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ins w:id="0" w:author="Зайцев Павел Борисович" w:date="2020-09-25T14:28:00Z">
        <w:r w:rsidR="0058557B">
          <w:rPr>
            <w:b/>
            <w:sz w:val="28"/>
            <w:szCs w:val="28"/>
            <w:lang w:val="en-US"/>
          </w:rPr>
          <w:t>25</w:t>
        </w:r>
      </w:ins>
      <w:r w:rsidR="0011630E">
        <w:rPr>
          <w:b/>
          <w:sz w:val="28"/>
          <w:szCs w:val="28"/>
        </w:rPr>
        <w:t>.</w:t>
      </w:r>
      <w:bookmarkStart w:id="1" w:name="_GoBack"/>
      <w:bookmarkEnd w:id="1"/>
      <w:ins w:id="2" w:author="Зайцев Павел Борисович" w:date="2020-06-30T18:20:00Z">
        <w:r w:rsidR="008200F7">
          <w:rPr>
            <w:b/>
            <w:sz w:val="28"/>
            <w:szCs w:val="28"/>
          </w:rPr>
          <w:t>0</w:t>
        </w:r>
      </w:ins>
      <w:ins w:id="3" w:author="Зайцев Павел Борисович" w:date="2020-09-11T11:19:00Z">
        <w:r w:rsidR="00B53F12">
          <w:rPr>
            <w:b/>
            <w:sz w:val="28"/>
            <w:szCs w:val="28"/>
          </w:rPr>
          <w:t>9</w:t>
        </w:r>
      </w:ins>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2A61A2">
          <w:rPr>
            <w:webHidden/>
          </w:rPr>
          <w:t>3</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2A61A2">
          <w:rPr>
            <w:webHidden/>
          </w:rPr>
          <w:t>5</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2A61A2">
          <w:rPr>
            <w:webHidden/>
          </w:rPr>
          <w:t>5</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2A61A2">
          <w:rPr>
            <w:webHidden/>
          </w:rPr>
          <w:t>5</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2A61A2">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2A61A2">
          <w:rPr>
            <w:webHidden/>
          </w:rPr>
          <w:t>12</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2A61A2">
          <w:rPr>
            <w:webHidden/>
          </w:rPr>
          <w:t>25</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2A61A2">
          <w:rPr>
            <w:webHidden/>
          </w:rPr>
          <w:t>27</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2A61A2">
          <w:rPr>
            <w:webHidden/>
          </w:rPr>
          <w:t>28</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2A61A2">
          <w:rPr>
            <w:webHidden/>
          </w:rPr>
          <w:t>28</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sidR="002A61A2">
          <w:rPr>
            <w:webHidden/>
          </w:rPr>
          <w:t>29</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2A61A2">
          <w:rPr>
            <w:webHidden/>
          </w:rPr>
          <w:t>35</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sidR="002A61A2">
          <w:rPr>
            <w:webHidden/>
          </w:rPr>
          <w:t>35</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r w:rsidR="002A61A2">
          <w:rPr>
            <w:b w:val="0"/>
            <w:bCs w:val="0"/>
            <w:webHidden/>
          </w:rPr>
          <w:t>Ошибка! Закладка не определена.</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2A61A2">
          <w:rPr>
            <w:webHidden/>
          </w:rPr>
          <w:t>36</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2A61A2">
          <w:rPr>
            <w:webHidden/>
          </w:rPr>
          <w:t>37</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2A61A2">
          <w:rPr>
            <w:webHidden/>
          </w:rPr>
          <w:t>37</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2A61A2">
          <w:rPr>
            <w:webHidden/>
          </w:rPr>
          <w:t>39</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2A61A2">
          <w:rPr>
            <w:webHidden/>
          </w:rPr>
          <w:t>40</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2A61A2">
          <w:rPr>
            <w:webHidden/>
          </w:rPr>
          <w:t>47</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2A61A2">
          <w:rPr>
            <w:webHidden/>
          </w:rPr>
          <w:t>49</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2A61A2">
          <w:rPr>
            <w:webHidden/>
          </w:rPr>
          <w:t>50</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2A61A2">
          <w:rPr>
            <w:webHidden/>
          </w:rPr>
          <w:t>55</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2A61A2">
          <w:rPr>
            <w:webHidden/>
          </w:rPr>
          <w:t>56</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2A61A2">
          <w:rPr>
            <w:webHidden/>
          </w:rPr>
          <w:t>56</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2A61A2">
          <w:rPr>
            <w:webHidden/>
          </w:rPr>
          <w:t>57</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2A61A2">
          <w:rPr>
            <w:webHidden/>
          </w:rPr>
          <w:t>58</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2A61A2">
          <w:rPr>
            <w:webHidden/>
          </w:rPr>
          <w:t>58</w:t>
        </w:r>
        <w:r w:rsidR="00CC5C9A" w:rsidRPr="00A1781D">
          <w:rPr>
            <w:webHidden/>
          </w:rPr>
          <w:fldChar w:fldCharType="end"/>
        </w:r>
      </w:hyperlink>
    </w:p>
    <w:p w:rsidR="00CC5C9A" w:rsidRPr="00A1781D" w:rsidRDefault="006D077F"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2A61A2">
          <w:rPr>
            <w:webHidden/>
          </w:rPr>
          <w:t>64</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4" w:name="_Toc424750540"/>
      <w:bookmarkStart w:id="5" w:name="_Toc506403989"/>
      <w:r w:rsidRPr="00A1781D">
        <w:rPr>
          <w:b/>
          <w:sz w:val="24"/>
          <w:szCs w:val="24"/>
        </w:rPr>
        <w:t xml:space="preserve">1. </w:t>
      </w:r>
      <w:r w:rsidR="009874EF" w:rsidRPr="00A1781D">
        <w:rPr>
          <w:b/>
          <w:sz w:val="24"/>
          <w:szCs w:val="24"/>
        </w:rPr>
        <w:t>Общие положения</w:t>
      </w:r>
      <w:bookmarkEnd w:id="4"/>
      <w:bookmarkEnd w:id="5"/>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ind w:firstLine="720"/>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ind w:firstLine="720"/>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6" w:name="_Toc424750541"/>
      <w:bookmarkStart w:id="7" w:name="_Toc506403990"/>
      <w:r w:rsidR="00CC5C9A" w:rsidRPr="00A1781D">
        <w:rPr>
          <w:b/>
          <w:sz w:val="18"/>
          <w:szCs w:val="18"/>
        </w:rPr>
        <w:t>2</w:t>
      </w:r>
      <w:r w:rsidR="002B28A7" w:rsidRPr="00A1781D">
        <w:rPr>
          <w:b/>
          <w:sz w:val="18"/>
          <w:szCs w:val="18"/>
        </w:rPr>
        <w:t>. Справка о суммах консолидируемых поступлений, подлежащих зачислению на счет бюджета (ф. 0503184)</w:t>
      </w:r>
      <w:bookmarkEnd w:id="6"/>
      <w:bookmarkEnd w:id="7"/>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ins w:id="8" w:author="Зайцев Павел Борисович" w:date="2020-09-25T10:22:00Z">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ins>
      <w:del w:id="9" w:author="Зайцев Павел Борисович" w:date="2020-09-25T10:22:00Z">
        <w:r w:rsidRPr="00A1781D" w:rsidDel="003A6783">
          <w:rPr>
            <w:sz w:val="18"/>
            <w:szCs w:val="18"/>
          </w:rPr>
          <w:delText xml:space="preserve">«Справочнику КБК для отражения в документе Справка ф. 0504833 сумм в пути на счете 40105», а также </w:delText>
        </w:r>
        <w:r w:rsidR="00E91026" w:rsidRPr="00A1781D" w:rsidDel="003A6783">
          <w:rPr>
            <w:sz w:val="18"/>
            <w:szCs w:val="18"/>
          </w:rPr>
          <w:delText>1531101101001х0001</w:delText>
        </w:r>
        <w:r w:rsidR="00E91026" w:rsidDel="003A6783">
          <w:rPr>
            <w:sz w:val="18"/>
            <w:szCs w:val="18"/>
          </w:rPr>
          <w:delText>1</w:delText>
        </w:r>
        <w:r w:rsidR="00E91026" w:rsidRPr="00A1781D" w:rsidDel="003A6783">
          <w:rPr>
            <w:sz w:val="18"/>
            <w:szCs w:val="18"/>
          </w:rPr>
          <w:delText>0, 1531101116001х0001</w:delText>
        </w:r>
        <w:r w:rsidR="00E91026" w:rsidDel="003A6783">
          <w:rPr>
            <w:sz w:val="18"/>
            <w:szCs w:val="18"/>
          </w:rPr>
          <w:delText>1</w:delText>
        </w:r>
        <w:r w:rsidR="00E91026" w:rsidRPr="00A1781D" w:rsidDel="003A6783">
          <w:rPr>
            <w:sz w:val="18"/>
            <w:szCs w:val="18"/>
          </w:rPr>
          <w:delText>0, 100110110600110001</w:delText>
        </w:r>
        <w:r w:rsidR="00E91026" w:rsidDel="003A6783">
          <w:rPr>
            <w:sz w:val="18"/>
            <w:szCs w:val="18"/>
          </w:rPr>
          <w:delText>1</w:delText>
        </w:r>
        <w:r w:rsidR="00E91026" w:rsidRPr="00A1781D" w:rsidDel="003A6783">
          <w:rPr>
            <w:sz w:val="18"/>
            <w:szCs w:val="18"/>
          </w:rPr>
          <w:delText>0, 100110110700110001</w:delText>
        </w:r>
        <w:r w:rsidR="00E91026" w:rsidDel="003A6783">
          <w:rPr>
            <w:sz w:val="18"/>
            <w:szCs w:val="18"/>
          </w:rPr>
          <w:delText>1</w:delText>
        </w:r>
        <w:r w:rsidR="00E91026" w:rsidRPr="00A1781D" w:rsidDel="003A6783">
          <w:rPr>
            <w:sz w:val="18"/>
            <w:szCs w:val="18"/>
          </w:rPr>
          <w:delText>0, 100110110800110001</w:delText>
        </w:r>
        <w:r w:rsidR="00E91026" w:rsidDel="003A6783">
          <w:rPr>
            <w:sz w:val="18"/>
            <w:szCs w:val="18"/>
          </w:rPr>
          <w:delText>1</w:delText>
        </w:r>
        <w:r w:rsidR="00E91026" w:rsidRPr="00A1781D" w:rsidDel="003A6783">
          <w:rPr>
            <w:sz w:val="18"/>
            <w:szCs w:val="18"/>
          </w:rPr>
          <w:delText>0, 100110111700110001</w:delText>
        </w:r>
        <w:r w:rsidR="00E91026" w:rsidDel="003A6783">
          <w:rPr>
            <w:sz w:val="18"/>
            <w:szCs w:val="18"/>
          </w:rPr>
          <w:delText>1</w:delText>
        </w:r>
        <w:r w:rsidR="00E91026" w:rsidRPr="00A1781D" w:rsidDel="003A6783">
          <w:rPr>
            <w:sz w:val="18"/>
            <w:szCs w:val="18"/>
          </w:rPr>
          <w:delText>0, 100110111800110001</w:delText>
        </w:r>
        <w:r w:rsidR="00E91026" w:rsidDel="003A6783">
          <w:rPr>
            <w:sz w:val="18"/>
            <w:szCs w:val="18"/>
          </w:rPr>
          <w:delText>1</w:delText>
        </w:r>
        <w:r w:rsidR="00E91026" w:rsidRPr="00A1781D" w:rsidDel="003A6783">
          <w:rPr>
            <w:sz w:val="18"/>
            <w:szCs w:val="18"/>
          </w:rPr>
          <w:delText>0, 100110111900110001</w:delText>
        </w:r>
        <w:r w:rsidR="00E91026" w:rsidDel="003A6783">
          <w:rPr>
            <w:sz w:val="18"/>
            <w:szCs w:val="18"/>
          </w:rPr>
          <w:delText>1</w:delText>
        </w:r>
        <w:r w:rsidR="00E91026" w:rsidRPr="00A1781D" w:rsidDel="003A6783">
          <w:rPr>
            <w:sz w:val="18"/>
            <w:szCs w:val="18"/>
          </w:rPr>
          <w:delText>0, 100110112600110001</w:delText>
        </w:r>
        <w:r w:rsidR="00E91026" w:rsidDel="003A6783">
          <w:rPr>
            <w:sz w:val="18"/>
            <w:szCs w:val="18"/>
          </w:rPr>
          <w:delText>1</w:delText>
        </w:r>
        <w:r w:rsidR="00E91026" w:rsidRPr="00A1781D" w:rsidDel="003A6783">
          <w:rPr>
            <w:sz w:val="18"/>
            <w:szCs w:val="18"/>
          </w:rPr>
          <w:delText>0, 100110112900110001</w:delText>
        </w:r>
        <w:r w:rsidR="00E91026" w:rsidDel="003A6783">
          <w:rPr>
            <w:sz w:val="18"/>
            <w:szCs w:val="18"/>
          </w:rPr>
          <w:delText>1</w:delText>
        </w:r>
        <w:r w:rsidR="00E91026" w:rsidRPr="00A1781D" w:rsidDel="003A6783">
          <w:rPr>
            <w:sz w:val="18"/>
            <w:szCs w:val="18"/>
          </w:rPr>
          <w:delText>0, 100110110100110001</w:delText>
        </w:r>
        <w:r w:rsidR="00E91026" w:rsidDel="003A6783">
          <w:rPr>
            <w:sz w:val="18"/>
            <w:szCs w:val="18"/>
          </w:rPr>
          <w:delText>1</w:delText>
        </w:r>
        <w:r w:rsidR="00E91026" w:rsidRPr="00A1781D" w:rsidDel="003A6783">
          <w:rPr>
            <w:sz w:val="18"/>
            <w:szCs w:val="18"/>
          </w:rPr>
          <w:delText>0, 100110113600110001</w:delText>
        </w:r>
        <w:r w:rsidR="00E91026" w:rsidDel="003A6783">
          <w:rPr>
            <w:sz w:val="18"/>
            <w:szCs w:val="18"/>
          </w:rPr>
          <w:delText>1</w:delText>
        </w:r>
        <w:r w:rsidR="00E91026" w:rsidRPr="00A1781D" w:rsidDel="003A6783">
          <w:rPr>
            <w:sz w:val="18"/>
            <w:szCs w:val="18"/>
          </w:rPr>
          <w:delText>0, 100110113900110001</w:delText>
        </w:r>
        <w:r w:rsidR="00E91026" w:rsidDel="003A6783">
          <w:rPr>
            <w:sz w:val="18"/>
            <w:szCs w:val="18"/>
          </w:rPr>
          <w:delText>1</w:delText>
        </w:r>
        <w:r w:rsidR="00E91026" w:rsidRPr="00A1781D" w:rsidDel="003A6783">
          <w:rPr>
            <w:sz w:val="18"/>
            <w:szCs w:val="18"/>
          </w:rPr>
          <w:delText>0</w:delText>
        </w:r>
      </w:del>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10" w:name="_Toc424750542"/>
      <w:bookmarkStart w:id="11"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10"/>
      <w:bookmarkEnd w:id="11"/>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140140151, 140140161</w:t>
      </w:r>
    </w:p>
    <w:p w:rsidR="00B96248" w:rsidRPr="005238E0" w:rsidRDefault="00B96248" w:rsidP="005238E0">
      <w:pPr>
        <w:pStyle w:val="1"/>
        <w:numPr>
          <w:ilvl w:val="0"/>
          <w:numId w:val="0"/>
        </w:numPr>
        <w:ind w:right="5"/>
        <w:rPr>
          <w:b/>
          <w:sz w:val="18"/>
        </w:rPr>
      </w:pPr>
      <w:bookmarkStart w:id="12" w:name="_Toc424750543"/>
      <w:bookmarkStart w:id="13" w:name="_Toc506403992"/>
    </w:p>
    <w:p w:rsidR="000922BC" w:rsidRDefault="00CC5C9A" w:rsidP="0013621A">
      <w:pPr>
        <w:pStyle w:val="1"/>
        <w:numPr>
          <w:ilvl w:val="0"/>
          <w:numId w:val="0"/>
        </w:numPr>
        <w:ind w:right="5"/>
        <w:rPr>
          <w:ins w:id="14" w:author="Зайцев Павел Борисович" w:date="2020-05-28T15:38:00Z"/>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2"/>
      <w:bookmarkEnd w:id="13"/>
    </w:p>
    <w:p w:rsidR="002308A6" w:rsidRDefault="002308A6" w:rsidP="002308A6">
      <w:pPr>
        <w:rPr>
          <w:ins w:id="15" w:author="Зайцев Павел Борисович" w:date="2020-05-28T15:38:00Z"/>
        </w:rPr>
      </w:pPr>
    </w:p>
    <w:p w:rsidR="002308A6" w:rsidRPr="002308A6" w:rsidRDefault="002308A6" w:rsidP="002308A6">
      <w:pPr>
        <w:rPr>
          <w:b/>
          <w:sz w:val="18"/>
          <w:szCs w:val="18"/>
        </w:rPr>
      </w:pPr>
      <w:ins w:id="16" w:author="Зайцев Павел Борисович" w:date="2020-05-28T15:39:00Z">
        <w:r>
          <w:rPr>
            <w:b/>
            <w:sz w:val="18"/>
            <w:szCs w:val="18"/>
          </w:rPr>
          <w:t>КВР 406, 407, 634, 814 в ф. 0503127 недопустимы.</w:t>
        </w:r>
      </w:ins>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del w:id="17" w:author="Зайцев Павел Борисович" w:date="2020-05-08T12:26:00Z">
              <w:r w:rsidRPr="00A1781D" w:rsidDel="00D22912">
                <w:rPr>
                  <w:rStyle w:val="a5"/>
                  <w:color w:val="auto"/>
                  <w:sz w:val="18"/>
                  <w:szCs w:val="18"/>
                  <w:u w:val="none"/>
                </w:rPr>
                <w:delText>051, 053</w:delText>
              </w:r>
            </w:del>
            <w:ins w:id="18" w:author="Зайцев Павел Борисович" w:date="2020-05-08T12:18:00Z">
              <w:r w:rsidR="00D22912">
                <w:rPr>
                  <w:rStyle w:val="a5"/>
                  <w:color w:val="auto"/>
                  <w:sz w:val="18"/>
                  <w:szCs w:val="18"/>
                  <w:u w:val="none"/>
                  <w:lang w:val="en-US"/>
                </w:rPr>
                <w:t>322</w:t>
              </w:r>
            </w:ins>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ins w:id="19" w:author="Зайцев Павел Борисович" w:date="2020-09-07T18:35:00Z">
              <w:r w:rsidR="00460E47">
                <w:rPr>
                  <w:sz w:val="18"/>
                  <w:szCs w:val="18"/>
                </w:rPr>
                <w:t>0</w:t>
              </w:r>
            </w:ins>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del w:id="20" w:author="Зайцев Павел Борисович" w:date="2020-09-07T18:35:00Z">
              <w:r w:rsidRPr="00A1781D" w:rsidDel="00460E47">
                <w:rPr>
                  <w:sz w:val="18"/>
                  <w:szCs w:val="18"/>
                </w:rPr>
                <w:delText>«0»</w:delText>
              </w:r>
            </w:del>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del w:id="21" w:author="Зайцев Павел Борисович" w:date="2020-09-07T18:34:00Z">
              <w:r w:rsidRPr="00A1781D" w:rsidDel="006E5223">
                <w:rPr>
                  <w:sz w:val="18"/>
                  <w:szCs w:val="18"/>
                </w:rPr>
                <w:delText>=0</w:delText>
              </w:r>
            </w:del>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ins w:id="22" w:author="Зайцев Павел Борисович" w:date="2020-09-07T18:34:00Z">
              <w:r w:rsidRPr="00A1781D">
                <w:rPr>
                  <w:sz w:val="18"/>
                  <w:szCs w:val="18"/>
                </w:rPr>
                <w:t>=0</w:t>
              </w:r>
            </w:ins>
            <w:del w:id="23" w:author="Зайцев Павел Борисович" w:date="2020-09-07T18:34:00Z">
              <w:r w:rsidR="00D535F6" w:rsidRPr="00A1781D" w:rsidDel="006E5223">
                <w:rPr>
                  <w:sz w:val="18"/>
                  <w:szCs w:val="18"/>
                </w:rPr>
                <w:delText>*</w:delText>
              </w:r>
            </w:del>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rPr>
          <w:ins w:id="24" w:author="Зайцев Павел Борисович" w:date="2020-09-07T18:34:00Z"/>
        </w:trPr>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ins w:id="25" w:author="Зайцев Павел Борисович" w:date="2020-09-07T18:34:00Z"/>
                <w:sz w:val="18"/>
                <w:szCs w:val="18"/>
              </w:rPr>
            </w:pPr>
            <w:ins w:id="26" w:author="Зайцев Павел Борисович" w:date="2020-09-07T18:34:00Z">
              <w:r w:rsidRPr="00A1781D">
                <w:rPr>
                  <w:sz w:val="18"/>
                  <w:szCs w:val="18"/>
                </w:rPr>
                <w:t>4</w:t>
              </w:r>
              <w:r>
                <w:rPr>
                  <w:sz w:val="18"/>
                  <w:szCs w:val="18"/>
                </w:rPr>
                <w:t>3</w:t>
              </w:r>
            </w:ins>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ins w:id="27" w:author="Зайцев Павел Борисович" w:date="2020-09-07T18:34:00Z"/>
                <w:sz w:val="18"/>
                <w:szCs w:val="18"/>
              </w:rPr>
            </w:pPr>
            <w:ins w:id="28" w:author="Зайцев Павел Борисович" w:date="2020-09-07T18:34:00Z">
              <w:r w:rsidRPr="00A1781D">
                <w:rPr>
                  <w:sz w:val="18"/>
                  <w:szCs w:val="18"/>
                </w:rPr>
                <w:t>2</w:t>
              </w:r>
            </w:ins>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ins w:id="29" w:author="Зайцев Павел Борисович" w:date="2020-09-07T18:34:00Z"/>
                <w:sz w:val="18"/>
                <w:szCs w:val="18"/>
              </w:rPr>
            </w:pPr>
            <w:ins w:id="30" w:author="Зайцев Павел Борисович" w:date="2020-09-07T18:34:00Z">
              <w:r w:rsidRPr="00A1781D">
                <w:rPr>
                  <w:sz w:val="18"/>
                  <w:szCs w:val="18"/>
                </w:rPr>
                <w:t>*</w:t>
              </w:r>
            </w:ins>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ins w:id="31" w:author="Зайцев Павел Борисович" w:date="2020-09-07T18:34:00Z"/>
                <w:sz w:val="18"/>
                <w:szCs w:val="18"/>
              </w:rPr>
            </w:pPr>
            <w:ins w:id="32" w:author="Зайцев Павел Борисович" w:date="2020-09-07T18:34:00Z">
              <w:r>
                <w:rPr>
                  <w:sz w:val="18"/>
                  <w:szCs w:val="18"/>
                </w:rPr>
                <w:t>6</w:t>
              </w:r>
            </w:ins>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ins w:id="33" w:author="Зайцев Павел Борисович" w:date="2020-09-07T18:34:00Z"/>
                <w:sz w:val="18"/>
                <w:szCs w:val="18"/>
              </w:rPr>
            </w:pPr>
            <w:ins w:id="34" w:author="Зайцев Павел Борисович" w:date="2020-09-07T18:34:00Z">
              <w:r>
                <w:rPr>
                  <w:sz w:val="18"/>
                  <w:szCs w:val="18"/>
                </w:rPr>
                <w:t>=0</w:t>
              </w:r>
            </w:ins>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ins w:id="35" w:author="Зайцев Павел Борисович" w:date="2020-09-07T18:34:00Z"/>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ins w:id="36" w:author="Зайцев Павел Борисович" w:date="2020-09-07T18:34:00Z"/>
                <w:sz w:val="18"/>
                <w:szCs w:val="18"/>
              </w:rPr>
            </w:pPr>
            <w:ins w:id="37" w:author="Зайцев Павел Борисович" w:date="2020-09-07T18:34:00Z">
              <w:r w:rsidRPr="00A1781D">
                <w:rPr>
                  <w:sz w:val="18"/>
                  <w:szCs w:val="18"/>
                </w:rPr>
                <w:t xml:space="preserve">Графа </w:t>
              </w:r>
            </w:ins>
            <w:ins w:id="38" w:author="Зайцев Павел Борисович" w:date="2020-09-11T11:20:00Z">
              <w:r w:rsidR="00B53F12">
                <w:rPr>
                  <w:sz w:val="18"/>
                  <w:szCs w:val="18"/>
                </w:rPr>
                <w:t>6</w:t>
              </w:r>
            </w:ins>
            <w:ins w:id="39" w:author="Зайцев Павел Борисович" w:date="2020-09-07T18:34:00Z">
              <w:r w:rsidRPr="00A1781D">
                <w:rPr>
                  <w:sz w:val="18"/>
                  <w:szCs w:val="18"/>
                </w:rPr>
                <w:t xml:space="preserve"> раздела 2 в месячном Отчете ф. 0503127 не заполняется</w:t>
              </w:r>
            </w:ins>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ins w:id="40" w:author="Зайцев Павел Борисович" w:date="2020-09-07T18:34:00Z"/>
                <w:sz w:val="18"/>
                <w:szCs w:val="18"/>
              </w:rPr>
            </w:pPr>
            <w:ins w:id="41" w:author="Зайцев Павел Борисович" w:date="2020-09-07T18:34:00Z">
              <w:r w:rsidRPr="00A1781D">
                <w:rPr>
                  <w:sz w:val="18"/>
                  <w:szCs w:val="18"/>
                </w:rPr>
                <w:t>блокирующий</w:t>
              </w:r>
            </w:ins>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D22912">
            <w:pPr>
              <w:snapToGrid w:val="0"/>
              <w:rPr>
                <w:rStyle w:val="a5"/>
                <w:color w:val="auto"/>
                <w:sz w:val="18"/>
                <w:szCs w:val="18"/>
                <w:u w:val="none"/>
              </w:rPr>
            </w:pPr>
            <w:r w:rsidRPr="00A1781D">
              <w:rPr>
                <w:sz w:val="18"/>
                <w:szCs w:val="18"/>
              </w:rPr>
              <w:t xml:space="preserve">«0», за исключением глав: </w:t>
            </w:r>
            <w:del w:id="42" w:author="Зайцев Павел Борисович" w:date="2020-05-08T12:27:00Z">
              <w:r w:rsidRPr="00A1781D" w:rsidDel="00D22912">
                <w:rPr>
                  <w:sz w:val="18"/>
                  <w:szCs w:val="18"/>
                </w:rPr>
                <w:delText xml:space="preserve">051, 053, </w:delText>
              </w:r>
            </w:del>
            <w:r w:rsidRPr="00A1781D">
              <w:rPr>
                <w:rStyle w:val="a5"/>
                <w:color w:val="auto"/>
                <w:sz w:val="18"/>
                <w:szCs w:val="18"/>
                <w:u w:val="none"/>
              </w:rPr>
              <w:t xml:space="preserve">054, 069,092, , 139, , 157, 169, </w:t>
            </w:r>
            <w:ins w:id="43" w:author="Зайцев Павел Борисович" w:date="2020-05-08T12:18:00Z">
              <w:r w:rsidR="00D22912">
                <w:rPr>
                  <w:rStyle w:val="a5"/>
                  <w:color w:val="auto"/>
                  <w:sz w:val="18"/>
                  <w:szCs w:val="18"/>
                  <w:u w:val="none"/>
                  <w:lang w:val="en-US"/>
                </w:rPr>
                <w:t>322</w:t>
              </w:r>
            </w:ins>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ins w:id="44" w:author="Зайцев Павел Борисович" w:date="2020-09-25T10:23:00Z">
              <w:r w:rsidR="003A6783">
                <w:rPr>
                  <w:sz w:val="18"/>
                  <w:szCs w:val="18"/>
                </w:rPr>
                <w:t xml:space="preserve"> </w:t>
              </w:r>
              <w:r w:rsidR="003A6783" w:rsidRPr="00A1781D">
                <w:rPr>
                  <w:sz w:val="18"/>
                  <w:szCs w:val="18"/>
                </w:rPr>
                <w:t>блокирующий</w:t>
              </w:r>
            </w:ins>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бий локирующ</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45" w:name="_Toc506403993"/>
      <w:r w:rsidRPr="00A1781D">
        <w:rPr>
          <w:sz w:val="18"/>
          <w:szCs w:val="18"/>
          <w:lang w:eastAsia="ru-RU"/>
        </w:rPr>
        <w:t>Для ф. 0503127 по загранучреждениям в графе 3 раздела 2 КЦСР = ХХХХХ90038</w:t>
      </w:r>
      <w:bookmarkEnd w:id="45"/>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46" w:name="_Toc424750544"/>
      <w:bookmarkStart w:id="47"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46"/>
        <w:bookmarkEnd w:id="47"/>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П</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48"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49" w:name="_Toc506403995"/>
      <w:r w:rsidRPr="00A1781D">
        <w:rPr>
          <w:sz w:val="18"/>
          <w:szCs w:val="18"/>
        </w:rPr>
        <w:t>где ххххххххххх - номер лицевого счета, открытого в органе Федерального казначейства</w:t>
      </w:r>
      <w:bookmarkEnd w:id="49"/>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48"/>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50" w:name="_Toc424750546"/>
      <w:bookmarkStart w:id="51"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52"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52"/>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F63138"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6C772E"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6C772E" w:rsidRDefault="00BA24DF" w:rsidP="009D3DEE">
            <w:pPr>
              <w:jc w:val="center"/>
              <w:rPr>
                <w:sz w:val="16"/>
                <w:szCs w:val="16"/>
              </w:rPr>
            </w:pPr>
            <w:r>
              <w:rPr>
                <w:color w:val="FF0000"/>
                <w:sz w:val="18"/>
                <w:szCs w:val="18"/>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6C772E" w:rsidRDefault="00BA24DF" w:rsidP="006C772E">
            <w:pPr>
              <w:snapToGrid w:val="0"/>
              <w:jc w:val="center"/>
              <w:rPr>
                <w:sz w:val="16"/>
                <w:szCs w:val="16"/>
              </w:rPr>
            </w:pPr>
            <w:r>
              <w:rPr>
                <w:color w:val="FF0000"/>
                <w:sz w:val="18"/>
                <w:szCs w:val="18"/>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282</w:t>
            </w:r>
          </w:p>
        </w:tc>
        <w:tc>
          <w:tcPr>
            <w:tcW w:w="567" w:type="dxa"/>
            <w:vAlign w:val="center"/>
          </w:tcPr>
          <w:p w:rsidR="00F63138" w:rsidRPr="005F2BEC" w:rsidRDefault="00BA24DF" w:rsidP="005F2BEC">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401</w:t>
            </w:r>
          </w:p>
        </w:tc>
        <w:tc>
          <w:tcPr>
            <w:tcW w:w="567" w:type="dxa"/>
            <w:vAlign w:val="center"/>
          </w:tcPr>
          <w:p w:rsidR="00F63138" w:rsidRPr="005F2BEC" w:rsidRDefault="00BA24DF" w:rsidP="00BA24DF">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5F2BEC" w:rsidRDefault="00F63138" w:rsidP="005F2BEC">
            <w:pPr>
              <w:jc w:val="center"/>
              <w:rPr>
                <w:sz w:val="16"/>
                <w:szCs w:val="16"/>
              </w:rPr>
            </w:pPr>
            <w:r w:rsidRPr="005F2BEC">
              <w:rPr>
                <w:sz w:val="16"/>
                <w:szCs w:val="16"/>
              </w:rPr>
              <w:t>8</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Del="00660DC9" w:rsidRDefault="00F63138" w:rsidP="005F2BEC">
            <w:pPr>
              <w:jc w:val="center"/>
              <w:rPr>
                <w:sz w:val="16"/>
                <w:szCs w:val="16"/>
              </w:rPr>
            </w:pPr>
            <w:r w:rsidRPr="005F2BEC">
              <w:rPr>
                <w:sz w:val="16"/>
                <w:szCs w:val="16"/>
              </w:rPr>
              <w:t>=0</w:t>
            </w:r>
          </w:p>
        </w:tc>
        <w:tc>
          <w:tcPr>
            <w:tcW w:w="567" w:type="dxa"/>
            <w:vAlign w:val="center"/>
          </w:tcPr>
          <w:p w:rsidR="00F63138" w:rsidRPr="005F2BEC" w:rsidDel="00660DC9" w:rsidRDefault="00F63138" w:rsidP="005F2BEC">
            <w:pPr>
              <w:snapToGrid w:val="0"/>
              <w:jc w:val="center"/>
              <w:rPr>
                <w:sz w:val="16"/>
                <w:szCs w:val="16"/>
              </w:rPr>
            </w:pPr>
          </w:p>
        </w:tc>
        <w:tc>
          <w:tcPr>
            <w:tcW w:w="567" w:type="dxa"/>
            <w:vAlign w:val="center"/>
          </w:tcPr>
          <w:p w:rsidR="00F63138" w:rsidRPr="005F2BEC" w:rsidRDefault="00F63138" w:rsidP="005F2BEC">
            <w:pPr>
              <w:snapToGrid w:val="0"/>
              <w:jc w:val="center"/>
              <w:rPr>
                <w:sz w:val="16"/>
                <w:szCs w:val="16"/>
              </w:rPr>
            </w:pP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1</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7</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Pr>
                <w:sz w:val="16"/>
                <w:szCs w:val="16"/>
              </w:rPr>
              <w:t>=0</w:t>
            </w:r>
          </w:p>
        </w:tc>
        <w:tc>
          <w:tcPr>
            <w:tcW w:w="567" w:type="dxa"/>
            <w:vAlign w:val="center"/>
          </w:tcPr>
          <w:p w:rsidR="000113D3" w:rsidRPr="005F2BEC" w:rsidRDefault="000113D3" w:rsidP="00083C47">
            <w:pPr>
              <w:snapToGrid w:val="0"/>
              <w:jc w:val="center"/>
              <w:rPr>
                <w:sz w:val="16"/>
                <w:szCs w:val="16"/>
              </w:rPr>
            </w:pPr>
          </w:p>
        </w:tc>
        <w:tc>
          <w:tcPr>
            <w:tcW w:w="567" w:type="dxa"/>
            <w:vAlign w:val="center"/>
          </w:tcPr>
          <w:p w:rsidR="000113D3" w:rsidRDefault="000113D3" w:rsidP="00083C47">
            <w:pPr>
              <w:snapToGrid w:val="0"/>
              <w:jc w:val="center"/>
              <w:rPr>
                <w:color w:val="FF0000"/>
                <w:sz w:val="18"/>
                <w:szCs w:val="18"/>
              </w:rPr>
            </w:pP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8"/>
                <w:szCs w:val="18"/>
              </w:rPr>
            </w:pPr>
            <w:r w:rsidRPr="006C772E">
              <w:rPr>
                <w:sz w:val="18"/>
                <w:szCs w:val="18"/>
              </w:rPr>
              <w:t>*, кроме 171,173,182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Отражение показателей в отрицательном значении недопустимо, кроме строк 171,173,182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50"/>
      <w:bookmarkEnd w:id="51"/>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p w:rsidR="00AF2A64" w:rsidRDefault="00AF2A64" w:rsidP="0071514C">
      <w:pPr>
        <w:autoSpaceDE w:val="0"/>
        <w:ind w:left="720"/>
        <w:rPr>
          <w:sz w:val="18"/>
          <w:szCs w:val="18"/>
        </w:rPr>
      </w:pPr>
    </w:p>
    <w:tbl>
      <w:tblPr>
        <w:tblW w:w="10200" w:type="dxa"/>
        <w:tblInd w:w="103" w:type="dxa"/>
        <w:tblLook w:val="04A0" w:firstRow="1" w:lastRow="0" w:firstColumn="1" w:lastColumn="0" w:noHBand="0" w:noVBand="1"/>
      </w:tblPr>
      <w:tblGrid>
        <w:gridCol w:w="960"/>
        <w:gridCol w:w="1054"/>
        <w:gridCol w:w="960"/>
        <w:gridCol w:w="1420"/>
        <w:gridCol w:w="960"/>
        <w:gridCol w:w="960"/>
        <w:gridCol w:w="866"/>
        <w:gridCol w:w="960"/>
        <w:gridCol w:w="960"/>
        <w:gridCol w:w="1100"/>
      </w:tblGrid>
      <w:tr w:rsidR="00C82BFF" w:rsidRPr="00C82BFF" w:rsidTr="00C82B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 xml:space="preserve">Группа </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Статья</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Подстатья</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Подвид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АС</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КОСГУ</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7643AB"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06</w:t>
            </w:r>
          </w:p>
        </w:tc>
        <w:tc>
          <w:tcPr>
            <w:tcW w:w="142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111</w:t>
            </w:r>
          </w:p>
        </w:tc>
      </w:tr>
      <w:tr w:rsidR="0082172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06</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99646B"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F24157" w:rsidP="00C82BFF">
            <w:pPr>
              <w:suppressAutoHyphens w:val="0"/>
              <w:jc w:val="center"/>
              <w:rPr>
                <w:color w:val="000000"/>
                <w:sz w:val="18"/>
                <w:szCs w:val="18"/>
                <w:lang w:eastAsia="ru-RU"/>
              </w:rPr>
            </w:pPr>
            <w:r>
              <w:rPr>
                <w:color w:val="000000"/>
                <w:sz w:val="18"/>
                <w:szCs w:val="18"/>
                <w:lang w:eastAsia="ru-RU"/>
              </w:rPr>
              <w:t>050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452DD0" w:rsidP="00452DD0">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10</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C238E" w:rsidP="00CC238E">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307D85"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124</w:t>
            </w:r>
          </w:p>
        </w:tc>
      </w:tr>
      <w:tr w:rsidR="00CC238E"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992A09" w:rsidP="00C82BFF">
            <w:pPr>
              <w:suppressAutoHyphens w:val="0"/>
              <w:jc w:val="center"/>
              <w:rPr>
                <w:color w:val="000000"/>
                <w:sz w:val="18"/>
                <w:szCs w:val="18"/>
                <w:lang w:eastAsia="ru-RU"/>
              </w:rPr>
            </w:pPr>
            <w:r>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992A09" w:rsidRDefault="00992A09" w:rsidP="00C82BFF">
            <w:pPr>
              <w:suppressAutoHyphens w:val="0"/>
              <w:jc w:val="center"/>
              <w:rPr>
                <w:color w:val="000000"/>
                <w:sz w:val="18"/>
                <w:szCs w:val="18"/>
                <w:lang w:eastAsia="ru-RU"/>
              </w:rPr>
            </w:pPr>
            <w:r>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126</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014</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126</w:t>
            </w:r>
          </w:p>
        </w:tc>
      </w:tr>
      <w:tr w:rsidR="00C449E7" w:rsidRPr="00C82BFF" w:rsidTr="00C449E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C449E7">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8</w:t>
            </w:r>
          </w:p>
        </w:tc>
        <w:tc>
          <w:tcPr>
            <w:tcW w:w="142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C449E7">
            <w:pPr>
              <w:suppressAutoHyphens w:val="0"/>
              <w:jc w:val="center"/>
              <w:rPr>
                <w:color w:val="000000"/>
                <w:sz w:val="18"/>
                <w:szCs w:val="18"/>
                <w:lang w:eastAsia="ru-RU"/>
              </w:rPr>
            </w:pPr>
            <w:r w:rsidRPr="00C82BFF">
              <w:rPr>
                <w:color w:val="000000"/>
                <w:sz w:val="18"/>
                <w:szCs w:val="18"/>
                <w:lang w:eastAsia="ru-RU"/>
              </w:rPr>
              <w:t>01</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127</w:t>
            </w:r>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014</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128</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874B4A" w:rsidRPr="00C82BFF" w:rsidTr="00874B4A">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Pr>
                <w:color w:val="000000"/>
                <w:sz w:val="18"/>
                <w:szCs w:val="18"/>
                <w:lang w:val="en-US"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Pr>
                <w:color w:val="000000"/>
                <w:sz w:val="18"/>
                <w:szCs w:val="18"/>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sidRPr="00C82BFF">
              <w:rPr>
                <w:color w:val="000000"/>
                <w:sz w:val="18"/>
                <w:szCs w:val="18"/>
                <w:lang w:eastAsia="ru-RU"/>
              </w:rPr>
              <w:t>12</w:t>
            </w:r>
            <w:r>
              <w:rPr>
                <w:color w:val="000000"/>
                <w:sz w:val="18"/>
                <w:szCs w:val="18"/>
                <w:lang w:val="en-US" w:eastAsia="ru-RU"/>
              </w:rPr>
              <w:t>K</w:t>
            </w:r>
          </w:p>
        </w:tc>
      </w:tr>
      <w:tr w:rsidR="00874B4A" w:rsidRPr="00C82BFF" w:rsidTr="00874B4A">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Pr>
                <w:color w:val="000000"/>
                <w:sz w:val="18"/>
                <w:szCs w:val="18"/>
                <w:lang w:val="en-US"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Pr>
                <w:color w:val="000000"/>
                <w:sz w:val="18"/>
                <w:szCs w:val="18"/>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eastAsia="ru-RU"/>
              </w:rPr>
            </w:pPr>
            <w:r w:rsidRPr="00C82BFF">
              <w:rPr>
                <w:color w:val="000000"/>
                <w:sz w:val="18"/>
                <w:szCs w:val="18"/>
                <w:lang w:eastAsia="ru-RU"/>
              </w:rPr>
              <w:t>12</w:t>
            </w:r>
            <w:r w:rsidRPr="00874B4A">
              <w:rPr>
                <w:color w:val="000000"/>
                <w:sz w:val="18"/>
                <w:szCs w:val="18"/>
                <w:lang w:eastAsia="ru-RU"/>
              </w:rPr>
              <w:t>K</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131</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170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132</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133</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134</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33</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46</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90</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3F4B5A" w:rsidRDefault="003F4B5A" w:rsidP="00DE69DF">
            <w:pPr>
              <w:suppressAutoHyphens w:val="0"/>
              <w:jc w:val="center"/>
              <w:rPr>
                <w:color w:val="000000"/>
                <w:sz w:val="18"/>
                <w:szCs w:val="18"/>
                <w:lang w:eastAsia="ru-RU"/>
              </w:rPr>
            </w:pPr>
            <w:r>
              <w:rPr>
                <w:color w:val="000000"/>
                <w:sz w:val="18"/>
                <w:szCs w:val="18"/>
                <w:lang w:eastAsia="ru-RU"/>
              </w:rPr>
              <w:t>90</w:t>
            </w:r>
          </w:p>
        </w:tc>
        <w:tc>
          <w:tcPr>
            <w:tcW w:w="1420" w:type="dxa"/>
            <w:tcBorders>
              <w:top w:val="nil"/>
              <w:left w:val="nil"/>
              <w:bottom w:val="single" w:sz="4" w:space="0" w:color="auto"/>
              <w:right w:val="single" w:sz="4" w:space="0" w:color="auto"/>
            </w:tcBorders>
            <w:shd w:val="clear" w:color="auto" w:fill="auto"/>
            <w:noWrap/>
            <w:vAlign w:val="center"/>
          </w:tcPr>
          <w:p w:rsidR="003F4B5A" w:rsidRDefault="003F4B5A"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142**</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42</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142</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24</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48</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30</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31</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151</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w:t>
            </w:r>
            <w:r w:rsidRPr="00C82BFF">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19</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F402AC">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032</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F4B77" w:rsidRPr="00C82BFF" w:rsidTr="00FF4B7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F4B77" w:rsidRPr="00C82BFF" w:rsidRDefault="00FF4B77" w:rsidP="00FF4B77">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903F2" w:rsidP="00D903F2">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331F13">
            <w:pPr>
              <w:suppressAutoHyphens w:val="0"/>
              <w:jc w:val="center"/>
              <w:rPr>
                <w:color w:val="000000"/>
                <w:sz w:val="18"/>
                <w:szCs w:val="18"/>
                <w:lang w:eastAsia="ru-RU"/>
              </w:rPr>
            </w:pPr>
            <w:r>
              <w:rPr>
                <w:color w:val="000000"/>
                <w:sz w:val="18"/>
                <w:szCs w:val="18"/>
                <w:lang w:eastAsia="ru-RU"/>
              </w:rPr>
              <w:t>0</w:t>
            </w:r>
            <w:r w:rsidR="00331F13">
              <w:rPr>
                <w:color w:val="000000"/>
                <w:sz w:val="18"/>
                <w:szCs w:val="18"/>
                <w:lang w:eastAsia="ru-RU"/>
              </w:rPr>
              <w:t>3</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158</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444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1060CF" w:rsidRPr="00C82BFF" w:rsidTr="001060C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1060C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161</w:t>
            </w:r>
          </w:p>
        </w:tc>
      </w:tr>
      <w:tr w:rsidR="001060CF" w:rsidRPr="00C82BFF" w:rsidTr="001060C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19</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4</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166</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167</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06</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7170ED"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01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1</w:t>
            </w:r>
            <w:r w:rsidR="00126161">
              <w:rPr>
                <w:color w:val="000000"/>
                <w:sz w:val="18"/>
                <w:szCs w:val="18"/>
                <w:lang w:eastAsia="ru-RU"/>
              </w:rPr>
              <w:t>8</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172</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0427B6">
            <w:pPr>
              <w:suppressAutoHyphens w:val="0"/>
              <w:jc w:val="center"/>
              <w:rPr>
                <w:color w:val="000000"/>
                <w:sz w:val="18"/>
                <w:szCs w:val="18"/>
                <w:lang w:eastAsia="ru-RU"/>
              </w:rPr>
            </w:pPr>
            <w:r>
              <w:rPr>
                <w:color w:val="000000"/>
                <w:sz w:val="18"/>
                <w:szCs w:val="18"/>
                <w:lang w:val="en-US" w:eastAsia="ru-RU"/>
              </w:rPr>
              <w:t>1</w:t>
            </w:r>
            <w:r>
              <w:rPr>
                <w:color w:val="000000"/>
                <w:sz w:val="18"/>
                <w:szCs w:val="18"/>
                <w:lang w:eastAsia="ru-RU"/>
              </w:rPr>
              <w:t>1</w:t>
            </w:r>
            <w:r>
              <w:rPr>
                <w:color w:val="000000"/>
                <w:sz w:val="18"/>
                <w:szCs w:val="18"/>
                <w:lang w:val="en-US"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4E70D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E70D9" w:rsidRDefault="004E70D9" w:rsidP="000427B6">
            <w:pPr>
              <w:suppressAutoHyphens w:val="0"/>
              <w:jc w:val="center"/>
              <w:rPr>
                <w:color w:val="000000"/>
                <w:sz w:val="18"/>
                <w:szCs w:val="18"/>
                <w:lang w:val="en-US"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4E70D9" w:rsidRPr="00C82BFF" w:rsidRDefault="004E70D9" w:rsidP="00C82BFF">
            <w:pPr>
              <w:suppressAutoHyphens w:val="0"/>
              <w:jc w:val="center"/>
              <w:rPr>
                <w:color w:val="000000"/>
                <w:sz w:val="18"/>
                <w:szCs w:val="18"/>
                <w:lang w:eastAsia="ru-RU"/>
              </w:rPr>
            </w:pPr>
            <w:r>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111BF" w:rsidRPr="00C82BFF" w:rsidTr="00F111B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350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174</w:t>
            </w:r>
          </w:p>
        </w:tc>
      </w:tr>
      <w:tr w:rsidR="00042EFC" w:rsidRPr="00C82BFF" w:rsidTr="00042EF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EFC" w:rsidRPr="00247F78" w:rsidRDefault="00042EFC" w:rsidP="00042EFC">
            <w:pPr>
              <w:suppressAutoHyphens w:val="0"/>
              <w:jc w:val="center"/>
              <w:rPr>
                <w:color w:val="000000"/>
                <w:sz w:val="18"/>
                <w:szCs w:val="18"/>
                <w:lang w:val="en-US" w:eastAsia="ru-RU"/>
              </w:rPr>
            </w:pPr>
            <w:r w:rsidRPr="00C82BFF">
              <w:rPr>
                <w:color w:val="000000"/>
                <w:sz w:val="18"/>
                <w:szCs w:val="18"/>
                <w:lang w:eastAsia="ru-RU"/>
              </w:rPr>
              <w:t>1</w:t>
            </w:r>
            <w:r>
              <w:rPr>
                <w:color w:val="000000"/>
                <w:sz w:val="18"/>
                <w:szCs w:val="18"/>
                <w:lang w:eastAsia="ru-RU"/>
              </w:rPr>
              <w:t>5</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EFC" w:rsidRPr="00C82BFF" w:rsidRDefault="00F111BF" w:rsidP="00042EFC">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D838AD" w:rsidRPr="00A1781D" w:rsidTr="00D838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26161">
            <w:pPr>
              <w:suppressAutoHyphens w:val="0"/>
              <w:jc w:val="center"/>
              <w:rPr>
                <w:color w:val="000000"/>
                <w:sz w:val="18"/>
                <w:szCs w:val="18"/>
                <w:lang w:eastAsia="ru-RU"/>
              </w:rPr>
            </w:pPr>
            <w:r w:rsidRPr="00C82BFF">
              <w:rPr>
                <w:color w:val="000000"/>
                <w:sz w:val="18"/>
                <w:szCs w:val="18"/>
                <w:lang w:eastAsia="ru-RU"/>
              </w:rPr>
              <w:t>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838AD" w:rsidRPr="00C82BFF" w:rsidRDefault="008C396E" w:rsidP="00184E51">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176</w:t>
            </w:r>
          </w:p>
        </w:tc>
      </w:tr>
      <w:tr w:rsidR="00126161" w:rsidRPr="00A1781D"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8C396E" w:rsidP="00126161">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176</w:t>
            </w:r>
          </w:p>
        </w:tc>
      </w:tr>
      <w:tr w:rsidR="0078697B" w:rsidRPr="00A1781D" w:rsidTr="007869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78697B">
            <w:pPr>
              <w:suppressAutoHyphens w:val="0"/>
              <w:jc w:val="center"/>
              <w:rPr>
                <w:color w:val="000000"/>
                <w:sz w:val="18"/>
                <w:szCs w:val="18"/>
                <w:lang w:eastAsia="ru-RU"/>
              </w:rPr>
            </w:pPr>
            <w:r>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176</w:t>
            </w:r>
          </w:p>
        </w:tc>
      </w:tr>
      <w:tr w:rsidR="00547185" w:rsidRPr="00A1781D" w:rsidTr="005471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176</w:t>
            </w:r>
          </w:p>
        </w:tc>
      </w:tr>
      <w:tr w:rsidR="008C396E" w:rsidRPr="00A1781D" w:rsidTr="008C396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176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182</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182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185</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18</w:t>
            </w:r>
            <w:r>
              <w:rPr>
                <w:color w:val="000000"/>
                <w:sz w:val="18"/>
                <w:szCs w:val="18"/>
                <w:lang w:eastAsia="ru-RU"/>
              </w:rPr>
              <w:t>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186</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18</w:t>
            </w:r>
            <w:r>
              <w:rPr>
                <w:color w:val="000000"/>
                <w:sz w:val="18"/>
                <w:szCs w:val="18"/>
                <w:lang w:eastAsia="ru-RU"/>
              </w:rPr>
              <w:t>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187</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18</w:t>
            </w:r>
            <w:r>
              <w:rPr>
                <w:color w:val="000000"/>
                <w:sz w:val="18"/>
                <w:szCs w:val="18"/>
                <w:lang w:eastAsia="ru-RU"/>
              </w:rPr>
              <w:t>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Default="00F402AC" w:rsidP="000E0F97">
            <w:pPr>
              <w:suppressAutoHyphens w:val="0"/>
              <w:jc w:val="center"/>
              <w:rPr>
                <w:color w:val="000000"/>
                <w:sz w:val="18"/>
                <w:szCs w:val="18"/>
                <w:lang w:eastAsia="ru-RU"/>
              </w:rPr>
            </w:pPr>
            <w:r>
              <w:rPr>
                <w:color w:val="000000"/>
                <w:sz w:val="18"/>
                <w:szCs w:val="18"/>
                <w:lang w:eastAsia="ru-RU"/>
              </w:rPr>
              <w:t>1</w:t>
            </w:r>
            <w:r w:rsidR="000E0F97">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r w:rsidR="00F402AC">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Default="00203FDD" w:rsidP="00203FDD">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7E2201" w:rsidRPr="00C82BFF" w:rsidTr="007E220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FC4F9D">
            <w:pPr>
              <w:suppressAutoHyphens w:val="0"/>
              <w:jc w:val="center"/>
              <w:rPr>
                <w:color w:val="000000"/>
                <w:sz w:val="18"/>
                <w:szCs w:val="18"/>
                <w:lang w:eastAsia="ru-RU"/>
              </w:rPr>
            </w:pPr>
            <w:r w:rsidRPr="00C82BFF">
              <w:rPr>
                <w:color w:val="000000"/>
                <w:sz w:val="18"/>
                <w:szCs w:val="18"/>
                <w:lang w:eastAsia="ru-RU"/>
              </w:rPr>
              <w:t>0</w:t>
            </w:r>
            <w:r w:rsidR="00FC4F9D">
              <w:rPr>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191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194</w:t>
            </w:r>
          </w:p>
        </w:tc>
      </w:tr>
      <w:tr w:rsidR="00FC4F9D" w:rsidRPr="00C82BFF" w:rsidTr="00FC4F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FC4F9D">
            <w:pPr>
              <w:suppressAutoHyphens w:val="0"/>
              <w:jc w:val="center"/>
              <w:rPr>
                <w:color w:val="000000"/>
                <w:sz w:val="18"/>
                <w:szCs w:val="18"/>
                <w:lang w:eastAsia="ru-RU"/>
              </w:rPr>
            </w:pPr>
            <w:r w:rsidRPr="00C82BFF">
              <w:rPr>
                <w:color w:val="000000"/>
                <w:sz w:val="18"/>
                <w:szCs w:val="18"/>
                <w:lang w:eastAsia="ru-RU"/>
              </w:rPr>
              <w:t>19</w:t>
            </w:r>
            <w:r>
              <w:rPr>
                <w:color w:val="000000"/>
                <w:sz w:val="18"/>
                <w:szCs w:val="18"/>
                <w:lang w:eastAsia="ru-RU"/>
              </w:rPr>
              <w:t>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198</w:t>
            </w:r>
          </w:p>
        </w:tc>
      </w:tr>
      <w:tr w:rsidR="000E0F97" w:rsidRPr="00C82BFF" w:rsidTr="000E0F9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199</w:t>
            </w:r>
          </w:p>
        </w:tc>
      </w:tr>
      <w:tr w:rsidR="006736EF" w:rsidRPr="00C82BFF" w:rsidTr="006736E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7643A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6</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7C35B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7</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2</w:t>
            </w:r>
            <w:r w:rsidRPr="00C82BFF">
              <w:rPr>
                <w:color w:val="000000"/>
                <w:sz w:val="18"/>
                <w:szCs w:val="18"/>
                <w:lang w:eastAsia="ru-RU"/>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F402AC" w:rsidRPr="00C82BFF" w:rsidRDefault="005D5C8A" w:rsidP="005D5C8A">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5</w:t>
            </w:r>
            <w:r w:rsidRPr="00C82BFF">
              <w:rPr>
                <w:color w:val="000000"/>
                <w:sz w:val="18"/>
                <w:szCs w:val="18"/>
                <w:lang w:eastAsia="ru-RU"/>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bl>
    <w:p w:rsidR="00AF2A64" w:rsidRDefault="00AF2A64" w:rsidP="0071514C">
      <w:pPr>
        <w:autoSpaceDE w:val="0"/>
        <w:ind w:left="720"/>
        <w:rPr>
          <w:sz w:val="18"/>
          <w:szCs w:val="18"/>
        </w:rPr>
      </w:pPr>
    </w:p>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ind w:left="720"/>
        <w:rPr>
          <w:sz w:val="18"/>
          <w:szCs w:val="18"/>
        </w:rPr>
      </w:pPr>
      <w:r>
        <w:rPr>
          <w:sz w:val="18"/>
          <w:szCs w:val="18"/>
        </w:rPr>
        <w:t>** -допустимо только для Минфина Росссии</w:t>
      </w:r>
    </w:p>
    <w:p w:rsidR="003F4B5A" w:rsidRPr="00A1781D" w:rsidRDefault="003F4B5A"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Del="007A5903" w:rsidRDefault="004226CA" w:rsidP="008C0998">
            <w:pPr>
              <w:jc w:val="center"/>
              <w:rPr>
                <w:sz w:val="18"/>
                <w:szCs w:val="18"/>
                <w:lang w:eastAsia="ru-RU"/>
              </w:rPr>
            </w:pPr>
            <w:r w:rsidRPr="00DA6650">
              <w:rPr>
                <w:sz w:val="18"/>
                <w:szCs w:val="18"/>
              </w:rPr>
              <w:t>=112,122,134,223,244</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4226CA">
            <w:pPr>
              <w:jc w:val="center"/>
              <w:rPr>
                <w:sz w:val="18"/>
                <w:szCs w:val="18"/>
                <w:lang w:eastAsia="ru-RU"/>
              </w:rPr>
            </w:pPr>
            <w:r w:rsidRPr="00A1781D">
              <w:rPr>
                <w:sz w:val="18"/>
                <w:szCs w:val="18"/>
                <w:lang w:eastAsia="ru-RU"/>
              </w:rPr>
              <w:t>=</w:t>
            </w:r>
            <w:r w:rsidR="00E331BC">
              <w:rPr>
                <w:sz w:val="18"/>
                <w:szCs w:val="18"/>
                <w:lang w:eastAsia="ru-RU"/>
              </w:rPr>
              <w:t>112,</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838AD">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134,211,212,</w:t>
            </w:r>
            <w:r w:rsidR="00DE0EC7" w:rsidRPr="00A1781D">
              <w:rPr>
                <w:sz w:val="18"/>
                <w:szCs w:val="18"/>
                <w:lang w:eastAsia="ru-RU"/>
              </w:rPr>
              <w:t>213,214,215,</w:t>
            </w:r>
            <w:r w:rsidR="004226CA">
              <w:rPr>
                <w:sz w:val="18"/>
                <w:szCs w:val="18"/>
                <w:lang w:eastAsia="ru-RU"/>
              </w:rPr>
              <w:t>216,217,218,</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231,232,242,243,244,245,323,832,863,880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3"/>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43702">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143702">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1578B7">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r w:rsidR="001578B7">
              <w:rPr>
                <w:sz w:val="18"/>
                <w:szCs w:val="18"/>
                <w:lang w:eastAsia="ru-RU"/>
              </w:rPr>
              <w:t>,813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8D150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091304">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w:t>
            </w:r>
            <w:r w:rsidR="00091304">
              <w:rPr>
                <w:sz w:val="18"/>
                <w:szCs w:val="18"/>
                <w:lang w:eastAsia="ru-RU"/>
              </w:rPr>
              <w:t xml:space="preserve">244, </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43702">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143702">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r w:rsidR="00143702">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r w:rsidR="00143702">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r w:rsidR="00F7206C">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4"/>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sz w:val="18"/>
                <w:szCs w:val="18"/>
              </w:rPr>
            </w:pPr>
            <w:r>
              <w:rPr>
                <w:sz w:val="18"/>
                <w:szCs w:val="18"/>
              </w:rPr>
              <w:t>хххх 0000000000 000 140120 224</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53" w:name="_Toc424750547"/>
      <w:bookmarkStart w:id="54"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53"/>
      <w:bookmarkEnd w:id="54"/>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C1CB6" w:rsidP="00242BA5">
            <w:r w:rsidRPr="006A68D4">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C1CB6" w:rsidP="00242BA5">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Стр.362</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C1CB6" w:rsidP="00E0028D">
            <w:pPr>
              <w:rPr>
                <w:sz w:val="18"/>
                <w:szCs w:val="18"/>
              </w:rPr>
            </w:pPr>
            <w:r w:rsidRPr="003C023A">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C1CB6" w:rsidP="00E0028D">
            <w:pPr>
              <w:rPr>
                <w:sz w:val="18"/>
                <w:szCs w:val="18"/>
              </w:rPr>
            </w:pPr>
            <w:r w:rsidRPr="003C023A">
              <w:t>6</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Стр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r w:rsidR="00FA2D85">
              <w:rPr>
                <w:sz w:val="18"/>
                <w:szCs w:val="18"/>
              </w:rPr>
              <w:t>410</w:t>
            </w:r>
            <w:r>
              <w:rPr>
                <w:sz w:val="18"/>
                <w:szCs w:val="18"/>
              </w:rPr>
              <w:t>,</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Pr>
                <w:sz w:val="18"/>
                <w:szCs w:val="18"/>
              </w:rPr>
              <w:t>040 (КОСГУ 136)</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2C6964" w:rsidP="001578B7">
            <w:r w:rsidRPr="003C023A">
              <w:t>6</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55" w:name="_Toc424750548"/>
      <w:bookmarkStart w:id="56"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55"/>
      <w:bookmarkEnd w:id="56"/>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Количество неисполненых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57" w:name="_Toc424750549"/>
      <w:bookmarkStart w:id="58"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57"/>
      <w:bookmarkEnd w:id="58"/>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59" w:name="_Toc424750550"/>
      <w:bookmarkStart w:id="60"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59"/>
      <w:bookmarkEnd w:id="60"/>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61" w:name="_Toc424750551"/>
      <w:bookmarkStart w:id="62"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61"/>
      <w:bookmarkEnd w:id="62"/>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A03D59"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4F649F"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54211C" w:rsidP="00E77784">
            <w:pPr>
              <w:snapToGrid w:val="0"/>
              <w:rPr>
                <w:sz w:val="18"/>
                <w:szCs w:val="18"/>
              </w:rPr>
            </w:pPr>
            <w:r>
              <w:rPr>
                <w:sz w:val="18"/>
                <w:szCs w:val="18"/>
              </w:rPr>
              <w:t>5</w:t>
            </w:r>
            <w:r w:rsidR="00CD1234"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54211C">
            <w:pPr>
              <w:snapToGrid w:val="0"/>
              <w:rPr>
                <w:sz w:val="18"/>
                <w:szCs w:val="18"/>
              </w:rPr>
            </w:pPr>
            <w:r w:rsidRPr="009751B9">
              <w:rPr>
                <w:sz w:val="18"/>
                <w:szCs w:val="18"/>
              </w:rPr>
              <w:t xml:space="preserve">Отражение в Отчете ф. 0503128 показателей в графах </w:t>
            </w:r>
            <w:r w:rsidR="0054211C">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
          <w:p w:rsidR="00CD1234" w:rsidRPr="00A1781D" w:rsidRDefault="009F4638" w:rsidP="002058EB">
            <w:pPr>
              <w:snapToGrid w:val="0"/>
              <w:rPr>
                <w:sz w:val="18"/>
                <w:szCs w:val="18"/>
              </w:rPr>
            </w:pPr>
            <w:r>
              <w:rPr>
                <w:sz w:val="18"/>
                <w:szCs w:val="18"/>
              </w:rPr>
              <w:t>139</w:t>
            </w:r>
            <w:r w:rsidR="002058EB">
              <w:rPr>
                <w:sz w:val="18"/>
                <w:szCs w:val="18"/>
              </w:rPr>
              <w:t>, 832, 863</w:t>
            </w:r>
            <w:r w:rsidR="00CD1234"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72442E"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72442E"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r w:rsidR="00905167">
              <w:rPr>
                <w:sz w:val="18"/>
                <w:szCs w:val="18"/>
              </w:rPr>
              <w:t>–</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 где гр. 5 = 0, кроме строк по КВР 312, 313, 330 или ЦСР ХХХХХ92795</w:t>
            </w:r>
            <w:r w:rsidR="00AD7770">
              <w:rPr>
                <w:sz w:val="18"/>
                <w:szCs w:val="18"/>
              </w:rPr>
              <w:t xml:space="preserve">, </w:t>
            </w:r>
            <w:r w:rsidR="00AD7770" w:rsidRPr="00AD7770">
              <w:rPr>
                <w:sz w:val="18"/>
                <w:szCs w:val="18"/>
              </w:rPr>
              <w:t>ХХХХХ9279</w:t>
            </w:r>
            <w:r w:rsidR="00AD7770">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По строкам ЦСР ХХХХХ92795,</w:t>
            </w:r>
            <w:r w:rsidR="007E3B0B">
              <w:t xml:space="preserve"> </w:t>
            </w:r>
            <w:r w:rsidR="007E3B0B"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185D63" w:rsidRPr="00C77F95" w:rsidTr="002C3DCC">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Pr>
                <w:sz w:val="18"/>
                <w:szCs w:val="18"/>
              </w:rPr>
              <w:t>ПБС</w:t>
            </w:r>
          </w:p>
        </w:tc>
      </w:tr>
      <w:tr w:rsidR="00083A60" w:rsidRPr="00A1781D" w:rsidTr="00083A60">
        <w:trPr>
          <w:ins w:id="63" w:author="Зайцев Павел Борисович" w:date="2020-06-18T09:51:00Z"/>
        </w:trPr>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ins w:id="64" w:author="Зайцев Павел Борисович" w:date="2020-06-18T09:51:00Z"/>
                <w:sz w:val="18"/>
                <w:szCs w:val="18"/>
              </w:rPr>
            </w:pPr>
            <w:ins w:id="65" w:author="Зайцев Павел Борисович" w:date="2020-06-18T09:51:00Z">
              <w:r w:rsidRPr="00A1781D">
                <w:rPr>
                  <w:sz w:val="18"/>
                  <w:szCs w:val="18"/>
                </w:rPr>
                <w:t>2</w:t>
              </w:r>
            </w:ins>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ins w:id="66" w:author="Зайцев Павел Борисович" w:date="2020-06-18T09:51:00Z"/>
                <w:sz w:val="18"/>
                <w:szCs w:val="18"/>
              </w:rPr>
            </w:pPr>
            <w:ins w:id="67" w:author="Зайцев Павел Борисович" w:date="2020-06-18T09:51:00Z">
              <w:r w:rsidRPr="00A1781D">
                <w:rPr>
                  <w:sz w:val="18"/>
                  <w:szCs w:val="18"/>
                </w:rPr>
                <w:t>*</w:t>
              </w:r>
            </w:ins>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ins w:id="68" w:author="Зайцев Павел Борисович" w:date="2020-06-18T09:51:00Z"/>
                <w:sz w:val="18"/>
                <w:szCs w:val="18"/>
              </w:rPr>
            </w:pPr>
            <w:ins w:id="69" w:author="Зайцев Павел Борисович" w:date="2020-06-18T09:51:00Z">
              <w:r w:rsidRPr="00A1781D">
                <w:rPr>
                  <w:sz w:val="18"/>
                  <w:szCs w:val="18"/>
                </w:rPr>
                <w:t>*</w:t>
              </w:r>
            </w:ins>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ins w:id="70" w:author="Зайцев Павел Борисович" w:date="2020-06-18T09:51:00Z"/>
                <w:sz w:val="18"/>
                <w:szCs w:val="18"/>
              </w:rPr>
            </w:pPr>
            <w:ins w:id="71" w:author="Зайцев Павел Борисович" w:date="2020-06-18T09:51:00Z">
              <w:r>
                <w:rPr>
                  <w:sz w:val="18"/>
                  <w:szCs w:val="18"/>
                </w:rPr>
                <w:t>4,5</w:t>
              </w:r>
            </w:ins>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ins w:id="72" w:author="Зайцев Павел Борисович" w:date="2020-06-18T09:51:00Z"/>
                <w:sz w:val="18"/>
                <w:szCs w:val="18"/>
              </w:rPr>
            </w:pPr>
            <w:ins w:id="73" w:author="Зайцев Павел Борисович" w:date="2020-06-18T09:51:00Z">
              <w:r w:rsidRPr="00083A60">
                <w:rPr>
                  <w:sz w:val="18"/>
                  <w:szCs w:val="18"/>
                </w:rPr>
                <w:t>&gt;=0</w:t>
              </w:r>
            </w:ins>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ins w:id="74" w:author="Зайцев Павел Борисович" w:date="2020-06-18T09:51:00Z"/>
                <w:sz w:val="18"/>
                <w:szCs w:val="18"/>
              </w:rPr>
            </w:pPr>
            <w:ins w:id="75" w:author="Зайцев Павел Борисович" w:date="2020-06-18T09:51:00Z">
              <w:r w:rsidRPr="00083A60">
                <w:rPr>
                  <w:sz w:val="18"/>
                  <w:szCs w:val="18"/>
                </w:rPr>
                <w:t>*</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ins w:id="76" w:author="Зайцев Павел Борисович" w:date="2020-06-18T09:51: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ins w:id="77" w:author="Зайцев Павел Борисович" w:date="2020-06-18T09:51:00Z"/>
                <w:sz w:val="18"/>
                <w:szCs w:val="18"/>
              </w:rPr>
            </w:pPr>
            <w:ins w:id="78" w:author="Зайцев Павел Борисович" w:date="2020-06-18T09:51:00Z">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ins w:id="79" w:author="Зайцев Павел Борисович" w:date="2020-06-18T09:51:00Z"/>
                <w:sz w:val="18"/>
                <w:szCs w:val="18"/>
              </w:rPr>
            </w:pPr>
            <w:ins w:id="80" w:author="Зайцев Павел Борисович" w:date="2020-06-18T09:51: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ins w:id="81" w:author="Зайцев Павел Борисович" w:date="2020-06-18T09:51:00Z"/>
                <w:sz w:val="18"/>
                <w:szCs w:val="18"/>
              </w:rPr>
            </w:pPr>
            <w:ins w:id="82" w:author="Зайцев Павел Борисович" w:date="2020-06-18T09:51:00Z">
              <w:r>
                <w:rPr>
                  <w:sz w:val="18"/>
                  <w:szCs w:val="18"/>
                </w:rPr>
                <w:t>ПБС</w:t>
              </w:r>
            </w:ins>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83"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ins w:id="84" w:author="Зайцев Павел Борисович" w:date="2020-06-18T12:37:00Z">
        <w:r w:rsidR="00AD0020">
          <w:rPr>
            <w:rFonts w:eastAsia="Arial"/>
            <w:b/>
            <w:color w:val="000080"/>
            <w:sz w:val="18"/>
            <w:szCs w:val="18"/>
            <w:u w:val="single"/>
          </w:rPr>
          <w:t xml:space="preserve"> прп 500</w:t>
        </w:r>
      </w:ins>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4D48E9" w:rsidP="00905167">
            <w:pPr>
              <w:snapToGrid w:val="0"/>
              <w:rPr>
                <w:sz w:val="18"/>
                <w:szCs w:val="18"/>
              </w:rPr>
            </w:pPr>
            <w:r>
              <w:rPr>
                <w:sz w:val="18"/>
                <w:szCs w:val="18"/>
              </w:rPr>
              <w:t xml:space="preserve">Показатель кассового исполнения превышает показатель принятых БО – </w:t>
            </w:r>
            <w:r w:rsidR="00905167">
              <w:rPr>
                <w:sz w:val="18"/>
                <w:szCs w:val="18"/>
              </w:rPr>
              <w:t>требует пояснения</w:t>
            </w:r>
            <w:r>
              <w:rPr>
                <w:sz w:val="18"/>
                <w:szCs w:val="18"/>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72442E"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8A2828">
            <w:pPr>
              <w:snapToGrid w:val="0"/>
              <w:rPr>
                <w:sz w:val="18"/>
                <w:szCs w:val="18"/>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BD3DE6">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 xml:space="preserve">бюджетных обязательств превышает ЛБО – </w:t>
            </w:r>
            <w:del w:id="85" w:author="Кривенец Анна Николаевна" w:date="2020-09-14T14:32:00Z">
              <w:r w:rsidR="009F4ADC" w:rsidDel="00BD3DE6">
                <w:rPr>
                  <w:sz w:val="18"/>
                  <w:szCs w:val="18"/>
                </w:rPr>
                <w:delText>недопустимо</w:delText>
              </w:r>
            </w:del>
            <w:ins w:id="86" w:author="Кривенец Анна Николаевна" w:date="2020-09-14T14:32:00Z">
              <w:r w:rsidR="00BD3DE6">
                <w:rPr>
                  <w:sz w:val="18"/>
                  <w:szCs w:val="18"/>
                </w:rPr>
                <w:t>требует пояснения</w:t>
              </w:r>
            </w:ins>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del w:id="87" w:author="Зайцев Павел Борисович" w:date="2020-06-18T10:00:00Z">
              <w:r w:rsidDel="00083A60">
                <w:rPr>
                  <w:sz w:val="18"/>
                  <w:szCs w:val="18"/>
                </w:rPr>
                <w:delText>Б</w:delText>
              </w:r>
            </w:del>
            <w:ins w:id="88" w:author="Зайцев Павел Борисович" w:date="2020-06-18T10:00:00Z">
              <w:r w:rsidR="00083A60">
                <w:rPr>
                  <w:sz w:val="18"/>
                  <w:szCs w:val="18"/>
                </w:rPr>
                <w:t>П</w:t>
              </w:r>
            </w:ins>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r w:rsidR="008A2828" w:rsidRPr="00C77F95">
              <w:rPr>
                <w:sz w:val="18"/>
                <w:szCs w:val="18"/>
              </w:rPr>
              <w:t>, РБС, ГРБС</w:t>
            </w:r>
          </w:p>
        </w:tc>
      </w:tr>
      <w:tr w:rsidR="0072442E" w:rsidRPr="00C77F95" w:rsidTr="0072442E">
        <w:tc>
          <w:tcPr>
            <w:tcW w:w="565"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72442E" w:rsidRPr="008462B4" w:rsidRDefault="0072442E" w:rsidP="008A2828">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442E" w:rsidRPr="00C77F95" w:rsidRDefault="0072442E"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72442E" w:rsidRPr="008462B4" w:rsidRDefault="0072442E"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ПБС</w:t>
            </w:r>
            <w:r w:rsidR="008A2828" w:rsidRPr="00C77F95">
              <w:rPr>
                <w:sz w:val="18"/>
                <w:szCs w:val="18"/>
              </w:rPr>
              <w:t>,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9E3E29"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54211C" w:rsidP="00C77F95">
            <w:pPr>
              <w:snapToGrid w:val="0"/>
              <w:rPr>
                <w:sz w:val="18"/>
                <w:szCs w:val="18"/>
              </w:rPr>
            </w:pPr>
            <w:r>
              <w:rPr>
                <w:sz w:val="18"/>
                <w:szCs w:val="18"/>
              </w:rPr>
              <w:t>5</w:t>
            </w:r>
            <w:r w:rsidR="00C77F95"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54211C">
            <w:pPr>
              <w:snapToGrid w:val="0"/>
              <w:rPr>
                <w:sz w:val="18"/>
                <w:szCs w:val="18"/>
              </w:rPr>
            </w:pPr>
            <w:r w:rsidRPr="00C77F95">
              <w:rPr>
                <w:sz w:val="18"/>
                <w:szCs w:val="18"/>
              </w:rPr>
              <w:t xml:space="preserve">Отражение в Отчете ф. 0503128-НП показателей в графах </w:t>
            </w:r>
            <w:r w:rsidR="0054211C">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8B367C" w:rsidRPr="00A1781D" w:rsidTr="006A68D4">
        <w:tc>
          <w:tcPr>
            <w:tcW w:w="565"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8B367C" w:rsidRPr="00A1781D" w:rsidRDefault="008B367C"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8B367C" w:rsidRPr="008B367C" w:rsidRDefault="008B367C"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8B367C" w:rsidRPr="002324D0" w:rsidRDefault="002324D0"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w:t>
            </w:r>
            <w:r w:rsidR="00EE5820">
              <w:rPr>
                <w:sz w:val="18"/>
                <w:szCs w:val="18"/>
              </w:rPr>
              <w:t>–</w:t>
            </w:r>
            <w:r>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8B367C" w:rsidRPr="008B367C" w:rsidRDefault="008B367C"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8B367C" w:rsidRPr="00A1781D" w:rsidRDefault="008B367C" w:rsidP="002324D0">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0C768C" w:rsidRPr="00A1781D" w:rsidTr="000C768C">
        <w:tc>
          <w:tcPr>
            <w:tcW w:w="565" w:type="dxa"/>
            <w:tcBorders>
              <w:top w:val="single" w:sz="4" w:space="0" w:color="000000"/>
              <w:left w:val="single" w:sz="4" w:space="0" w:color="000000"/>
              <w:bottom w:val="single" w:sz="4" w:space="0" w:color="000000"/>
            </w:tcBorders>
            <w:shd w:val="clear" w:color="auto" w:fill="auto"/>
          </w:tcPr>
          <w:p w:rsidR="000C768C" w:rsidRPr="00A1781D" w:rsidRDefault="000C768C"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0C768C" w:rsidRDefault="000C768C"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0C768C" w:rsidRPr="000C768C" w:rsidRDefault="000C768C"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768C" w:rsidRPr="00A1781D" w:rsidRDefault="000C768C"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C768C" w:rsidRPr="00A1781D" w:rsidRDefault="000C768C"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rPr>
          <w:ins w:id="89" w:author="Зайцев Павел Борисович" w:date="2020-06-18T12:37:00Z"/>
        </w:trPr>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ins w:id="90" w:author="Зайцев Павел Борисович" w:date="2020-06-18T12:37:00Z"/>
                <w:sz w:val="18"/>
                <w:szCs w:val="18"/>
              </w:rPr>
            </w:pPr>
            <w:ins w:id="91" w:author="Зайцев Павел Борисович" w:date="2020-06-18T12:37:00Z">
              <w:r w:rsidRPr="00A1781D">
                <w:rPr>
                  <w:sz w:val="18"/>
                  <w:szCs w:val="18"/>
                </w:rPr>
                <w:t>2</w:t>
              </w:r>
            </w:ins>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ins w:id="92" w:author="Зайцев Павел Борисович" w:date="2020-06-18T12:37:00Z"/>
                <w:sz w:val="18"/>
                <w:szCs w:val="18"/>
              </w:rPr>
            </w:pPr>
            <w:ins w:id="93" w:author="Зайцев Павел Борисович" w:date="2020-06-18T12:37:00Z">
              <w:r w:rsidRPr="00A1781D">
                <w:rPr>
                  <w:sz w:val="18"/>
                  <w:szCs w:val="18"/>
                </w:rPr>
                <w:t>*</w:t>
              </w:r>
            </w:ins>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ins w:id="94" w:author="Зайцев Павел Борисович" w:date="2020-06-18T12:37:00Z"/>
                <w:sz w:val="18"/>
                <w:szCs w:val="18"/>
              </w:rPr>
            </w:pPr>
            <w:ins w:id="95" w:author="Зайцев Павел Борисович" w:date="2020-06-18T12:37:00Z">
              <w:r w:rsidRPr="00A1781D">
                <w:rPr>
                  <w:sz w:val="18"/>
                  <w:szCs w:val="18"/>
                </w:rPr>
                <w:t>*</w:t>
              </w:r>
            </w:ins>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ins w:id="96" w:author="Зайцев Павел Борисович" w:date="2020-06-18T12:37:00Z"/>
                <w:sz w:val="18"/>
                <w:szCs w:val="18"/>
              </w:rPr>
            </w:pPr>
            <w:ins w:id="97" w:author="Зайцев Павел Борисович" w:date="2020-06-18T12:37:00Z">
              <w:r>
                <w:rPr>
                  <w:sz w:val="18"/>
                  <w:szCs w:val="18"/>
                </w:rPr>
                <w:t>4,5</w:t>
              </w:r>
            </w:ins>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ins w:id="98" w:author="Зайцев Павел Борисович" w:date="2020-06-18T12:37:00Z"/>
                <w:sz w:val="18"/>
                <w:szCs w:val="18"/>
              </w:rPr>
            </w:pPr>
            <w:ins w:id="99" w:author="Зайцев Павел Борисович" w:date="2020-06-18T12:37:00Z">
              <w:r w:rsidRPr="00083A60">
                <w:rPr>
                  <w:sz w:val="18"/>
                  <w:szCs w:val="18"/>
                </w:rPr>
                <w:t>&gt;=0</w:t>
              </w:r>
            </w:ins>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ins w:id="100" w:author="Зайцев Павел Борисович" w:date="2020-06-18T12:37:00Z"/>
                <w:sz w:val="18"/>
                <w:szCs w:val="18"/>
              </w:rPr>
            </w:pPr>
            <w:ins w:id="101" w:author="Зайцев Павел Борисович" w:date="2020-06-18T12:37:00Z">
              <w:r w:rsidRPr="00083A60">
                <w:rPr>
                  <w:sz w:val="18"/>
                  <w:szCs w:val="18"/>
                </w:rPr>
                <w:t>*</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ins w:id="102" w:author="Зайцев Павел Борисович" w:date="2020-06-18T12:37: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ins w:id="103" w:author="Зайцев Павел Борисович" w:date="2020-06-18T12:37:00Z"/>
                <w:sz w:val="18"/>
                <w:szCs w:val="18"/>
              </w:rPr>
            </w:pPr>
            <w:ins w:id="104" w:author="Зайцев Павел Борисович" w:date="2020-06-18T12:37:00Z">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ins w:id="105" w:author="Зайцев Павел Борисович" w:date="2020-06-18T12:37:00Z"/>
                <w:sz w:val="18"/>
                <w:szCs w:val="18"/>
              </w:rPr>
            </w:pPr>
            <w:ins w:id="106" w:author="Зайцев Павел Борисович" w:date="2020-06-18T12:37: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ins w:id="107" w:author="Зайцев Павел Борисович" w:date="2020-06-18T12:37:00Z"/>
                <w:sz w:val="18"/>
                <w:szCs w:val="18"/>
              </w:rPr>
            </w:pPr>
            <w:ins w:id="108" w:author="Зайцев Павел Борисович" w:date="2020-06-18T12:37:00Z">
              <w:r>
                <w:rPr>
                  <w:sz w:val="18"/>
                  <w:szCs w:val="18"/>
                </w:rPr>
                <w:t>ПБС</w:t>
              </w:r>
            </w:ins>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109"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109"/>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ins w:id="110" w:author="Зайцев Павел Борисович" w:date="2020-06-02T11:46:00Z"/>
                <w:b/>
                <w:sz w:val="16"/>
                <w:szCs w:val="16"/>
              </w:rPr>
            </w:pPr>
            <w:r w:rsidRPr="00904930">
              <w:rPr>
                <w:b/>
                <w:sz w:val="16"/>
                <w:szCs w:val="16"/>
              </w:rPr>
              <w:t xml:space="preserve">*, кроме стр. </w:t>
            </w:r>
          </w:p>
          <w:p w:rsidR="0072442E" w:rsidRPr="00904930" w:rsidRDefault="00FB6ACC" w:rsidP="0072442E">
            <w:pPr>
              <w:jc w:val="center"/>
              <w:rPr>
                <w:b/>
                <w:sz w:val="16"/>
                <w:szCs w:val="16"/>
              </w:rPr>
            </w:pPr>
            <w:ins w:id="111" w:author="Зайцев Павел Борисович" w:date="2020-06-02T11:46:00Z">
              <w:r>
                <w:rPr>
                  <w:b/>
                  <w:sz w:val="16"/>
                  <w:szCs w:val="16"/>
                </w:rPr>
                <w:t>430,432,550,</w:t>
              </w:r>
            </w:ins>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112" w:name="_Toc424750553"/>
      <w:bookmarkStart w:id="113" w:name="_Toc506404004"/>
      <w:r w:rsidRPr="00A1781D">
        <w:rPr>
          <w:b/>
          <w:sz w:val="18"/>
          <w:szCs w:val="18"/>
        </w:rPr>
        <w:t>1</w:t>
      </w:r>
      <w:r w:rsidR="00CC5C9A" w:rsidRPr="00A1781D">
        <w:rPr>
          <w:b/>
          <w:sz w:val="18"/>
          <w:szCs w:val="18"/>
        </w:rPr>
        <w:t>4</w:t>
      </w:r>
      <w:r w:rsidRPr="00A1781D">
        <w:rPr>
          <w:b/>
          <w:sz w:val="18"/>
          <w:szCs w:val="18"/>
        </w:rPr>
        <w:t xml:space="preserve">. </w:t>
      </w:r>
      <w:del w:id="114" w:author="Кривенец Анна Николаевна" w:date="2020-09-14T14:33:00Z">
        <w:r w:rsidR="00D96A14" w:rsidRPr="00A1781D" w:rsidDel="00BD3DE6">
          <w:rPr>
            <w:b/>
            <w:sz w:val="18"/>
            <w:szCs w:val="18"/>
          </w:rPr>
          <w:delText xml:space="preserve">Сведения о количестве подведомственных </w:delText>
        </w:r>
        <w:bookmarkStart w:id="115" w:name="_Toc312766963"/>
        <w:bookmarkEnd w:id="83"/>
        <w:r w:rsidR="0029227E" w:rsidRPr="00A1781D" w:rsidDel="00BD3DE6">
          <w:rPr>
            <w:rStyle w:val="a5"/>
            <w:b/>
            <w:color w:val="auto"/>
            <w:sz w:val="18"/>
            <w:szCs w:val="18"/>
            <w:u w:val="none"/>
          </w:rPr>
          <w:delText>участников бюджетного процесс</w:delText>
        </w:r>
        <w:r w:rsidRPr="00A1781D" w:rsidDel="00BD3DE6">
          <w:rPr>
            <w:rStyle w:val="a5"/>
            <w:b/>
            <w:color w:val="auto"/>
            <w:sz w:val="18"/>
            <w:szCs w:val="18"/>
            <w:u w:val="none"/>
          </w:rPr>
          <w:delText xml:space="preserve">а, учреждений и государственных </w:delText>
        </w:r>
        <w:r w:rsidR="0029227E" w:rsidRPr="00A1781D" w:rsidDel="00BD3DE6">
          <w:rPr>
            <w:rStyle w:val="a5"/>
            <w:b/>
            <w:color w:val="auto"/>
            <w:sz w:val="18"/>
            <w:szCs w:val="18"/>
            <w:u w:val="none"/>
          </w:rPr>
          <w:delText>(муниципальных) унитарных предприятий ф. 0503161</w:delText>
        </w:r>
      </w:del>
      <w:bookmarkEnd w:id="112"/>
      <w:bookmarkEnd w:id="113"/>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del w:id="116" w:author="Кривенец Анна Николаевна" w:date="2020-09-14T14:33:00Z">
              <w:r w:rsidRPr="00A1781D" w:rsidDel="00BD3DE6">
                <w:rPr>
                  <w:sz w:val="18"/>
                  <w:szCs w:val="18"/>
                </w:rPr>
                <w:delText>№ п\п</w:delText>
              </w:r>
            </w:del>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del w:id="117" w:author="Кривенец Анна Николаевна" w:date="2020-09-14T14:33:00Z">
              <w:r w:rsidRPr="00A1781D" w:rsidDel="00BD3DE6">
                <w:rPr>
                  <w:sz w:val="18"/>
                  <w:szCs w:val="18"/>
                </w:rPr>
                <w:delText>Строка</w:delText>
              </w:r>
            </w:del>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del w:id="118" w:author="Кривенец Анна Николаевна" w:date="2020-09-14T14:33:00Z">
              <w:r w:rsidRPr="00A1781D" w:rsidDel="00BD3DE6">
                <w:rPr>
                  <w:sz w:val="18"/>
                  <w:szCs w:val="18"/>
                </w:rPr>
                <w:delText>Графа</w:delText>
              </w:r>
            </w:del>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del w:id="119" w:author="Кривенец Анна Николаевна" w:date="2020-09-14T14:33:00Z">
              <w:r w:rsidRPr="00A1781D" w:rsidDel="00BD3DE6">
                <w:rPr>
                  <w:sz w:val="18"/>
                  <w:szCs w:val="18"/>
                </w:rPr>
                <w:delText>Соотношение</w:delText>
              </w:r>
            </w:del>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del w:id="120" w:author="Кривенец Анна Николаевна" w:date="2020-09-14T14:33:00Z">
              <w:r w:rsidRPr="00A1781D" w:rsidDel="00BD3DE6">
                <w:rPr>
                  <w:sz w:val="18"/>
                  <w:szCs w:val="18"/>
                </w:rPr>
                <w:delText>Строка</w:delText>
              </w:r>
            </w:del>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del w:id="121" w:author="Кривенец Анна Николаевна" w:date="2020-09-14T14:33:00Z">
              <w:r w:rsidRPr="00A1781D" w:rsidDel="00BD3DE6">
                <w:rPr>
                  <w:sz w:val="18"/>
                  <w:szCs w:val="18"/>
                </w:rPr>
                <w:delText>Графа</w:delText>
              </w:r>
            </w:del>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del w:id="122" w:author="Кривенец Анна Николаевна" w:date="2020-09-14T14:33:00Z">
              <w:r w:rsidRPr="00A1781D" w:rsidDel="00BD3DE6">
                <w:rPr>
                  <w:sz w:val="18"/>
                  <w:szCs w:val="18"/>
                </w:rPr>
                <w:delText>Контроль показателя</w:delText>
              </w:r>
            </w:del>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del w:id="123" w:author="Кривенец Анна Николаевна" w:date="2020-09-14T14:33:00Z">
              <w:r w:rsidRPr="00A1781D" w:rsidDel="00BD3DE6">
                <w:rPr>
                  <w:sz w:val="18"/>
                  <w:szCs w:val="18"/>
                </w:rPr>
                <w:delText xml:space="preserve">Тип </w:delText>
              </w:r>
              <w:r w:rsidDel="00BD3DE6">
                <w:rPr>
                  <w:sz w:val="18"/>
                  <w:szCs w:val="18"/>
                </w:rPr>
                <w:delText>субъекта</w:delText>
              </w:r>
            </w:del>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del w:id="124" w:author="Кривенец Анна Николаевна" w:date="2020-09-14T14:33:00Z">
              <w:r w:rsidRPr="00293FB2" w:rsidDel="00BD3DE6">
                <w:rPr>
                  <w:b/>
                  <w:sz w:val="16"/>
                  <w:szCs w:val="16"/>
                </w:rPr>
                <w:delText>Уровень ошибки</w:delText>
              </w:r>
            </w:del>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del w:id="125" w:author="Кривенец Анна Николаевна" w:date="2020-09-14T14:33:00Z">
              <w:r w:rsidRPr="00A1781D" w:rsidDel="00BD3DE6">
                <w:rPr>
                  <w:sz w:val="18"/>
                  <w:szCs w:val="18"/>
                </w:rPr>
                <w:delText>1</w:delText>
              </w:r>
            </w:del>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26" w:author="Кривенец Анна Николаевна" w:date="2020-09-14T14:33:00Z">
              <w:r w:rsidRPr="00A1781D" w:rsidDel="00BD3DE6">
                <w:rPr>
                  <w:sz w:val="18"/>
                  <w:szCs w:val="18"/>
                </w:rPr>
                <w:delText>010</w:delText>
              </w:r>
            </w:del>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27" w:author="Кривенец Анна Николаевна" w:date="2020-09-14T14:33:00Z">
              <w:r w:rsidRPr="00A1781D" w:rsidDel="00BD3DE6">
                <w:rPr>
                  <w:sz w:val="18"/>
                  <w:szCs w:val="18"/>
                </w:rPr>
                <w:delText>*</w:delText>
              </w:r>
            </w:del>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28" w:author="Кривенец Анна Николаевна" w:date="2020-09-14T14:33:00Z">
              <w:r w:rsidRPr="00A1781D" w:rsidDel="00BD3DE6">
                <w:rPr>
                  <w:sz w:val="18"/>
                  <w:szCs w:val="18"/>
                </w:rPr>
                <w:delText>=</w:delText>
              </w:r>
            </w:del>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29" w:author="Кривенец Анна Николаевна" w:date="2020-09-14T14:33:00Z">
              <w:r w:rsidRPr="00A1781D" w:rsidDel="00BD3DE6">
                <w:rPr>
                  <w:sz w:val="18"/>
                  <w:szCs w:val="18"/>
                </w:rPr>
                <w:delText>020 + 030 + 040</w:delText>
              </w:r>
            </w:del>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30" w:author="Кривенец Анна Николаевна" w:date="2020-09-14T14:33:00Z">
              <w:r w:rsidRPr="00A1781D" w:rsidDel="00BD3DE6">
                <w:rPr>
                  <w:sz w:val="18"/>
                  <w:szCs w:val="18"/>
                </w:rPr>
                <w:delText>*</w:delText>
              </w:r>
            </w:del>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8D4C6E">
            <w:pPr>
              <w:rPr>
                <w:sz w:val="18"/>
                <w:szCs w:val="18"/>
              </w:rPr>
            </w:pPr>
            <w:del w:id="131" w:author="Кривенец Анна Николаевна" w:date="2020-09-14T14:33:00Z">
              <w:r w:rsidRPr="00A1781D" w:rsidDel="00BD3DE6">
                <w:rPr>
                  <w:sz w:val="18"/>
                  <w:szCs w:val="18"/>
                </w:rPr>
                <w:delText xml:space="preserve">Строка 010 &lt;&gt; Строка 020 + Строка 030 + Строка 040 </w:delText>
              </w:r>
              <w:r w:rsidR="00EE5820" w:rsidDel="00BD3DE6">
                <w:rPr>
                  <w:sz w:val="18"/>
                  <w:szCs w:val="18"/>
                </w:rPr>
                <w:delText>–</w:delText>
              </w:r>
              <w:r w:rsidRPr="00A1781D" w:rsidDel="00BD3DE6">
                <w:rPr>
                  <w:sz w:val="18"/>
                  <w:szCs w:val="18"/>
                </w:rPr>
                <w:delText xml:space="preserve"> недопустимо</w:delText>
              </w:r>
            </w:del>
          </w:p>
        </w:tc>
        <w:tc>
          <w:tcPr>
            <w:tcW w:w="736" w:type="dxa"/>
            <w:tcBorders>
              <w:top w:val="single" w:sz="4" w:space="0" w:color="auto"/>
              <w:left w:val="nil"/>
              <w:bottom w:val="single" w:sz="4" w:space="0" w:color="auto"/>
              <w:right w:val="single" w:sz="4" w:space="0" w:color="auto"/>
            </w:tcBorders>
            <w:vAlign w:val="center"/>
          </w:tcPr>
          <w:p w:rsidR="00124896" w:rsidRPr="00B61A7F" w:rsidDel="00BD3DE6" w:rsidRDefault="00124896" w:rsidP="000C019E">
            <w:pPr>
              <w:jc w:val="center"/>
              <w:rPr>
                <w:del w:id="132" w:author="Кривенец Анна Николаевна" w:date="2020-09-14T14:33:00Z"/>
                <w:b/>
                <w:sz w:val="16"/>
                <w:szCs w:val="16"/>
              </w:rPr>
            </w:pPr>
          </w:p>
          <w:p w:rsidR="00124896" w:rsidRPr="00A1781D" w:rsidRDefault="00124896" w:rsidP="00DC5A5E">
            <w:pPr>
              <w:rPr>
                <w:sz w:val="18"/>
                <w:szCs w:val="18"/>
              </w:rPr>
            </w:pPr>
            <w:del w:id="133" w:author="Кривенец Анна Николаевна" w:date="2020-09-14T14:33:00Z">
              <w:r w:rsidRPr="00B61A7F" w:rsidDel="00BD3DE6">
                <w:rPr>
                  <w:b/>
                  <w:sz w:val="16"/>
                  <w:szCs w:val="16"/>
                </w:rPr>
                <w:delText>РБС, ГРБС.</w:delText>
              </w:r>
            </w:del>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34" w:author="Кривенец Анна Николаевна" w:date="2020-09-14T14:33:00Z">
              <w:r w:rsidDel="00BD3DE6">
                <w:rPr>
                  <w:sz w:val="18"/>
                  <w:szCs w:val="18"/>
                </w:rPr>
                <w:delText>Б</w:delText>
              </w:r>
            </w:del>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del w:id="135" w:author="Кривенец Анна Николаевна" w:date="2020-09-14T14:33:00Z">
              <w:r w:rsidRPr="00A1781D" w:rsidDel="00BD3DE6">
                <w:rPr>
                  <w:sz w:val="18"/>
                  <w:szCs w:val="18"/>
                </w:rPr>
                <w:delText>2</w:delText>
              </w:r>
            </w:del>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36" w:author="Кривенец Анна Николаевна" w:date="2020-09-14T14:33:00Z">
              <w:r w:rsidRPr="00A1781D" w:rsidDel="00BD3DE6">
                <w:rPr>
                  <w:sz w:val="18"/>
                  <w:szCs w:val="18"/>
                </w:rPr>
                <w:delText>050</w:delText>
              </w:r>
            </w:del>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37" w:author="Кривенец Анна Николаевна" w:date="2020-09-14T14:33:00Z">
              <w:r w:rsidRPr="00A1781D" w:rsidDel="00BD3DE6">
                <w:rPr>
                  <w:sz w:val="18"/>
                  <w:szCs w:val="18"/>
                </w:rPr>
                <w:delText>*</w:delText>
              </w:r>
            </w:del>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38" w:author="Кривенец Анна Николаевна" w:date="2020-09-14T14:33:00Z">
              <w:r w:rsidRPr="00A1781D" w:rsidDel="00BD3DE6">
                <w:rPr>
                  <w:sz w:val="18"/>
                  <w:szCs w:val="18"/>
                </w:rPr>
                <w:delText>=</w:delText>
              </w:r>
            </w:del>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39" w:author="Кривенец Анна Николаевна" w:date="2020-09-14T14:33:00Z">
              <w:r w:rsidRPr="00A1781D" w:rsidDel="00BD3DE6">
                <w:rPr>
                  <w:sz w:val="18"/>
                  <w:szCs w:val="18"/>
                </w:rPr>
                <w:delText>051 + 052 + 053</w:delText>
              </w:r>
            </w:del>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del w:id="140" w:author="Кривенец Анна Николаевна" w:date="2020-09-14T14:33:00Z">
              <w:r w:rsidRPr="00A1781D" w:rsidDel="00BD3DE6">
                <w:rPr>
                  <w:sz w:val="18"/>
                  <w:szCs w:val="18"/>
                </w:rPr>
                <w:delText>*</w:delText>
              </w:r>
            </w:del>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EB4919">
            <w:pPr>
              <w:rPr>
                <w:sz w:val="18"/>
                <w:szCs w:val="18"/>
              </w:rPr>
            </w:pPr>
            <w:del w:id="141" w:author="Кривенец Анна Николаевна" w:date="2020-09-14T14:33:00Z">
              <w:r w:rsidRPr="00A1781D" w:rsidDel="00BD3DE6">
                <w:rPr>
                  <w:sz w:val="18"/>
                  <w:szCs w:val="18"/>
                </w:rPr>
                <w:delText xml:space="preserve">Строка 050 &lt;&gt; Строка 051 + Строка 052 + Строка 053 </w:delText>
              </w:r>
              <w:r w:rsidR="00EE5820" w:rsidDel="00BD3DE6">
                <w:rPr>
                  <w:sz w:val="18"/>
                  <w:szCs w:val="18"/>
                </w:rPr>
                <w:delText>–</w:delText>
              </w:r>
              <w:r w:rsidRPr="00A1781D" w:rsidDel="00BD3DE6">
                <w:rPr>
                  <w:sz w:val="18"/>
                  <w:szCs w:val="18"/>
                </w:rPr>
                <w:delText xml:space="preserve"> недопустимо</w:delText>
              </w:r>
            </w:del>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42" w:author="Кривенец Анна Николаевна" w:date="2020-09-14T14:33:00Z">
              <w:r w:rsidRPr="00B61A7F" w:rsidDel="00BD3DE6">
                <w:rPr>
                  <w:b/>
                  <w:sz w:val="16"/>
                  <w:szCs w:val="16"/>
                </w:rPr>
                <w:delText>РБС, ГРБС.</w:delText>
              </w:r>
            </w:del>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43" w:author="Кривенец Анна Николаевна" w:date="2020-09-14T14:33:00Z">
              <w:r w:rsidDel="00BD3DE6">
                <w:rPr>
                  <w:sz w:val="18"/>
                  <w:szCs w:val="18"/>
                </w:rPr>
                <w:delText>Б</w:delText>
              </w:r>
            </w:del>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del w:id="144" w:author="Кривенец Анна Николаевна" w:date="2020-09-14T14:33:00Z">
              <w:r w:rsidRPr="00A1781D" w:rsidDel="00BD3DE6">
                <w:rPr>
                  <w:sz w:val="18"/>
                  <w:szCs w:val="18"/>
                </w:rPr>
                <w:delText>3</w:delText>
              </w:r>
            </w:del>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45" w:author="Кривенец Анна Николаевна" w:date="2020-09-14T14:33:00Z">
              <w:r w:rsidRPr="00A1781D" w:rsidDel="00BD3DE6">
                <w:rPr>
                  <w:sz w:val="18"/>
                  <w:szCs w:val="18"/>
                </w:rPr>
                <w:delText>030</w:delText>
              </w:r>
            </w:del>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46" w:author="Кривенец Анна Николаевна" w:date="2020-09-14T14:33:00Z">
              <w:r w:rsidRPr="00A1781D" w:rsidDel="00BD3DE6">
                <w:rPr>
                  <w:sz w:val="18"/>
                  <w:szCs w:val="18"/>
                </w:rPr>
                <w:delText>*</w:delText>
              </w:r>
            </w:del>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47" w:author="Кривенец Анна Николаевна" w:date="2020-09-14T14:33:00Z">
              <w:r w:rsidRPr="00A1781D" w:rsidDel="00BD3DE6">
                <w:rPr>
                  <w:sz w:val="18"/>
                  <w:szCs w:val="18"/>
                </w:rPr>
                <w:delText>&gt;=</w:delText>
              </w:r>
            </w:del>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48" w:author="Кривенец Анна Николаевна" w:date="2020-09-14T14:33:00Z">
              <w:r w:rsidRPr="00A1781D" w:rsidDel="00BD3DE6">
                <w:rPr>
                  <w:sz w:val="18"/>
                  <w:szCs w:val="18"/>
                </w:rPr>
                <w:delText>031</w:delText>
              </w:r>
            </w:del>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49" w:author="Кривенец Анна Николаевна" w:date="2020-09-14T14:33:00Z">
              <w:r w:rsidRPr="00A1781D" w:rsidDel="00BD3DE6">
                <w:rPr>
                  <w:sz w:val="18"/>
                  <w:szCs w:val="18"/>
                </w:rPr>
                <w:delText>*</w:delText>
              </w:r>
            </w:del>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del w:id="150" w:author="Кривенец Анна Николаевна" w:date="2020-09-14T14:33:00Z">
              <w:r w:rsidRPr="00A1781D" w:rsidDel="00BD3DE6">
                <w:rPr>
                  <w:sz w:val="18"/>
                  <w:szCs w:val="18"/>
                </w:rPr>
                <w:delText>Количество БУ не может быть меньше количества БУ, получателей бюджетных средств</w:delText>
              </w:r>
            </w:del>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51" w:author="Кривенец Анна Николаевна" w:date="2020-09-14T14:33:00Z">
              <w:r w:rsidRPr="00B61A7F" w:rsidDel="00BD3DE6">
                <w:rPr>
                  <w:b/>
                  <w:sz w:val="16"/>
                  <w:szCs w:val="16"/>
                </w:rPr>
                <w:delText>РБС, ГРБС.</w:delText>
              </w:r>
            </w:del>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52" w:author="Кривенец Анна Николаевна" w:date="2020-09-14T14:33:00Z">
              <w:r w:rsidDel="00BD3DE6">
                <w:rPr>
                  <w:sz w:val="18"/>
                  <w:szCs w:val="18"/>
                </w:rPr>
                <w:delText>Б</w:delText>
              </w:r>
            </w:del>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del w:id="153" w:author="Кривенец Анна Николаевна" w:date="2020-09-14T14:33:00Z">
              <w:r w:rsidRPr="00A1781D" w:rsidDel="00BD3DE6">
                <w:rPr>
                  <w:sz w:val="18"/>
                  <w:szCs w:val="18"/>
                </w:rPr>
                <w:delText>4</w:delText>
              </w:r>
            </w:del>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54" w:author="Кривенец Анна Николаевна" w:date="2020-09-14T14:33:00Z">
              <w:r w:rsidRPr="00A1781D" w:rsidDel="00BD3DE6">
                <w:rPr>
                  <w:sz w:val="18"/>
                  <w:szCs w:val="18"/>
                </w:rPr>
                <w:delText>040</w:delText>
              </w:r>
            </w:del>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55" w:author="Кривенец Анна Николаевна" w:date="2020-09-14T14:33:00Z">
              <w:r w:rsidRPr="00A1781D" w:rsidDel="00BD3DE6">
                <w:rPr>
                  <w:sz w:val="18"/>
                  <w:szCs w:val="18"/>
                </w:rPr>
                <w:delText>*</w:delText>
              </w:r>
            </w:del>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56" w:author="Кривенец Анна Николаевна" w:date="2020-09-14T14:33:00Z">
              <w:r w:rsidRPr="00A1781D" w:rsidDel="00BD3DE6">
                <w:rPr>
                  <w:sz w:val="18"/>
                  <w:szCs w:val="18"/>
                </w:rPr>
                <w:delText>&gt;=</w:delText>
              </w:r>
            </w:del>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57" w:author="Кривенец Анна Николаевна" w:date="2020-09-14T14:33:00Z">
              <w:r w:rsidRPr="00A1781D" w:rsidDel="00BD3DE6">
                <w:rPr>
                  <w:sz w:val="18"/>
                  <w:szCs w:val="18"/>
                </w:rPr>
                <w:delText>041</w:delText>
              </w:r>
            </w:del>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58" w:author="Кривенец Анна Николаевна" w:date="2020-09-14T14:33:00Z">
              <w:r w:rsidRPr="00A1781D" w:rsidDel="00BD3DE6">
                <w:rPr>
                  <w:sz w:val="18"/>
                  <w:szCs w:val="18"/>
                </w:rPr>
                <w:delText>*</w:delText>
              </w:r>
            </w:del>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59" w:author="Кривенец Анна Николаевна" w:date="2020-09-14T14:33:00Z">
              <w:r w:rsidRPr="00A1781D" w:rsidDel="00BD3DE6">
                <w:rPr>
                  <w:sz w:val="18"/>
                  <w:szCs w:val="18"/>
                </w:rPr>
                <w:delText>Количество АУ не может быть меньше количества БУ, получателей бюджетных средств</w:delText>
              </w:r>
            </w:del>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60" w:author="Кривенец Анна Николаевна" w:date="2020-09-14T14:33:00Z">
              <w:r w:rsidRPr="00B61A7F" w:rsidDel="00BD3DE6">
                <w:rPr>
                  <w:b/>
                  <w:sz w:val="16"/>
                  <w:szCs w:val="16"/>
                </w:rPr>
                <w:delText>РБС, ГРБС.</w:delText>
              </w:r>
            </w:del>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61" w:author="Кривенец Анна Николаевна" w:date="2020-09-14T14:33:00Z">
              <w:r w:rsidDel="00BD3DE6">
                <w:rPr>
                  <w:sz w:val="18"/>
                  <w:szCs w:val="18"/>
                </w:rPr>
                <w:delText>Б</w:delText>
              </w:r>
            </w:del>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del w:id="162" w:author="Кривенец Анна Николаевна" w:date="2020-09-14T14:33:00Z">
              <w:r w:rsidRPr="00A1781D" w:rsidDel="00BD3DE6">
                <w:rPr>
                  <w:sz w:val="18"/>
                  <w:szCs w:val="18"/>
                </w:rPr>
                <w:delText>5</w:delText>
              </w:r>
            </w:del>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63" w:author="Кривенец Анна Николаевна" w:date="2020-09-14T14:33:00Z">
              <w:r w:rsidRPr="00A1781D" w:rsidDel="00BD3DE6">
                <w:rPr>
                  <w:sz w:val="18"/>
                  <w:szCs w:val="18"/>
                </w:rPr>
                <w:delText>060</w:delText>
              </w:r>
            </w:del>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64" w:author="Кривенец Анна Николаевна" w:date="2020-09-14T14:33:00Z">
              <w:r w:rsidRPr="00A1781D" w:rsidDel="00BD3DE6">
                <w:rPr>
                  <w:sz w:val="18"/>
                  <w:szCs w:val="18"/>
                </w:rPr>
                <w:delText>*</w:delText>
              </w:r>
            </w:del>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65" w:author="Кривенец Анна Николаевна" w:date="2020-09-14T14:33:00Z">
              <w:r w:rsidRPr="00A1781D" w:rsidDel="00BD3DE6">
                <w:rPr>
                  <w:sz w:val="18"/>
                  <w:szCs w:val="18"/>
                </w:rPr>
                <w:delText>&gt;=</w:delText>
              </w:r>
            </w:del>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66" w:author="Кривенец Анна Николаевна" w:date="2020-09-14T14:33:00Z">
              <w:r w:rsidRPr="00A1781D" w:rsidDel="00BD3DE6">
                <w:rPr>
                  <w:sz w:val="18"/>
                  <w:szCs w:val="18"/>
                </w:rPr>
                <w:delText>061</w:delText>
              </w:r>
            </w:del>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del w:id="167" w:author="Кривенец Анна Николаевна" w:date="2020-09-14T14:33:00Z">
              <w:r w:rsidRPr="00A1781D" w:rsidDel="00BD3DE6">
                <w:rPr>
                  <w:sz w:val="18"/>
                  <w:szCs w:val="18"/>
                </w:rPr>
                <w:delText>*</w:delText>
              </w:r>
            </w:del>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68" w:author="Кривенец Анна Николаевна" w:date="2020-09-14T14:33:00Z">
              <w:r w:rsidRPr="00A1781D" w:rsidDel="00BD3DE6">
                <w:rPr>
                  <w:sz w:val="18"/>
                  <w:szCs w:val="18"/>
                </w:rPr>
                <w:delText>Количество ГУП (МУП) не может быть меньше количества ГУП (МУП), получателей бюджетных средств</w:delText>
              </w:r>
            </w:del>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69" w:author="Кривенец Анна Николаевна" w:date="2020-09-14T14:33:00Z">
              <w:r w:rsidRPr="00B61A7F" w:rsidDel="00BD3DE6">
                <w:rPr>
                  <w:b/>
                  <w:sz w:val="16"/>
                  <w:szCs w:val="16"/>
                </w:rPr>
                <w:delText>РБС, ГРБС.</w:delText>
              </w:r>
            </w:del>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del w:id="170" w:author="Кривенец Анна Николаевна" w:date="2020-09-14T14:33:00Z">
              <w:r w:rsidDel="00BD3DE6">
                <w:rPr>
                  <w:sz w:val="18"/>
                  <w:szCs w:val="18"/>
                </w:rPr>
                <w:delText>Б</w:delText>
              </w:r>
            </w:del>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del w:id="171" w:author="Кривенец Анна Николаевна" w:date="2020-09-14T14:33:00Z">
              <w:r w:rsidRPr="00A1781D" w:rsidDel="00BD3DE6">
                <w:rPr>
                  <w:sz w:val="18"/>
                  <w:szCs w:val="18"/>
                </w:rPr>
                <w:delText>6</w:delText>
              </w:r>
            </w:del>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72" w:author="Кривенец Анна Николаевна" w:date="2020-09-14T14:33:00Z">
              <w:r w:rsidRPr="00A1781D" w:rsidDel="00BD3DE6">
                <w:rPr>
                  <w:sz w:val="18"/>
                  <w:szCs w:val="18"/>
                </w:rPr>
                <w:delText>051</w:delText>
              </w:r>
            </w:del>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73" w:author="Кривенец Анна Николаевна" w:date="2020-09-14T14:33:00Z">
              <w:r w:rsidRPr="00A1781D" w:rsidDel="00BD3DE6">
                <w:rPr>
                  <w:sz w:val="18"/>
                  <w:szCs w:val="18"/>
                </w:rPr>
                <w:delText>3,4</w:delText>
              </w:r>
            </w:del>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74" w:author="Кривенец Анна Николаевна" w:date="2020-09-14T14:33:00Z">
              <w:r w:rsidRPr="00A1781D" w:rsidDel="00BD3DE6">
                <w:rPr>
                  <w:sz w:val="18"/>
                  <w:szCs w:val="18"/>
                </w:rPr>
                <w:delText>=1</w:delText>
              </w:r>
            </w:del>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del w:id="175" w:author="Кривенец Анна Николаевна" w:date="2020-09-14T14:33:00Z">
              <w:r w:rsidRPr="00A1781D" w:rsidDel="00BD3DE6">
                <w:rPr>
                  <w:sz w:val="18"/>
                  <w:szCs w:val="18"/>
                </w:rPr>
                <w:delText>Количество ГРБС, отличное от значения «1», недопустимо</w:delText>
              </w:r>
            </w:del>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76" w:author="Кривенец Анна Николаевна" w:date="2020-09-14T14:33:00Z">
              <w:r w:rsidRPr="00A1781D" w:rsidDel="00BD3DE6">
                <w:rPr>
                  <w:sz w:val="18"/>
                  <w:szCs w:val="18"/>
                </w:rPr>
                <w:delText>ГРБС</w:delText>
              </w:r>
            </w:del>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77" w:author="Кривенец Анна Николаевна" w:date="2020-09-14T14:33:00Z">
              <w:r w:rsidDel="00BD3DE6">
                <w:rPr>
                  <w:sz w:val="18"/>
                  <w:szCs w:val="18"/>
                </w:rPr>
                <w:delText>Б</w:delText>
              </w:r>
            </w:del>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del w:id="178" w:author="Кривенец Анна Николаевна" w:date="2020-09-14T14:33:00Z">
              <w:r w:rsidRPr="00A1781D" w:rsidDel="00BD3DE6">
                <w:rPr>
                  <w:sz w:val="18"/>
                  <w:szCs w:val="18"/>
                </w:rPr>
                <w:delText>7</w:delText>
              </w:r>
            </w:del>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79" w:author="Кривенец Анна Николаевна" w:date="2020-09-14T14:33:00Z">
              <w:r w:rsidRPr="00A1781D" w:rsidDel="00BD3DE6">
                <w:rPr>
                  <w:sz w:val="18"/>
                  <w:szCs w:val="18"/>
                </w:rPr>
                <w:delText>052</w:delText>
              </w:r>
            </w:del>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80" w:author="Кривенец Анна Николаевна" w:date="2020-09-14T14:33:00Z">
              <w:r w:rsidRPr="00A1781D" w:rsidDel="00BD3DE6">
                <w:rPr>
                  <w:sz w:val="18"/>
                  <w:szCs w:val="18"/>
                </w:rPr>
                <w:delText>3,4</w:delText>
              </w:r>
            </w:del>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81" w:author="Кривенец Анна Николаевна" w:date="2020-09-14T14:33:00Z">
              <w:r w:rsidRPr="00A1781D" w:rsidDel="00BD3DE6">
                <w:rPr>
                  <w:sz w:val="18"/>
                  <w:szCs w:val="18"/>
                </w:rPr>
                <w:delText>=1</w:delText>
              </w:r>
            </w:del>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del w:id="182" w:author="Кривенец Анна Николаевна" w:date="2020-09-14T14:33:00Z">
              <w:r w:rsidRPr="00A1781D" w:rsidDel="00BD3DE6">
                <w:rPr>
                  <w:sz w:val="18"/>
                  <w:szCs w:val="18"/>
                </w:rPr>
                <w:delText>Количество РБС, отличное от значения «1» недопустимо</w:delText>
              </w:r>
            </w:del>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83" w:author="Кривенец Анна Николаевна" w:date="2020-09-14T14:33:00Z">
              <w:r w:rsidRPr="00A1781D" w:rsidDel="00BD3DE6">
                <w:rPr>
                  <w:sz w:val="18"/>
                  <w:szCs w:val="18"/>
                </w:rPr>
                <w:delText>РБС</w:delText>
              </w:r>
            </w:del>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del w:id="184" w:author="Кривенец Анна Николаевна" w:date="2020-09-14T14:33:00Z">
              <w:r w:rsidRPr="00A1781D" w:rsidDel="00BD3DE6">
                <w:rPr>
                  <w:sz w:val="18"/>
                  <w:szCs w:val="18"/>
                </w:rPr>
                <w:delText>8</w:delText>
              </w:r>
            </w:del>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85" w:author="Кривенец Анна Николаевна" w:date="2020-09-14T14:33:00Z">
              <w:r w:rsidRPr="00A1781D" w:rsidDel="00BD3DE6">
                <w:rPr>
                  <w:sz w:val="18"/>
                  <w:szCs w:val="18"/>
                </w:rPr>
                <w:delText>051</w:delText>
              </w:r>
            </w:del>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86" w:author="Кривенец Анна Николаевна" w:date="2020-09-14T14:33:00Z">
              <w:r w:rsidRPr="00A1781D" w:rsidDel="00BD3DE6">
                <w:rPr>
                  <w:sz w:val="18"/>
                  <w:szCs w:val="18"/>
                </w:rPr>
                <w:delText>3,4</w:delText>
              </w:r>
            </w:del>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87" w:author="Кривенец Анна Николаевна" w:date="2020-09-14T14:33:00Z">
              <w:r w:rsidRPr="00A1781D" w:rsidDel="00BD3DE6">
                <w:rPr>
                  <w:sz w:val="18"/>
                  <w:szCs w:val="18"/>
                </w:rPr>
                <w:delText>=0</w:delText>
              </w:r>
            </w:del>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del w:id="188" w:author="Кривенец Анна Николаевна" w:date="2020-09-14T14:33:00Z">
              <w:r w:rsidRPr="00A1781D" w:rsidDel="00BD3DE6">
                <w:rPr>
                  <w:sz w:val="18"/>
                  <w:szCs w:val="18"/>
                </w:rPr>
                <w:delText>Заполнение строки «Количество ГРБС» РБС недопустимо</w:delText>
              </w:r>
            </w:del>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del w:id="189" w:author="Кривенец Анна Николаевна" w:date="2020-09-14T14:33:00Z">
              <w:r w:rsidRPr="00A1781D" w:rsidDel="00BD3DE6">
                <w:rPr>
                  <w:sz w:val="18"/>
                  <w:szCs w:val="18"/>
                </w:rPr>
                <w:delText>РБС</w:delText>
              </w:r>
            </w:del>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190" w:name="_Toc424750555"/>
    </w:p>
    <w:p w:rsidR="00A13998" w:rsidRPr="00A1781D" w:rsidRDefault="005A476F" w:rsidP="005A476F">
      <w:pPr>
        <w:pStyle w:val="1"/>
        <w:numPr>
          <w:ilvl w:val="0"/>
          <w:numId w:val="0"/>
        </w:numPr>
        <w:rPr>
          <w:b/>
          <w:sz w:val="18"/>
          <w:szCs w:val="18"/>
        </w:rPr>
      </w:pPr>
      <w:bookmarkStart w:id="191"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190"/>
      <w:bookmarkEnd w:id="191"/>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r w:rsidRPr="00A1781D">
              <w:rPr>
                <w:sz w:val="18"/>
                <w:szCs w:val="18"/>
              </w:rPr>
              <w:t>п/п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w:t>
            </w:r>
            <w:r w:rsidR="00EE5820">
              <w:rPr>
                <w:sz w:val="18"/>
                <w:szCs w:val="18"/>
              </w:rPr>
              <w:t>–</w:t>
            </w:r>
            <w:r w:rsidRPr="00A1781D">
              <w:rPr>
                <w:sz w:val="18"/>
                <w:szCs w:val="18"/>
              </w:rPr>
              <w:t xml:space="preserve">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w:t>
            </w:r>
            <w:r w:rsidR="00EE5820">
              <w:rPr>
                <w:sz w:val="18"/>
                <w:szCs w:val="18"/>
              </w:rPr>
              <w:t>–</w:t>
            </w:r>
            <w:r w:rsidRPr="00A1781D">
              <w:rPr>
                <w:sz w:val="18"/>
                <w:szCs w:val="18"/>
              </w:rPr>
              <w:t xml:space="preserve"> недопустимо</w:t>
            </w:r>
          </w:p>
        </w:tc>
      </w:tr>
    </w:tbl>
    <w:p w:rsidR="00225C00" w:rsidRPr="00A1781D" w:rsidRDefault="00225C00" w:rsidP="008C2758">
      <w:pPr>
        <w:rPr>
          <w:sz w:val="18"/>
          <w:szCs w:val="18"/>
        </w:rPr>
      </w:pPr>
    </w:p>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192" w:name="_Toc424750558"/>
      <w:bookmarkStart w:id="193"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115"/>
      <w:bookmarkEnd w:id="192"/>
      <w:bookmarkEnd w:id="193"/>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ins w:id="194" w:author="Зайцев Павел Борисович" w:date="2020-09-25T10:25:00Z">
              <w:r w:rsidRPr="00A1781D">
                <w:rPr>
                  <w:sz w:val="18"/>
                  <w:szCs w:val="18"/>
                </w:rPr>
                <w:t>блокирующий</w:t>
              </w:r>
            </w:ins>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ins w:id="195" w:author="Зайцев Павел Борисович" w:date="2020-09-25T10:25:00Z">
              <w:r w:rsidRPr="00A1781D">
                <w:rPr>
                  <w:sz w:val="18"/>
                  <w:szCs w:val="18"/>
                </w:rPr>
                <w:t>блокирующий</w:t>
              </w:r>
            </w:ins>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ins w:id="196" w:author="Зайцев Павел Борисович" w:date="2020-09-25T10:25:00Z">
              <w:r w:rsidRPr="00A1781D">
                <w:rPr>
                  <w:sz w:val="18"/>
                  <w:szCs w:val="18"/>
                </w:rPr>
                <w:t>блокирующий</w:t>
              </w:r>
            </w:ins>
            <w:del w:id="197" w:author="Зайцев Павел Борисович" w:date="2020-09-25T10:25:00Z">
              <w:r w:rsidR="00B75887" w:rsidRPr="00A1781D" w:rsidDel="003A6783">
                <w:rPr>
                  <w:sz w:val="18"/>
                  <w:szCs w:val="18"/>
                </w:rPr>
                <w:delText>ГРБС</w:delText>
              </w:r>
            </w:del>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ins w:id="198" w:author="Зайцев Павел Борисович" w:date="2020-09-25T10:25:00Z"/>
                <w:sz w:val="18"/>
                <w:szCs w:val="18"/>
              </w:rPr>
            </w:pPr>
            <w:r w:rsidRPr="00A1781D">
              <w:rPr>
                <w:sz w:val="18"/>
                <w:szCs w:val="18"/>
              </w:rPr>
              <w:t>ГРБС</w:t>
            </w:r>
          </w:p>
          <w:p w:rsidR="003A6783" w:rsidRPr="00A1781D" w:rsidRDefault="003A6783" w:rsidP="00D65A32">
            <w:pPr>
              <w:rPr>
                <w:sz w:val="18"/>
                <w:szCs w:val="18"/>
              </w:rPr>
            </w:pPr>
            <w:ins w:id="199" w:author="Зайцев Павел Борисович" w:date="2020-09-25T10:25:00Z">
              <w:r w:rsidRPr="00A1781D">
                <w:rPr>
                  <w:sz w:val="18"/>
                  <w:szCs w:val="18"/>
                </w:rPr>
                <w:t>блокирующий</w:t>
              </w:r>
            </w:ins>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ins w:id="200" w:author="Зайцев Павел Борисович" w:date="2020-09-25T10:25:00Z">
              <w:r w:rsidRPr="00A1781D">
                <w:rPr>
                  <w:sz w:val="18"/>
                  <w:szCs w:val="18"/>
                </w:rPr>
                <w:t>блокирующий</w:t>
              </w:r>
            </w:ins>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ins w:id="201" w:author="Зайцев Павел Борисович" w:date="2020-09-25T10:25:00Z"/>
                <w:sz w:val="18"/>
                <w:szCs w:val="18"/>
              </w:rPr>
            </w:pPr>
            <w:r w:rsidRPr="00A1781D">
              <w:rPr>
                <w:sz w:val="18"/>
                <w:szCs w:val="18"/>
              </w:rPr>
              <w:t>ГРБС, РБС</w:t>
            </w:r>
          </w:p>
          <w:p w:rsidR="003A6783" w:rsidRPr="00A1781D" w:rsidRDefault="003A6783" w:rsidP="00FD5211">
            <w:pPr>
              <w:rPr>
                <w:sz w:val="18"/>
                <w:szCs w:val="18"/>
              </w:rPr>
            </w:pPr>
            <w:ins w:id="202" w:author="Зайцев Павел Борисович" w:date="2020-09-25T10:25:00Z">
              <w:r w:rsidRPr="00A1781D">
                <w:rPr>
                  <w:sz w:val="18"/>
                  <w:szCs w:val="18"/>
                </w:rPr>
                <w:t>блокирующий</w:t>
              </w:r>
            </w:ins>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ins w:id="203" w:author="Зайцев Павел Борисович" w:date="2020-09-25T10:25:00Z">
              <w:r w:rsidRPr="00A1781D">
                <w:rPr>
                  <w:sz w:val="18"/>
                  <w:szCs w:val="18"/>
                </w:rPr>
                <w:t>блокирующий</w:t>
              </w:r>
            </w:ins>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3A6783" w:rsidP="00D65A32">
            <w:pPr>
              <w:rPr>
                <w:sz w:val="18"/>
                <w:szCs w:val="18"/>
              </w:rPr>
            </w:pPr>
            <w:ins w:id="204" w:author="Зайцев Павел Борисович" w:date="2020-09-25T10:25:00Z">
              <w:r w:rsidRPr="00A1781D">
                <w:rPr>
                  <w:sz w:val="18"/>
                  <w:szCs w:val="18"/>
                </w:rPr>
                <w:t>блокирующий</w:t>
              </w:r>
            </w:ins>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ins w:id="205" w:author="Зайцев Павел Борисович" w:date="2020-09-25T10:25:00Z">
              <w:r w:rsidRPr="00A1781D">
                <w:rPr>
                  <w:sz w:val="18"/>
                  <w:szCs w:val="18"/>
                </w:rPr>
                <w:t>блокирующий</w:t>
              </w:r>
            </w:ins>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ins w:id="206" w:author="Зайцев Павел Борисович" w:date="2020-09-25T10:25:00Z">
              <w:r w:rsidRPr="00A1781D">
                <w:rPr>
                  <w:sz w:val="18"/>
                  <w:szCs w:val="18"/>
                </w:rPr>
                <w:t>блокирующий</w:t>
              </w:r>
            </w:ins>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ins w:id="207" w:author="Зайцев Павел Борисович" w:date="2020-09-25T10:25:00Z">
              <w:r w:rsidRPr="00A1781D">
                <w:rPr>
                  <w:sz w:val="18"/>
                  <w:szCs w:val="18"/>
                </w:rPr>
                <w:t>блокирующий</w:t>
              </w:r>
            </w:ins>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del w:id="208" w:author="Зайцев Павел Борисович" w:date="2020-09-25T10:26:00Z">
              <w:r w:rsidRPr="00A1781D" w:rsidDel="003A6783">
                <w:rPr>
                  <w:sz w:val="18"/>
                  <w:szCs w:val="18"/>
                </w:rPr>
                <w:delText>0</w:delText>
              </w:r>
            </w:del>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ins w:id="209" w:author="Зайцев Павел Борисович" w:date="2020-09-25T10:25:00Z">
              <w:r w:rsidRPr="00A1781D">
                <w:rPr>
                  <w:sz w:val="18"/>
                  <w:szCs w:val="18"/>
                </w:rPr>
                <w:t>блокирующий</w:t>
              </w:r>
            </w:ins>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EB4919">
            <w:pPr>
              <w:rPr>
                <w:sz w:val="18"/>
                <w:szCs w:val="18"/>
              </w:rPr>
            </w:pPr>
            <w:r w:rsidRPr="00A1781D">
              <w:rPr>
                <w:sz w:val="18"/>
                <w:szCs w:val="18"/>
              </w:rPr>
              <w:t>В графе 8 раздела 2 Сведений ф. 0503164 отражаются коды: от 01 до 34 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ins w:id="210" w:author="Зайцев Павел Борисович" w:date="2020-09-25T10:25:00Z">
              <w:r w:rsidRPr="00A1781D">
                <w:rPr>
                  <w:sz w:val="18"/>
                  <w:szCs w:val="18"/>
                </w:rPr>
                <w:t>блокирующий</w:t>
              </w:r>
            </w:ins>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ins w:id="211" w:author="Зайцев Павел Борисович" w:date="2020-09-25T10:25:00Z">
              <w:r w:rsidRPr="00A1781D">
                <w:rPr>
                  <w:sz w:val="18"/>
                  <w:szCs w:val="18"/>
                </w:rPr>
                <w:t>блокирующий</w:t>
              </w:r>
            </w:ins>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212"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212"/>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 К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213" w:name="_Toc312766966"/>
      <w:bookmarkStart w:id="214" w:name="_Toc424750560"/>
      <w:bookmarkStart w:id="215"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213"/>
      <w:r w:rsidR="00B35090" w:rsidRPr="00A1781D">
        <w:rPr>
          <w:rStyle w:val="afe"/>
          <w:b/>
          <w:sz w:val="18"/>
          <w:szCs w:val="18"/>
        </w:rPr>
        <w:footnoteReference w:id="5"/>
      </w:r>
      <w:bookmarkEnd w:id="214"/>
      <w:bookmarkEnd w:id="215"/>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r>
              <w:rPr>
                <w:sz w:val="18"/>
                <w:szCs w:val="18"/>
              </w:rPr>
              <w:t>050-058, 120, 270-278, 330, 370, 430, 480</w:t>
            </w: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 xml:space="preserve">Стр. 070 </w:t>
            </w:r>
            <w:r w:rsidRPr="009C1161">
              <w:rPr>
                <w:sz w:val="18"/>
                <w:szCs w:val="18"/>
              </w:rPr>
              <w:t>&lt;&gt;</w:t>
            </w:r>
            <w:r>
              <w:rPr>
                <w:sz w:val="18"/>
                <w:szCs w:val="18"/>
              </w:rPr>
              <w:t xml:space="preserve"> Стр.071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xml:space="preserve">*, кроме </w:t>
            </w:r>
            <w:r>
              <w:rPr>
                <w:sz w:val="18"/>
                <w:szCs w:val="18"/>
              </w:rPr>
              <w:t xml:space="preserve">Стр.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ind w:left="720"/>
              <w:rPr>
                <w:sz w:val="18"/>
                <w:szCs w:val="18"/>
              </w:rPr>
            </w:pPr>
            <w:r w:rsidRPr="00A1781D">
              <w:rPr>
                <w:sz w:val="18"/>
                <w:szCs w:val="18"/>
              </w:rPr>
              <w:t>Раздела 3</w:t>
            </w:r>
          </w:p>
          <w:p w:rsidR="00A317B5" w:rsidRPr="00A1781D" w:rsidRDefault="00A317B5" w:rsidP="00A317B5">
            <w:pPr>
              <w:ind w:left="720"/>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216"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216"/>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п/п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В графе 8 указаны значения, отличные от 01 до 05, от 11 до 17 или от 21 до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ХХХ*************************, где ХХХ код данного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(другую)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217" w:name="_Toc424750561"/>
      <w:bookmarkStart w:id="218"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217"/>
      <w:bookmarkEnd w:id="218"/>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п/п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sz w:val="18"/>
                <w:szCs w:val="18"/>
              </w:rPr>
            </w:pPr>
            <w:r w:rsidRPr="00A1781D">
              <w:rPr>
                <w:sz w:val="18"/>
                <w:szCs w:val="18"/>
              </w:rPr>
              <w:t>%20511%</w:t>
            </w:r>
            <w:del w:id="219" w:author="Зайцев Павел Борисович" w:date="2020-09-25T10:26:00Z">
              <w:r w:rsidRPr="00A1781D" w:rsidDel="003A6783">
                <w:rPr>
                  <w:sz w:val="18"/>
                  <w:szCs w:val="18"/>
                </w:rPr>
                <w:delText>,</w:delText>
              </w:r>
            </w:del>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del w:id="220" w:author="Зайцев Павел Борисович" w:date="2020-09-07T18:32:00Z">
              <w:r w:rsidDel="00684F22">
                <w:rPr>
                  <w:sz w:val="18"/>
                  <w:szCs w:val="18"/>
                </w:rPr>
                <w:delText xml:space="preserve">  (кроме %40140%, %40160%)</w:delText>
              </w:r>
            </w:del>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6D077F" w:rsidP="00B77D02">
            <w:pPr>
              <w:rPr>
                <w:sz w:val="18"/>
                <w:szCs w:val="18"/>
              </w:rPr>
            </w:pPr>
            <w:hyperlink r:id="rId11"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6"/>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ins w:id="221" w:author="Зайцев Павел Борисович" w:date="2020-07-14T17:39:00Z">
              <w:r w:rsidRPr="00D80B27">
                <w:rPr>
                  <w:sz w:val="18"/>
                  <w:szCs w:val="18"/>
                </w:rPr>
                <w:t>2,7,9,12</w:t>
              </w:r>
            </w:ins>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5C5B01">
            <w:pPr>
              <w:jc w:val="center"/>
              <w:rPr>
                <w:sz w:val="18"/>
                <w:szCs w:val="18"/>
              </w:rPr>
            </w:pPr>
            <w:r w:rsidRPr="00143E3C" w:rsidDel="005C5B01">
              <w:t xml:space="preserve"> </w:t>
            </w:r>
            <w:r>
              <w:t>206%, 302%</w:t>
            </w:r>
            <w:r w:rsidRPr="00143E3C" w:rsidDel="005C5B01">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8C14F0">
            <w:pPr>
              <w:jc w:val="center"/>
              <w:rPr>
                <w:sz w:val="18"/>
                <w:szCs w:val="18"/>
              </w:rPr>
            </w:pPr>
            <w:r w:rsidRPr="00143E3C" w:rsidDel="005C5B01">
              <w:t xml:space="preserve"> </w:t>
            </w:r>
            <w:r>
              <w:t xml:space="preserve"> 206%, 302%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6D077F" w:rsidP="00A339F1">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767405" w:rsidP="00A339F1">
            <w:pPr>
              <w:rPr>
                <w:sz w:val="18"/>
                <w:szCs w:val="18"/>
              </w:rPr>
            </w:pPr>
            <w:r>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7"/>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del w:id="222" w:author="Кривенец Анна Николаевна" w:date="2020-09-14T15:01:00Z">
              <w:r w:rsidRPr="00A1781D" w:rsidDel="00711967">
                <w:rPr>
                  <w:sz w:val="18"/>
                  <w:szCs w:val="18"/>
                </w:rPr>
                <w:fldChar w:fldCharType="begin"/>
              </w:r>
              <w:r w:rsidRPr="00A1781D" w:rsidDel="00711967">
                <w:rPr>
                  <w:sz w:val="18"/>
                  <w:szCs w:val="18"/>
                </w:rPr>
                <w:delInstrText xml:space="preserve"> NOTEREF _Ref518984624 \f \h </w:delInstrText>
              </w:r>
              <w:r w:rsidDel="00711967">
                <w:rPr>
                  <w:sz w:val="18"/>
                  <w:szCs w:val="18"/>
                </w:rPr>
                <w:delInstrText xml:space="preserve"> \* MERGEFORMAT </w:delInstrText>
              </w:r>
              <w:r w:rsidRPr="00A1781D" w:rsidDel="00711967">
                <w:rPr>
                  <w:sz w:val="18"/>
                  <w:szCs w:val="18"/>
                </w:rPr>
              </w:r>
              <w:r w:rsidRPr="00A1781D" w:rsidDel="00711967">
                <w:rPr>
                  <w:sz w:val="18"/>
                  <w:szCs w:val="18"/>
                </w:rPr>
                <w:fldChar w:fldCharType="separate"/>
              </w:r>
              <w:r w:rsidR="002A61A2" w:rsidDel="00711967">
                <w:rPr>
                  <w:b/>
                  <w:bCs/>
                  <w:sz w:val="18"/>
                  <w:szCs w:val="18"/>
                </w:rPr>
                <w:delText>Ошибка! Закладка не определена.</w:delText>
              </w:r>
              <w:r w:rsidRPr="00A1781D" w:rsidDel="00711967">
                <w:rPr>
                  <w:sz w:val="18"/>
                  <w:szCs w:val="18"/>
                </w:rPr>
                <w:fldChar w:fldCharType="end"/>
              </w:r>
            </w:del>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del w:id="223" w:author="Зайцев Павел Борисович" w:date="2020-07-16T15:24:00Z">
              <w:r w:rsidDel="008761A2">
                <w:rPr>
                  <w:sz w:val="18"/>
                  <w:szCs w:val="18"/>
                </w:rPr>
                <w:delText>40</w:delText>
              </w:r>
            </w:del>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del w:id="224" w:author="Зайцев Павел Борисович" w:date="2020-07-16T15:24:00Z">
              <w:r w:rsidRPr="00A1781D" w:rsidDel="008761A2">
                <w:rPr>
                  <w:sz w:val="18"/>
                  <w:szCs w:val="18"/>
                </w:rPr>
                <w:delText xml:space="preserve">Показатели по счетам </w:delText>
              </w:r>
              <w:r w:rsidDel="008761A2">
                <w:rPr>
                  <w:sz w:val="18"/>
                  <w:szCs w:val="18"/>
                </w:rPr>
                <w:delText>130241, КВР = 611, 621, 612, 622, 812,813,  раздела КЗ</w:delText>
              </w:r>
            </w:del>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del w:id="225" w:author="Зайцев Павел Борисович" w:date="2020-07-16T15:24:00Z">
              <w:r w:rsidDel="008761A2">
                <w:rPr>
                  <w:sz w:val="18"/>
                  <w:szCs w:val="18"/>
                </w:rPr>
                <w:delText>7</w:delText>
              </w:r>
            </w:del>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del w:id="226" w:author="Зайцев Павел Борисович" w:date="2020-07-16T15:24:00Z">
              <w:r w:rsidRPr="007B2056" w:rsidDel="008761A2">
                <w:rPr>
                  <w:sz w:val="18"/>
                  <w:szCs w:val="18"/>
                </w:rPr>
                <w:delText>=</w:delText>
              </w:r>
              <w:r w:rsidDel="008761A2">
                <w:rPr>
                  <w:sz w:val="18"/>
                  <w:szCs w:val="18"/>
                </w:rPr>
                <w:delText xml:space="preserve"> </w:delText>
              </w:r>
            </w:del>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del w:id="227" w:author="Зайцев Павел Борисович" w:date="2020-07-16T15:24:00Z">
              <w:r w:rsidDel="008761A2">
                <w:rPr>
                  <w:sz w:val="18"/>
                  <w:szCs w:val="18"/>
                </w:rPr>
                <w:delText>8</w:delText>
              </w:r>
            </w:del>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del w:id="228" w:author="Зайцев Павел Борисович" w:date="2020-07-16T15:24:00Z">
              <w:r w:rsidDel="008761A2">
                <w:rPr>
                  <w:sz w:val="18"/>
                  <w:szCs w:val="18"/>
                </w:rPr>
                <w:delTex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delText>
              </w:r>
              <w:r w:rsidRPr="00CE401F" w:rsidDel="008761A2">
                <w:rPr>
                  <w:sz w:val="18"/>
                  <w:szCs w:val="18"/>
                </w:rPr>
                <w:delText>по выполнению условий при передаче активов</w:delText>
              </w:r>
              <w:r w:rsidDel="008761A2">
                <w:rPr>
                  <w:sz w:val="18"/>
                  <w:szCs w:val="18"/>
                </w:rPr>
                <w:delText>. В Пояснительной записке следует описать меры по уточнению учетных данных.</w:delText>
              </w:r>
            </w:del>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del w:id="229" w:author="Зайцев Павел Борисович" w:date="2020-07-16T15:16:00Z">
              <w:r w:rsidDel="008761A2">
                <w:rPr>
                  <w:sz w:val="18"/>
                  <w:szCs w:val="18"/>
                </w:rPr>
                <w:delText>Б</w:delText>
              </w:r>
            </w:del>
          </w:p>
        </w:tc>
        <w:tc>
          <w:tcPr>
            <w:tcW w:w="815" w:type="dxa"/>
            <w:gridSpan w:val="2"/>
            <w:tcBorders>
              <w:top w:val="single" w:sz="4" w:space="0" w:color="auto"/>
              <w:left w:val="single" w:sz="4" w:space="0" w:color="auto"/>
              <w:bottom w:val="single" w:sz="4" w:space="0" w:color="auto"/>
              <w:right w:val="single" w:sz="4" w:space="0" w:color="auto"/>
            </w:tcBorders>
          </w:tcPr>
          <w:p w:rsidR="006F29D4" w:rsidDel="008761A2" w:rsidRDefault="006F29D4" w:rsidP="00577677">
            <w:pPr>
              <w:rPr>
                <w:del w:id="230" w:author="Зайцев Павел Борисович" w:date="2020-07-16T15:24:00Z"/>
                <w:sz w:val="18"/>
                <w:szCs w:val="18"/>
              </w:rPr>
            </w:pPr>
            <w:del w:id="231" w:author="Зайцев Павел Борисович" w:date="2020-07-16T15:24:00Z">
              <w:r w:rsidDel="008761A2">
                <w:rPr>
                  <w:sz w:val="18"/>
                  <w:szCs w:val="18"/>
                </w:rPr>
                <w:delText>ПБС,</w:delText>
              </w:r>
            </w:del>
          </w:p>
          <w:p w:rsidR="006F29D4" w:rsidRDefault="006F29D4" w:rsidP="00577677">
            <w:pPr>
              <w:rPr>
                <w:sz w:val="18"/>
                <w:szCs w:val="18"/>
              </w:rPr>
            </w:pPr>
            <w:del w:id="232" w:author="Зайцев Павел Борисович" w:date="2020-07-16T15:24:00Z">
              <w:r w:rsidDel="008761A2">
                <w:rPr>
                  <w:sz w:val="18"/>
                  <w:szCs w:val="18"/>
                </w:rPr>
                <w:delText xml:space="preserve">РБС, ГРБС </w:delText>
              </w:r>
            </w:del>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del w:id="233" w:author="Зайцев Павел Борисович" w:date="2020-07-16T15:24:00Z">
              <w:r w:rsidDel="008761A2">
                <w:rPr>
                  <w:sz w:val="18"/>
                  <w:szCs w:val="18"/>
                </w:rPr>
                <w:delText>40.1</w:delText>
              </w:r>
            </w:del>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del w:id="234" w:author="Зайцев Павел Борисович" w:date="2020-07-16T15:24:00Z">
              <w:r w:rsidRPr="00A1781D" w:rsidDel="008761A2">
                <w:rPr>
                  <w:sz w:val="18"/>
                  <w:szCs w:val="18"/>
                </w:rPr>
                <w:delText>Показатели по счетам</w:delText>
              </w:r>
              <w:r w:rsidDel="008761A2">
                <w:rPr>
                  <w:sz w:val="18"/>
                  <w:szCs w:val="18"/>
                </w:rPr>
                <w:delText xml:space="preserve"> 130281, КВР =   612, 622, 812,813,  раздела КЗ</w:delText>
              </w:r>
            </w:del>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del w:id="235" w:author="Зайцев Павел Борисович" w:date="2020-07-16T15:24:00Z">
              <w:r w:rsidDel="008761A2">
                <w:rPr>
                  <w:sz w:val="18"/>
                  <w:szCs w:val="18"/>
                </w:rPr>
                <w:delText>7</w:delText>
              </w:r>
            </w:del>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del w:id="236" w:author="Зайцев Павел Борисович" w:date="2020-07-16T15:24:00Z">
              <w:r w:rsidRPr="007B2056" w:rsidDel="008761A2">
                <w:rPr>
                  <w:sz w:val="18"/>
                  <w:szCs w:val="18"/>
                </w:rPr>
                <w:delText>=</w:delText>
              </w:r>
              <w:r w:rsidDel="008761A2">
                <w:rPr>
                  <w:sz w:val="18"/>
                  <w:szCs w:val="18"/>
                </w:rPr>
                <w:delText xml:space="preserve"> </w:delText>
              </w:r>
            </w:del>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del w:id="237" w:author="Зайцев Павел Борисович" w:date="2020-07-16T15:24:00Z">
              <w:r w:rsidDel="008761A2">
                <w:rPr>
                  <w:sz w:val="18"/>
                  <w:szCs w:val="18"/>
                </w:rPr>
                <w:delText xml:space="preserve"> </w:delText>
              </w:r>
            </w:del>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del w:id="238" w:author="Зайцев Павел Борисович" w:date="2020-07-16T15:24:00Z">
              <w:r w:rsidDel="008761A2">
                <w:rPr>
                  <w:sz w:val="18"/>
                  <w:szCs w:val="18"/>
                </w:rPr>
                <w:delText>8</w:delText>
              </w:r>
            </w:del>
          </w:p>
        </w:tc>
        <w:tc>
          <w:tcPr>
            <w:tcW w:w="2357" w:type="dxa"/>
            <w:tcBorders>
              <w:top w:val="single" w:sz="4" w:space="0" w:color="auto"/>
              <w:left w:val="single" w:sz="4" w:space="0" w:color="auto"/>
              <w:bottom w:val="single" w:sz="4" w:space="0" w:color="auto"/>
              <w:right w:val="single" w:sz="4" w:space="0" w:color="auto"/>
            </w:tcBorders>
          </w:tcPr>
          <w:p w:rsidR="006F29D4" w:rsidDel="008761A2" w:rsidRDefault="006F29D4" w:rsidP="00577677">
            <w:pPr>
              <w:rPr>
                <w:del w:id="239" w:author="Зайцев Павел Борисович" w:date="2020-07-16T15:24:00Z"/>
                <w:sz w:val="18"/>
                <w:szCs w:val="18"/>
              </w:rPr>
            </w:pPr>
            <w:del w:id="240" w:author="Зайцев Павел Борисович" w:date="2020-07-16T15:24:00Z">
              <w:r w:rsidDel="008761A2">
                <w:rPr>
                  <w:sz w:val="18"/>
                  <w:szCs w:val="18"/>
                </w:rPr>
                <w:delText>Денежные расчеты по перечислению субсидии по счету 30281 недопустимы.</w:delText>
              </w:r>
            </w:del>
          </w:p>
          <w:p w:rsidR="006F29D4" w:rsidRPr="00A1781D" w:rsidRDefault="006F29D4" w:rsidP="000D6C93">
            <w:pPr>
              <w:rPr>
                <w:sz w:val="18"/>
                <w:szCs w:val="18"/>
              </w:rPr>
            </w:pPr>
            <w:del w:id="241" w:author="Зайцев Павел Борисович" w:date="2020-07-16T15:24:00Z">
              <w:r w:rsidDel="008761A2">
                <w:rPr>
                  <w:sz w:val="18"/>
                  <w:szCs w:val="18"/>
                </w:rPr>
                <w:delTex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delText>
              </w:r>
              <w:r w:rsidRPr="00CE401F" w:rsidDel="008761A2">
                <w:rPr>
                  <w:sz w:val="18"/>
                  <w:szCs w:val="18"/>
                </w:rPr>
                <w:delText>по выполнению условий при передаче активов</w:delText>
              </w:r>
              <w:r w:rsidDel="008761A2">
                <w:rPr>
                  <w:sz w:val="18"/>
                  <w:szCs w:val="18"/>
                </w:rPr>
                <w:delText>. В Пояснительной записке следует описать меры по уточнению учетных данных.</w:delText>
              </w:r>
            </w:del>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del w:id="242" w:author="Зайцев Павел Борисович" w:date="2020-07-16T15:16:00Z">
              <w:r w:rsidDel="008761A2">
                <w:rPr>
                  <w:sz w:val="18"/>
                  <w:szCs w:val="18"/>
                </w:rPr>
                <w:delText>Б</w:delText>
              </w:r>
            </w:del>
          </w:p>
        </w:tc>
        <w:tc>
          <w:tcPr>
            <w:tcW w:w="815" w:type="dxa"/>
            <w:gridSpan w:val="2"/>
            <w:tcBorders>
              <w:top w:val="single" w:sz="4" w:space="0" w:color="auto"/>
              <w:left w:val="single" w:sz="4" w:space="0" w:color="auto"/>
              <w:bottom w:val="single" w:sz="4" w:space="0" w:color="auto"/>
              <w:right w:val="single" w:sz="4" w:space="0" w:color="auto"/>
            </w:tcBorders>
          </w:tcPr>
          <w:p w:rsidR="006F29D4" w:rsidDel="008761A2" w:rsidRDefault="006F29D4" w:rsidP="00577677">
            <w:pPr>
              <w:rPr>
                <w:del w:id="243" w:author="Зайцев Павел Борисович" w:date="2020-07-16T15:24:00Z"/>
                <w:sz w:val="18"/>
                <w:szCs w:val="18"/>
              </w:rPr>
            </w:pPr>
            <w:del w:id="244" w:author="Зайцев Павел Борисович" w:date="2020-07-16T15:24:00Z">
              <w:r w:rsidDel="008761A2">
                <w:rPr>
                  <w:sz w:val="18"/>
                  <w:szCs w:val="18"/>
                </w:rPr>
                <w:delText>ПБС,</w:delText>
              </w:r>
            </w:del>
          </w:p>
          <w:p w:rsidR="006F29D4" w:rsidRDefault="006F29D4" w:rsidP="00577677">
            <w:pPr>
              <w:rPr>
                <w:sz w:val="18"/>
                <w:szCs w:val="18"/>
              </w:rPr>
            </w:pPr>
            <w:del w:id="245" w:author="Зайцев Павел Борисович" w:date="2020-07-16T15:24:00Z">
              <w:r w:rsidDel="008761A2">
                <w:rPr>
                  <w:sz w:val="18"/>
                  <w:szCs w:val="18"/>
                </w:rPr>
                <w:delText xml:space="preserve">РБС, ГРБС </w:delText>
              </w:r>
            </w:del>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0D6C93">
            <w:pPr>
              <w:rPr>
                <w:sz w:val="18"/>
                <w:szCs w:val="18"/>
              </w:rPr>
            </w:pPr>
            <w:r>
              <w:rPr>
                <w:sz w:val="18"/>
                <w:szCs w:val="18"/>
              </w:rPr>
              <w:t>В соответствии со ст. «Доходы» в 2019 году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AD0020">
        <w:trPr>
          <w:ins w:id="246" w:author="Зайцев Павел Борисович" w:date="2020-06-15T12:04:00Z"/>
        </w:trPr>
        <w:tc>
          <w:tcPr>
            <w:tcW w:w="455" w:type="dxa"/>
          </w:tcPr>
          <w:p w:rsidR="002F4735" w:rsidRDefault="002F4735" w:rsidP="00AD0020">
            <w:pPr>
              <w:spacing w:line="360" w:lineRule="auto"/>
              <w:rPr>
                <w:ins w:id="247" w:author="Зайцев Павел Борисович" w:date="2020-06-15T12:04:00Z"/>
                <w:sz w:val="18"/>
                <w:szCs w:val="18"/>
              </w:rPr>
            </w:pPr>
            <w:ins w:id="248" w:author="Зайцев Павел Борисович" w:date="2020-06-15T12:04:00Z">
              <w:r>
                <w:rPr>
                  <w:sz w:val="18"/>
                  <w:szCs w:val="18"/>
                </w:rPr>
                <w:t>42.1 (год)</w:t>
              </w:r>
            </w:ins>
          </w:p>
        </w:tc>
        <w:tc>
          <w:tcPr>
            <w:tcW w:w="1827" w:type="dxa"/>
            <w:gridSpan w:val="2"/>
          </w:tcPr>
          <w:p w:rsidR="002F4735" w:rsidRDefault="002F4735" w:rsidP="00AD0020">
            <w:pPr>
              <w:jc w:val="center"/>
              <w:rPr>
                <w:ins w:id="249" w:author="Зайцев Павел Борисович" w:date="2020-06-15T12:04:00Z"/>
                <w:sz w:val="18"/>
                <w:szCs w:val="18"/>
              </w:rPr>
            </w:pPr>
            <w:ins w:id="250" w:author="Зайцев Павел Борисович" w:date="2020-06-15T12:04:00Z">
              <w:r w:rsidRPr="00A1781D">
                <w:rPr>
                  <w:sz w:val="18"/>
                  <w:szCs w:val="18"/>
                </w:rPr>
                <w:t>Показатели по счетам</w:t>
              </w:r>
              <w:r>
                <w:rPr>
                  <w:sz w:val="18"/>
                  <w:szCs w:val="18"/>
                </w:rPr>
                <w:t xml:space="preserve"> КРБ 120934</w:t>
              </w:r>
            </w:ins>
          </w:p>
        </w:tc>
        <w:tc>
          <w:tcPr>
            <w:tcW w:w="636" w:type="dxa"/>
          </w:tcPr>
          <w:p w:rsidR="002F4735" w:rsidRDefault="00711967" w:rsidP="00AD0020">
            <w:pPr>
              <w:jc w:val="center"/>
              <w:rPr>
                <w:ins w:id="251" w:author="Зайцев Павел Борисович" w:date="2020-06-15T12:04:00Z"/>
                <w:sz w:val="18"/>
                <w:szCs w:val="18"/>
              </w:rPr>
            </w:pPr>
            <w:ins w:id="252" w:author="Кривенец Анна Николаевна" w:date="2020-09-14T15:04:00Z">
              <w:r>
                <w:rPr>
                  <w:sz w:val="18"/>
                  <w:szCs w:val="18"/>
                </w:rPr>
                <w:t>2,</w:t>
              </w:r>
            </w:ins>
            <w:ins w:id="253" w:author="Зайцев Павел Борисович" w:date="2020-06-15T12:04:00Z">
              <w:r w:rsidR="002F4735">
                <w:rPr>
                  <w:sz w:val="18"/>
                  <w:szCs w:val="18"/>
                </w:rPr>
                <w:t>9</w:t>
              </w:r>
            </w:ins>
          </w:p>
        </w:tc>
        <w:tc>
          <w:tcPr>
            <w:tcW w:w="603" w:type="dxa"/>
          </w:tcPr>
          <w:p w:rsidR="002F4735" w:rsidRPr="009F0476" w:rsidRDefault="002F4735" w:rsidP="00AD0020">
            <w:pPr>
              <w:rPr>
                <w:ins w:id="254" w:author="Зайцев Павел Борисович" w:date="2020-06-15T12:04:00Z"/>
                <w:sz w:val="18"/>
                <w:szCs w:val="18"/>
              </w:rPr>
            </w:pPr>
            <w:ins w:id="255" w:author="Зайцев Павел Борисович" w:date="2020-06-15T12:04:00Z">
              <w:r>
                <w:rPr>
                  <w:sz w:val="18"/>
                  <w:szCs w:val="18"/>
                </w:rPr>
                <w:t>=0</w:t>
              </w:r>
            </w:ins>
          </w:p>
        </w:tc>
        <w:tc>
          <w:tcPr>
            <w:tcW w:w="1976" w:type="dxa"/>
            <w:gridSpan w:val="2"/>
          </w:tcPr>
          <w:p w:rsidR="002F4735" w:rsidRDefault="002F4735" w:rsidP="00AD0020">
            <w:pPr>
              <w:jc w:val="center"/>
              <w:rPr>
                <w:ins w:id="256" w:author="Зайцев Павел Борисович" w:date="2020-06-15T12:04:00Z"/>
                <w:sz w:val="18"/>
                <w:szCs w:val="18"/>
              </w:rPr>
            </w:pPr>
          </w:p>
        </w:tc>
        <w:tc>
          <w:tcPr>
            <w:tcW w:w="620" w:type="dxa"/>
          </w:tcPr>
          <w:p w:rsidR="002F4735" w:rsidRPr="00A1781D" w:rsidRDefault="002F4735" w:rsidP="00AD0020">
            <w:pPr>
              <w:rPr>
                <w:ins w:id="257" w:author="Зайцев Павел Борисович" w:date="2020-06-15T12:04:00Z"/>
                <w:sz w:val="18"/>
                <w:szCs w:val="18"/>
              </w:rPr>
            </w:pPr>
          </w:p>
        </w:tc>
        <w:tc>
          <w:tcPr>
            <w:tcW w:w="2357" w:type="dxa"/>
          </w:tcPr>
          <w:p w:rsidR="002F4735" w:rsidRDefault="002F4735" w:rsidP="00AD0020">
            <w:pPr>
              <w:jc w:val="center"/>
              <w:rPr>
                <w:ins w:id="258" w:author="Зайцев Павел Борисович" w:date="2020-06-15T12:04:00Z"/>
                <w:sz w:val="18"/>
                <w:szCs w:val="18"/>
              </w:rPr>
            </w:pPr>
            <w:ins w:id="259" w:author="Зайцев Павел Борисович" w:date="2020-06-15T12:04:00Z">
              <w:r>
                <w:rPr>
                  <w:sz w:val="18"/>
                  <w:szCs w:val="18"/>
                </w:rPr>
                <w:t>Показатели на конец года по счету КРБ 120934 недопустимы</w:t>
              </w:r>
            </w:ins>
          </w:p>
        </w:tc>
        <w:tc>
          <w:tcPr>
            <w:tcW w:w="812" w:type="dxa"/>
            <w:gridSpan w:val="3"/>
          </w:tcPr>
          <w:p w:rsidR="002F4735" w:rsidRDefault="002F4735" w:rsidP="00AD0020">
            <w:pPr>
              <w:rPr>
                <w:ins w:id="260" w:author="Зайцев Павел Борисович" w:date="2020-06-15T12:04:00Z"/>
                <w:sz w:val="18"/>
                <w:szCs w:val="18"/>
              </w:rPr>
            </w:pPr>
            <w:ins w:id="261" w:author="Зайцев Павел Борисович" w:date="2020-06-15T12:04:00Z">
              <w:r>
                <w:rPr>
                  <w:sz w:val="18"/>
                  <w:szCs w:val="18"/>
                </w:rPr>
                <w:t>Б</w:t>
              </w:r>
            </w:ins>
          </w:p>
        </w:tc>
        <w:tc>
          <w:tcPr>
            <w:tcW w:w="815" w:type="dxa"/>
            <w:gridSpan w:val="2"/>
          </w:tcPr>
          <w:p w:rsidR="002F4735" w:rsidRDefault="002F4735" w:rsidP="00AD0020">
            <w:pPr>
              <w:rPr>
                <w:ins w:id="262" w:author="Зайцев Павел Борисович" w:date="2020-06-15T12:04:00Z"/>
                <w:sz w:val="18"/>
                <w:szCs w:val="18"/>
              </w:rPr>
            </w:pPr>
            <w:ins w:id="263" w:author="Зайцев Павел Борисович" w:date="2020-06-15T12:04:00Z">
              <w:r>
                <w:rPr>
                  <w:sz w:val="18"/>
                  <w:szCs w:val="18"/>
                </w:rPr>
                <w:t>ПБС,</w:t>
              </w:r>
            </w:ins>
          </w:p>
          <w:p w:rsidR="002F4735" w:rsidRDefault="002F4735" w:rsidP="00AD0020">
            <w:pPr>
              <w:rPr>
                <w:ins w:id="264" w:author="Зайцев Павел Борисович" w:date="2020-06-15T12:04:00Z"/>
                <w:sz w:val="18"/>
                <w:szCs w:val="18"/>
              </w:rPr>
            </w:pPr>
            <w:ins w:id="265" w:author="Зайцев Павел Борисович" w:date="2020-06-15T12:04:00Z">
              <w:r>
                <w:rPr>
                  <w:sz w:val="18"/>
                  <w:szCs w:val="18"/>
                </w:rPr>
                <w:t>РБС, ГРБС</w:t>
              </w:r>
            </w:ins>
          </w:p>
        </w:tc>
      </w:tr>
      <w:tr w:rsidR="002F4735" w:rsidRPr="00A1781D" w:rsidTr="00AD0020">
        <w:trPr>
          <w:ins w:id="266" w:author="Зайцев Павел Борисович" w:date="2020-06-15T12:05:00Z"/>
        </w:trPr>
        <w:tc>
          <w:tcPr>
            <w:tcW w:w="455" w:type="dxa"/>
          </w:tcPr>
          <w:p w:rsidR="002F4735" w:rsidRDefault="002F4735" w:rsidP="002F4735">
            <w:pPr>
              <w:spacing w:line="360" w:lineRule="auto"/>
              <w:rPr>
                <w:ins w:id="267" w:author="Зайцев Павел Борисович" w:date="2020-06-15T12:05:00Z"/>
                <w:sz w:val="18"/>
                <w:szCs w:val="18"/>
              </w:rPr>
            </w:pPr>
            <w:ins w:id="268" w:author="Зайцев Павел Борисович" w:date="2020-06-15T12:05:00Z">
              <w:r>
                <w:rPr>
                  <w:sz w:val="18"/>
                  <w:szCs w:val="18"/>
                </w:rPr>
                <w:t>42.2</w:t>
              </w:r>
            </w:ins>
          </w:p>
        </w:tc>
        <w:tc>
          <w:tcPr>
            <w:tcW w:w="1827" w:type="dxa"/>
            <w:gridSpan w:val="2"/>
          </w:tcPr>
          <w:p w:rsidR="002F4735" w:rsidRDefault="002F4735" w:rsidP="002F4735">
            <w:pPr>
              <w:jc w:val="center"/>
              <w:rPr>
                <w:ins w:id="269" w:author="Зайцев Павел Борисович" w:date="2020-06-15T12:05:00Z"/>
                <w:sz w:val="18"/>
                <w:szCs w:val="18"/>
              </w:rPr>
            </w:pPr>
            <w:ins w:id="270" w:author="Зайцев Павел Борисович" w:date="2020-06-15T12:05:00Z">
              <w:r w:rsidRPr="00A1781D">
                <w:rPr>
                  <w:sz w:val="18"/>
                  <w:szCs w:val="18"/>
                </w:rPr>
                <w:t>Показатели по счетам</w:t>
              </w:r>
              <w:r>
                <w:rPr>
                  <w:sz w:val="18"/>
                  <w:szCs w:val="18"/>
                </w:rPr>
                <w:t xml:space="preserve"> 120553, 120555</w:t>
              </w:r>
            </w:ins>
            <w:ins w:id="271" w:author="Зайцев Павел Борисович" w:date="2020-06-15T12:06:00Z">
              <w:r>
                <w:rPr>
                  <w:sz w:val="18"/>
                  <w:szCs w:val="18"/>
                </w:rPr>
                <w:t xml:space="preserve"> раздела КЗ</w:t>
              </w:r>
            </w:ins>
          </w:p>
        </w:tc>
        <w:tc>
          <w:tcPr>
            <w:tcW w:w="636" w:type="dxa"/>
          </w:tcPr>
          <w:p w:rsidR="002F4735" w:rsidRDefault="002F4735" w:rsidP="00AD0020">
            <w:pPr>
              <w:jc w:val="center"/>
              <w:rPr>
                <w:ins w:id="272" w:author="Зайцев Павел Борисович" w:date="2020-06-15T12:05:00Z"/>
                <w:sz w:val="18"/>
                <w:szCs w:val="18"/>
              </w:rPr>
            </w:pPr>
            <w:ins w:id="273" w:author="Зайцев Павел Борисович" w:date="2020-06-15T12:06:00Z">
              <w:r>
                <w:rPr>
                  <w:sz w:val="18"/>
                  <w:szCs w:val="18"/>
                </w:rPr>
                <w:t xml:space="preserve">2, </w:t>
              </w:r>
            </w:ins>
            <w:ins w:id="274" w:author="Зайцев Павел Борисович" w:date="2020-06-15T12:05:00Z">
              <w:r>
                <w:rPr>
                  <w:sz w:val="18"/>
                  <w:szCs w:val="18"/>
                </w:rPr>
                <w:t>9</w:t>
              </w:r>
            </w:ins>
          </w:p>
        </w:tc>
        <w:tc>
          <w:tcPr>
            <w:tcW w:w="603" w:type="dxa"/>
          </w:tcPr>
          <w:p w:rsidR="002F4735" w:rsidRPr="009F0476" w:rsidRDefault="002F4735" w:rsidP="00AD0020">
            <w:pPr>
              <w:rPr>
                <w:ins w:id="275" w:author="Зайцев Павел Борисович" w:date="2020-06-15T12:05:00Z"/>
                <w:sz w:val="18"/>
                <w:szCs w:val="18"/>
              </w:rPr>
            </w:pPr>
            <w:ins w:id="276" w:author="Зайцев Павел Борисович" w:date="2020-06-15T12:05:00Z">
              <w:r>
                <w:rPr>
                  <w:sz w:val="18"/>
                  <w:szCs w:val="18"/>
                </w:rPr>
                <w:t>=0</w:t>
              </w:r>
            </w:ins>
          </w:p>
        </w:tc>
        <w:tc>
          <w:tcPr>
            <w:tcW w:w="1976" w:type="dxa"/>
            <w:gridSpan w:val="2"/>
          </w:tcPr>
          <w:p w:rsidR="002F4735" w:rsidRDefault="002F4735" w:rsidP="00AD0020">
            <w:pPr>
              <w:jc w:val="center"/>
              <w:rPr>
                <w:ins w:id="277" w:author="Зайцев Павел Борисович" w:date="2020-06-15T12:05:00Z"/>
                <w:sz w:val="18"/>
                <w:szCs w:val="18"/>
              </w:rPr>
            </w:pPr>
          </w:p>
        </w:tc>
        <w:tc>
          <w:tcPr>
            <w:tcW w:w="620" w:type="dxa"/>
          </w:tcPr>
          <w:p w:rsidR="002F4735" w:rsidRPr="00A1781D" w:rsidRDefault="002F4735" w:rsidP="00AD0020">
            <w:pPr>
              <w:rPr>
                <w:ins w:id="278" w:author="Зайцев Павел Борисович" w:date="2020-06-15T12:05:00Z"/>
                <w:sz w:val="18"/>
                <w:szCs w:val="18"/>
              </w:rPr>
            </w:pPr>
          </w:p>
        </w:tc>
        <w:tc>
          <w:tcPr>
            <w:tcW w:w="2357" w:type="dxa"/>
          </w:tcPr>
          <w:p w:rsidR="002F4735" w:rsidRDefault="002F4735" w:rsidP="002F4735">
            <w:pPr>
              <w:jc w:val="center"/>
              <w:rPr>
                <w:ins w:id="279" w:author="Зайцев Павел Борисович" w:date="2020-06-15T12:05:00Z"/>
                <w:sz w:val="18"/>
                <w:szCs w:val="18"/>
              </w:rPr>
            </w:pPr>
            <w:ins w:id="280" w:author="Зайцев Павел Борисович" w:date="2020-06-15T12:05:00Z">
              <w:r>
                <w:rPr>
                  <w:sz w:val="18"/>
                  <w:szCs w:val="18"/>
                </w:rPr>
                <w:t xml:space="preserve">Показатели </w:t>
              </w:r>
            </w:ins>
            <w:ins w:id="281" w:author="Зайцев Павел Борисович" w:date="2020-06-15T12:06:00Z">
              <w:r>
                <w:rPr>
                  <w:sz w:val="18"/>
                  <w:szCs w:val="18"/>
                </w:rPr>
                <w:t>кредиторской задолженности по счетам</w:t>
              </w:r>
            </w:ins>
            <w:ins w:id="282" w:author="Зайцев Павел Борисович" w:date="2020-06-15T12:05:00Z">
              <w:r>
                <w:rPr>
                  <w:sz w:val="18"/>
                  <w:szCs w:val="18"/>
                </w:rPr>
                <w:t xml:space="preserve"> 120</w:t>
              </w:r>
            </w:ins>
            <w:ins w:id="283" w:author="Зайцев Павел Борисович" w:date="2020-06-15T12:06:00Z">
              <w:r>
                <w:rPr>
                  <w:sz w:val="18"/>
                  <w:szCs w:val="18"/>
                </w:rPr>
                <w:t>553, 120555</w:t>
              </w:r>
            </w:ins>
            <w:ins w:id="284" w:author="Зайцев Павел Борисович" w:date="2020-06-15T12:07:00Z">
              <w:r>
                <w:rPr>
                  <w:sz w:val="18"/>
                  <w:szCs w:val="18"/>
                </w:rPr>
                <w:t xml:space="preserve"> – требует пояснения</w:t>
              </w:r>
            </w:ins>
          </w:p>
        </w:tc>
        <w:tc>
          <w:tcPr>
            <w:tcW w:w="812" w:type="dxa"/>
            <w:gridSpan w:val="3"/>
          </w:tcPr>
          <w:p w:rsidR="002F4735" w:rsidRDefault="002F4735" w:rsidP="00AD0020">
            <w:pPr>
              <w:rPr>
                <w:ins w:id="285" w:author="Зайцев Павел Борисович" w:date="2020-06-15T12:05:00Z"/>
                <w:sz w:val="18"/>
                <w:szCs w:val="18"/>
              </w:rPr>
            </w:pPr>
            <w:ins w:id="286" w:author="Зайцев Павел Борисович" w:date="2020-06-15T12:07:00Z">
              <w:r>
                <w:rPr>
                  <w:sz w:val="18"/>
                  <w:szCs w:val="18"/>
                </w:rPr>
                <w:t>П</w:t>
              </w:r>
            </w:ins>
          </w:p>
        </w:tc>
        <w:tc>
          <w:tcPr>
            <w:tcW w:w="815" w:type="dxa"/>
            <w:gridSpan w:val="2"/>
          </w:tcPr>
          <w:p w:rsidR="002F4735" w:rsidRDefault="002F4735" w:rsidP="00AD0020">
            <w:pPr>
              <w:rPr>
                <w:ins w:id="287" w:author="Зайцев Павел Борисович" w:date="2020-06-15T12:05:00Z"/>
                <w:sz w:val="18"/>
                <w:szCs w:val="18"/>
              </w:rPr>
            </w:pPr>
            <w:ins w:id="288" w:author="Зайцев Павел Борисович" w:date="2020-06-15T12:05:00Z">
              <w:r>
                <w:rPr>
                  <w:sz w:val="18"/>
                  <w:szCs w:val="18"/>
                </w:rPr>
                <w:t>ПБС,</w:t>
              </w:r>
            </w:ins>
          </w:p>
          <w:p w:rsidR="002F4735" w:rsidRDefault="002F4735" w:rsidP="00AD0020">
            <w:pPr>
              <w:rPr>
                <w:ins w:id="289" w:author="Зайцев Павел Борисович" w:date="2020-06-15T12:05:00Z"/>
                <w:sz w:val="18"/>
                <w:szCs w:val="18"/>
              </w:rPr>
            </w:pPr>
            <w:ins w:id="290" w:author="Зайцев Павел Борисович" w:date="2020-06-15T12:05:00Z">
              <w:r>
                <w:rPr>
                  <w:sz w:val="18"/>
                  <w:szCs w:val="18"/>
                </w:rPr>
                <w:t>РБС, ГРБС</w:t>
              </w:r>
            </w:ins>
          </w:p>
        </w:tc>
      </w:tr>
      <w:tr w:rsidR="00512A2B" w:rsidRPr="00A1781D" w:rsidTr="00512A2B">
        <w:trPr>
          <w:ins w:id="291" w:author="Зайцев Павел Борисович" w:date="2020-08-27T09:31:00Z"/>
        </w:trPr>
        <w:tc>
          <w:tcPr>
            <w:tcW w:w="455" w:type="dxa"/>
          </w:tcPr>
          <w:p w:rsidR="00512A2B" w:rsidRDefault="00512A2B" w:rsidP="00512A2B">
            <w:pPr>
              <w:spacing w:line="360" w:lineRule="auto"/>
              <w:rPr>
                <w:ins w:id="292" w:author="Зайцев Павел Борисович" w:date="2020-08-27T09:31:00Z"/>
                <w:sz w:val="18"/>
                <w:szCs w:val="18"/>
              </w:rPr>
            </w:pPr>
            <w:ins w:id="293" w:author="Зайцев Павел Борисович" w:date="2020-08-27T09:31:00Z">
              <w:r>
                <w:rPr>
                  <w:sz w:val="18"/>
                  <w:szCs w:val="18"/>
                </w:rPr>
                <w:t>42.</w:t>
              </w:r>
            </w:ins>
            <w:ins w:id="294" w:author="Зайцев Павел Борисович" w:date="2020-08-27T09:33:00Z">
              <w:r>
                <w:rPr>
                  <w:sz w:val="18"/>
                  <w:szCs w:val="18"/>
                </w:rPr>
                <w:t>3</w:t>
              </w:r>
            </w:ins>
            <w:ins w:id="295" w:author="Зайцев Павел Борисович" w:date="2020-08-27T09:31:00Z">
              <w:r>
                <w:rPr>
                  <w:sz w:val="18"/>
                  <w:szCs w:val="18"/>
                </w:rPr>
                <w:t xml:space="preserve"> (год)</w:t>
              </w:r>
            </w:ins>
          </w:p>
        </w:tc>
        <w:tc>
          <w:tcPr>
            <w:tcW w:w="1827" w:type="dxa"/>
            <w:gridSpan w:val="2"/>
          </w:tcPr>
          <w:p w:rsidR="00512A2B" w:rsidRDefault="00512A2B" w:rsidP="00512A2B">
            <w:pPr>
              <w:jc w:val="center"/>
              <w:rPr>
                <w:ins w:id="296" w:author="Зайцев Павел Борисович" w:date="2020-08-27T09:31:00Z"/>
                <w:sz w:val="18"/>
                <w:szCs w:val="18"/>
              </w:rPr>
            </w:pPr>
            <w:ins w:id="297" w:author="Зайцев Павел Борисович" w:date="2020-08-27T09:31:00Z">
              <w:r w:rsidRPr="00A1781D">
                <w:rPr>
                  <w:sz w:val="18"/>
                  <w:szCs w:val="18"/>
                </w:rPr>
                <w:t>Показатели по счетам</w:t>
              </w:r>
              <w:r>
                <w:rPr>
                  <w:sz w:val="18"/>
                  <w:szCs w:val="18"/>
                </w:rPr>
                <w:t xml:space="preserve"> 120934</w:t>
              </w:r>
            </w:ins>
            <w:ins w:id="298" w:author="Зайцев Павел Борисович" w:date="2020-08-27T09:37:00Z">
              <w:r>
                <w:rPr>
                  <w:sz w:val="18"/>
                  <w:szCs w:val="18"/>
                </w:rPr>
                <w:t xml:space="preserve"> в графе </w:t>
              </w:r>
            </w:ins>
            <w:ins w:id="299" w:author="Зайцев Павел Борисович" w:date="2020-08-27T09:44:00Z">
              <w:r w:rsidR="00FD2A23">
                <w:rPr>
                  <w:sz w:val="18"/>
                  <w:szCs w:val="18"/>
                </w:rPr>
                <w:t xml:space="preserve">2, </w:t>
              </w:r>
            </w:ins>
            <w:ins w:id="300" w:author="Зайцев Павел Борисович" w:date="2020-08-27T09:37:00Z">
              <w:r>
                <w:rPr>
                  <w:sz w:val="18"/>
                  <w:szCs w:val="18"/>
                </w:rPr>
                <w:t>9</w:t>
              </w:r>
            </w:ins>
          </w:p>
        </w:tc>
        <w:tc>
          <w:tcPr>
            <w:tcW w:w="636" w:type="dxa"/>
          </w:tcPr>
          <w:p w:rsidR="00512A2B" w:rsidRDefault="00FD2A23" w:rsidP="00512A2B">
            <w:pPr>
              <w:jc w:val="center"/>
              <w:rPr>
                <w:ins w:id="301" w:author="Зайцев Павел Борисович" w:date="2020-08-27T09:31:00Z"/>
                <w:sz w:val="18"/>
                <w:szCs w:val="18"/>
              </w:rPr>
            </w:pPr>
            <w:ins w:id="302" w:author="Зайцев Павел Борисович" w:date="2020-08-27T09:44:00Z">
              <w:r>
                <w:rPr>
                  <w:sz w:val="18"/>
                  <w:szCs w:val="18"/>
                </w:rPr>
                <w:t>1</w:t>
              </w:r>
            </w:ins>
          </w:p>
        </w:tc>
        <w:tc>
          <w:tcPr>
            <w:tcW w:w="603" w:type="dxa"/>
          </w:tcPr>
          <w:p w:rsidR="00512A2B" w:rsidRPr="009F0476" w:rsidRDefault="00512A2B" w:rsidP="00A32CE2">
            <w:pPr>
              <w:rPr>
                <w:ins w:id="303" w:author="Зайцев Павел Борисович" w:date="2020-08-27T09:31:00Z"/>
                <w:sz w:val="18"/>
                <w:szCs w:val="18"/>
              </w:rPr>
            </w:pPr>
            <w:ins w:id="304" w:author="Зайцев Павел Борисович" w:date="2020-08-27T09:40:00Z">
              <w:r>
                <w:rPr>
                  <w:sz w:val="18"/>
                  <w:szCs w:val="18"/>
                </w:rPr>
                <w:t>=113</w:t>
              </w:r>
            </w:ins>
            <w:ins w:id="305" w:author="Зайцев Павел Борисович" w:date="2020-08-27T11:17:00Z">
              <w:r w:rsidR="00A32CE2">
                <w:rPr>
                  <w:sz w:val="18"/>
                  <w:szCs w:val="18"/>
                </w:rPr>
                <w:t>02</w:t>
              </w:r>
            </w:ins>
            <w:ins w:id="306" w:author="Зайцев Павел Борисович" w:date="2020-08-27T09:40:00Z">
              <w:r>
                <w:rPr>
                  <w:sz w:val="18"/>
                  <w:szCs w:val="18"/>
                </w:rPr>
                <w:t>%</w:t>
              </w:r>
            </w:ins>
            <w:ins w:id="307" w:author="Зайцев Павел Борисович" w:date="2020-08-27T11:19:00Z">
              <w:r w:rsidR="00A32CE2">
                <w:rPr>
                  <w:sz w:val="18"/>
                  <w:szCs w:val="18"/>
                </w:rPr>
                <w:t>130</w:t>
              </w:r>
            </w:ins>
            <w:ins w:id="308" w:author="Зайцев Павел Борисович" w:date="2020-08-27T09:40:00Z">
              <w:r>
                <w:rPr>
                  <w:sz w:val="18"/>
                  <w:szCs w:val="18"/>
                </w:rPr>
                <w:t>120934</w:t>
              </w:r>
            </w:ins>
            <w:ins w:id="309" w:author="Зайцев Павел Борисович" w:date="2020-08-27T11:18:00Z">
              <w:r w:rsidR="00A32CE2">
                <w:rPr>
                  <w:sz w:val="18"/>
                  <w:szCs w:val="18"/>
                </w:rPr>
                <w:t>%</w:t>
              </w:r>
            </w:ins>
          </w:p>
        </w:tc>
        <w:tc>
          <w:tcPr>
            <w:tcW w:w="1976" w:type="dxa"/>
            <w:gridSpan w:val="2"/>
          </w:tcPr>
          <w:p w:rsidR="00512A2B" w:rsidRDefault="00512A2B" w:rsidP="00512A2B">
            <w:pPr>
              <w:jc w:val="center"/>
              <w:rPr>
                <w:ins w:id="310" w:author="Зайцев Павел Борисович" w:date="2020-08-27T09:31:00Z"/>
                <w:sz w:val="18"/>
                <w:szCs w:val="18"/>
              </w:rPr>
            </w:pPr>
          </w:p>
        </w:tc>
        <w:tc>
          <w:tcPr>
            <w:tcW w:w="620" w:type="dxa"/>
          </w:tcPr>
          <w:p w:rsidR="00512A2B" w:rsidRPr="00A1781D" w:rsidRDefault="00512A2B" w:rsidP="00512A2B">
            <w:pPr>
              <w:rPr>
                <w:ins w:id="311" w:author="Зайцев Павел Борисович" w:date="2020-08-27T09:31:00Z"/>
                <w:sz w:val="18"/>
                <w:szCs w:val="18"/>
              </w:rPr>
            </w:pPr>
          </w:p>
        </w:tc>
        <w:tc>
          <w:tcPr>
            <w:tcW w:w="2357" w:type="dxa"/>
          </w:tcPr>
          <w:p w:rsidR="00512A2B" w:rsidRDefault="00512A2B" w:rsidP="00A32CE2">
            <w:pPr>
              <w:jc w:val="center"/>
              <w:rPr>
                <w:ins w:id="312" w:author="Зайцев Павел Борисович" w:date="2020-08-27T09:31:00Z"/>
                <w:sz w:val="18"/>
                <w:szCs w:val="18"/>
              </w:rPr>
            </w:pPr>
            <w:ins w:id="313" w:author="Зайцев Павел Борисович" w:date="2020-08-27T09:31:00Z">
              <w:r>
                <w:rPr>
                  <w:sz w:val="18"/>
                  <w:szCs w:val="18"/>
                </w:rPr>
                <w:t>Показатели на</w:t>
              </w:r>
            </w:ins>
            <w:ins w:id="314" w:author="Зайцев Павел Борисович" w:date="2020-08-27T11:19:00Z">
              <w:r w:rsidR="00472D29">
                <w:rPr>
                  <w:sz w:val="18"/>
                  <w:szCs w:val="18"/>
                </w:rPr>
                <w:t xml:space="preserve"> </w:t>
              </w:r>
            </w:ins>
            <w:ins w:id="315" w:author="Зайцев Павел Борисович" w:date="2020-08-27T11:18:00Z">
              <w:r w:rsidR="00A32CE2">
                <w:rPr>
                  <w:sz w:val="18"/>
                  <w:szCs w:val="18"/>
                </w:rPr>
                <w:t>начало и</w:t>
              </w:r>
            </w:ins>
            <w:ins w:id="316" w:author="Зайцев Павел Борисович" w:date="2020-08-27T09:31:00Z">
              <w:r>
                <w:rPr>
                  <w:sz w:val="18"/>
                  <w:szCs w:val="18"/>
                </w:rPr>
                <w:t xml:space="preserve"> конец года по счету 120934 </w:t>
              </w:r>
            </w:ins>
            <w:ins w:id="317" w:author="Зайцев Павел Борисович" w:date="2020-08-27T11:18:00Z">
              <w:r w:rsidR="00A32CE2">
                <w:rPr>
                  <w:sz w:val="18"/>
                  <w:szCs w:val="18"/>
                </w:rPr>
                <w:t>допустимы только с КДБ 11302%130</w:t>
              </w:r>
            </w:ins>
          </w:p>
        </w:tc>
        <w:tc>
          <w:tcPr>
            <w:tcW w:w="812" w:type="dxa"/>
            <w:gridSpan w:val="3"/>
          </w:tcPr>
          <w:p w:rsidR="00512A2B" w:rsidRDefault="00512A2B" w:rsidP="00512A2B">
            <w:pPr>
              <w:rPr>
                <w:ins w:id="318" w:author="Зайцев Павел Борисович" w:date="2020-08-27T09:31:00Z"/>
                <w:sz w:val="18"/>
                <w:szCs w:val="18"/>
              </w:rPr>
            </w:pPr>
            <w:ins w:id="319" w:author="Зайцев Павел Борисович" w:date="2020-08-27T09:31:00Z">
              <w:r>
                <w:rPr>
                  <w:sz w:val="18"/>
                  <w:szCs w:val="18"/>
                </w:rPr>
                <w:t>Б</w:t>
              </w:r>
            </w:ins>
          </w:p>
        </w:tc>
        <w:tc>
          <w:tcPr>
            <w:tcW w:w="815" w:type="dxa"/>
            <w:gridSpan w:val="2"/>
          </w:tcPr>
          <w:p w:rsidR="00512A2B" w:rsidRDefault="00512A2B" w:rsidP="00512A2B">
            <w:pPr>
              <w:rPr>
                <w:ins w:id="320" w:author="Зайцев Павел Борисович" w:date="2020-08-27T09:31:00Z"/>
                <w:sz w:val="18"/>
                <w:szCs w:val="18"/>
              </w:rPr>
            </w:pPr>
            <w:ins w:id="321" w:author="Зайцев Павел Борисович" w:date="2020-08-27T09:31:00Z">
              <w:r>
                <w:rPr>
                  <w:sz w:val="18"/>
                  <w:szCs w:val="18"/>
                </w:rPr>
                <w:t>ПБС,</w:t>
              </w:r>
            </w:ins>
          </w:p>
          <w:p w:rsidR="00512A2B" w:rsidRDefault="00512A2B" w:rsidP="00512A2B">
            <w:pPr>
              <w:rPr>
                <w:ins w:id="322" w:author="Зайцев Павел Борисович" w:date="2020-08-27T09:31:00Z"/>
                <w:sz w:val="18"/>
                <w:szCs w:val="18"/>
              </w:rPr>
            </w:pPr>
            <w:ins w:id="323" w:author="Зайцев Павел Борисович" w:date="2020-08-27T09:31:00Z">
              <w:r>
                <w:rPr>
                  <w:sz w:val="18"/>
                  <w:szCs w:val="18"/>
                </w:rPr>
                <w:t>РБС, ГРБС</w:t>
              </w:r>
            </w:ins>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324"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324"/>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r>
              <w:rPr>
                <w:sz w:val="18"/>
                <w:szCs w:val="18"/>
              </w:rPr>
              <w:t xml:space="preserve">КЗ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9E3E29" w:rsidRPr="00A1781D" w:rsidTr="00C06A54">
        <w:trPr>
          <w:trHeight w:val="373"/>
        </w:trPr>
        <w:tc>
          <w:tcPr>
            <w:tcW w:w="455" w:type="dxa"/>
            <w:vMerge/>
          </w:tcPr>
          <w:p w:rsidR="009E3E29" w:rsidRDefault="009E3E29" w:rsidP="00526FEE">
            <w:pPr>
              <w:spacing w:line="360" w:lineRule="auto"/>
              <w:rPr>
                <w:sz w:val="18"/>
                <w:szCs w:val="18"/>
              </w:rPr>
            </w:pPr>
          </w:p>
        </w:tc>
        <w:tc>
          <w:tcPr>
            <w:tcW w:w="1588" w:type="dxa"/>
            <w:vMerge/>
          </w:tcPr>
          <w:p w:rsidR="009E3E29" w:rsidRDefault="009E3E29" w:rsidP="00425A5F">
            <w:pPr>
              <w:jc w:val="center"/>
              <w:rPr>
                <w:sz w:val="18"/>
                <w:szCs w:val="18"/>
              </w:rPr>
            </w:pPr>
          </w:p>
        </w:tc>
        <w:tc>
          <w:tcPr>
            <w:tcW w:w="2268" w:type="dxa"/>
            <w:gridSpan w:val="4"/>
          </w:tcPr>
          <w:p w:rsidR="00880EDF" w:rsidRPr="003C139B" w:rsidRDefault="009E3E29"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r w:rsidR="00880EDF">
              <w:rPr>
                <w:sz w:val="18"/>
                <w:szCs w:val="18"/>
              </w:rPr>
              <w:t>,</w:t>
            </w:r>
          </w:p>
          <w:p w:rsidR="00880EDF" w:rsidRPr="003C139B"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880ED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9E3E29" w:rsidRPr="00425A5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880EDF" w:rsidDel="000C3068" w:rsidRDefault="00880EDF" w:rsidP="000C3068">
            <w:pPr>
              <w:jc w:val="center"/>
              <w:rPr>
                <w:del w:id="325" w:author="Зайцев Павел Борисович" w:date="2020-08-10T10:40:00Z"/>
                <w:sz w:val="18"/>
                <w:szCs w:val="18"/>
              </w:rPr>
            </w:pPr>
            <w:r>
              <w:rPr>
                <w:sz w:val="18"/>
                <w:szCs w:val="18"/>
              </w:rPr>
              <w:t>2</w:t>
            </w:r>
            <w:r w:rsidRPr="00561185">
              <w:rPr>
                <w:sz w:val="18"/>
                <w:szCs w:val="18"/>
              </w:rPr>
              <w:t> </w:t>
            </w:r>
            <w:r>
              <w:rPr>
                <w:sz w:val="18"/>
                <w:szCs w:val="18"/>
              </w:rPr>
              <w:t>07</w:t>
            </w:r>
            <w:r w:rsidRPr="00561185">
              <w:rPr>
                <w:sz w:val="18"/>
                <w:szCs w:val="18"/>
              </w:rPr>
              <w:t> </w:t>
            </w:r>
            <w:del w:id="326" w:author="Зайцев Павел Борисович" w:date="2020-08-10T10:40:00Z">
              <w:r w:rsidDel="000C3068">
                <w:rPr>
                  <w:sz w:val="18"/>
                  <w:szCs w:val="18"/>
                </w:rPr>
                <w:delText>01020</w:delText>
              </w:r>
              <w:r w:rsidRPr="00561185" w:rsidDel="000C3068">
                <w:rPr>
                  <w:sz w:val="18"/>
                  <w:szCs w:val="18"/>
                </w:rPr>
                <w:delText> </w:delText>
              </w:r>
            </w:del>
            <w:ins w:id="327" w:author="Зайцев Павел Борисович" w:date="2020-08-10T10:40:00Z">
              <w:r w:rsidR="000C3068">
                <w:rPr>
                  <w:sz w:val="18"/>
                  <w:szCs w:val="18"/>
                </w:rPr>
                <w:t>10010</w:t>
              </w:r>
              <w:r w:rsidR="000C3068" w:rsidRPr="00561185">
                <w:rPr>
                  <w:sz w:val="18"/>
                  <w:szCs w:val="18"/>
                </w:rPr>
                <w:t> </w:t>
              </w:r>
            </w:ins>
            <w:r w:rsidRPr="00561185">
              <w:rPr>
                <w:sz w:val="18"/>
                <w:szCs w:val="18"/>
              </w:rPr>
              <w:t>0</w:t>
            </w:r>
            <w:r>
              <w:rPr>
                <w:sz w:val="18"/>
                <w:szCs w:val="18"/>
              </w:rPr>
              <w:t>1</w:t>
            </w:r>
            <w:r w:rsidRPr="00561185">
              <w:rPr>
                <w:sz w:val="18"/>
                <w:szCs w:val="18"/>
              </w:rPr>
              <w:t> </w:t>
            </w:r>
            <w:r>
              <w:rPr>
                <w:sz w:val="18"/>
                <w:szCs w:val="18"/>
              </w:rPr>
              <w:t>хххх</w:t>
            </w:r>
            <w:r w:rsidRPr="00561185">
              <w:rPr>
                <w:sz w:val="18"/>
                <w:szCs w:val="18"/>
              </w:rPr>
              <w:t> </w:t>
            </w:r>
            <w:r>
              <w:rPr>
                <w:sz w:val="18"/>
                <w:szCs w:val="18"/>
              </w:rPr>
              <w:t>1</w:t>
            </w:r>
            <w:del w:id="328" w:author="Зайцев Павел Борисович" w:date="2020-08-10T10:40:00Z">
              <w:r w:rsidDel="000C3068">
                <w:rPr>
                  <w:sz w:val="18"/>
                  <w:szCs w:val="18"/>
                </w:rPr>
                <w:delText>5</w:delText>
              </w:r>
            </w:del>
            <w:ins w:id="329" w:author="Зайцев Павел Борисович" w:date="2020-08-10T10:40:00Z">
              <w:r w:rsidR="000C3068">
                <w:rPr>
                  <w:sz w:val="18"/>
                  <w:szCs w:val="18"/>
                </w:rPr>
                <w:t>8</w:t>
              </w:r>
            </w:ins>
            <w:r>
              <w:rPr>
                <w:sz w:val="18"/>
                <w:szCs w:val="18"/>
              </w:rPr>
              <w:t>0</w:t>
            </w:r>
            <w:del w:id="330" w:author="Зайцев Павел Борисович" w:date="2020-08-10T10:40:00Z">
              <w:r w:rsidDel="000C3068">
                <w:rPr>
                  <w:sz w:val="18"/>
                  <w:szCs w:val="18"/>
                </w:rPr>
                <w:delText>,</w:delText>
              </w:r>
            </w:del>
          </w:p>
          <w:p w:rsidR="009E3E29" w:rsidRDefault="004E5823" w:rsidP="009E3E29">
            <w:pPr>
              <w:jc w:val="center"/>
              <w:rPr>
                <w:sz w:val="18"/>
                <w:szCs w:val="18"/>
              </w:rPr>
            </w:pPr>
            <w:del w:id="331" w:author="Зайцев Павел Борисович" w:date="2020-08-10T10:40:00Z">
              <w:r w:rsidDel="000C3068">
                <w:rPr>
                  <w:sz w:val="18"/>
                  <w:szCs w:val="18"/>
                </w:rPr>
                <w:delText>2 0х ххххх хх хххх ххх</w:delText>
              </w:r>
            </w:del>
          </w:p>
        </w:tc>
        <w:tc>
          <w:tcPr>
            <w:tcW w:w="1112" w:type="dxa"/>
            <w:gridSpan w:val="4"/>
            <w:shd w:val="clear" w:color="auto" w:fill="auto"/>
          </w:tcPr>
          <w:p w:rsidR="009E3E29" w:rsidRDefault="009E3E29" w:rsidP="00EF1A60">
            <w:pPr>
              <w:suppressAutoHyphens w:val="0"/>
              <w:jc w:val="center"/>
            </w:pPr>
            <w:r>
              <w:t>Б</w:t>
            </w:r>
          </w:p>
        </w:tc>
      </w:tr>
      <w:tr w:rsidR="000D6C93" w:rsidRPr="00A1781D" w:rsidTr="009F0476">
        <w:trPr>
          <w:trHeight w:val="1242"/>
        </w:trPr>
        <w:tc>
          <w:tcPr>
            <w:tcW w:w="455" w:type="dxa"/>
          </w:tcPr>
          <w:p w:rsidR="000D6C93" w:rsidRDefault="000D6C93" w:rsidP="00526FEE">
            <w:pPr>
              <w:spacing w:line="360" w:lineRule="auto"/>
              <w:rPr>
                <w:sz w:val="18"/>
                <w:szCs w:val="18"/>
              </w:rPr>
            </w:pPr>
            <w:r>
              <w:rPr>
                <w:sz w:val="18"/>
                <w:szCs w:val="18"/>
              </w:rPr>
              <w:t>44</w:t>
            </w:r>
          </w:p>
        </w:tc>
        <w:tc>
          <w:tcPr>
            <w:tcW w:w="1588" w:type="dxa"/>
          </w:tcPr>
          <w:p w:rsidR="000D6C93" w:rsidRDefault="000D6C93"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0D6C93" w:rsidRPr="00425A5F" w:rsidRDefault="0006030C" w:rsidP="003F575C">
            <w:pPr>
              <w:jc w:val="center"/>
              <w:rPr>
                <w:sz w:val="18"/>
                <w:szCs w:val="18"/>
              </w:rPr>
            </w:pPr>
            <w:ins w:id="332" w:author="Зайцев Павел Борисович" w:date="2020-09-07T18:16:00Z">
              <w:r>
                <w:rPr>
                  <w:sz w:val="18"/>
                  <w:szCs w:val="18"/>
                </w:rPr>
                <w:t>ХХ ХХ </w:t>
              </w:r>
            </w:ins>
            <w:ins w:id="333" w:author="Зайцев Павел Борисович" w:date="2020-09-07T18:17:00Z">
              <w:r>
                <w:rPr>
                  <w:sz w:val="18"/>
                  <w:szCs w:val="18"/>
                  <w:lang w:val="en-US"/>
                </w:rPr>
                <w:t>YYYYYYYYYY</w:t>
              </w:r>
            </w:ins>
            <w:ins w:id="334" w:author="Зайцев Павел Борисович" w:date="2020-09-07T18:16:00Z">
              <w:r>
                <w:rPr>
                  <w:sz w:val="18"/>
                  <w:szCs w:val="18"/>
                </w:rPr>
                <w:t> ХХХ </w:t>
              </w:r>
            </w:ins>
            <w:r w:rsidR="000D6C93" w:rsidRPr="00425A5F">
              <w:rPr>
                <w:sz w:val="18"/>
                <w:szCs w:val="18"/>
              </w:rPr>
              <w:t>1.401.60</w:t>
            </w:r>
            <w:r w:rsidR="000D6C93" w:rsidRPr="00603DB6">
              <w:rPr>
                <w:sz w:val="18"/>
                <w:szCs w:val="18"/>
              </w:rPr>
              <w:t xml:space="preserve"> </w:t>
            </w:r>
            <w:r w:rsidR="000D6C93">
              <w:rPr>
                <w:sz w:val="18"/>
                <w:szCs w:val="18"/>
              </w:rPr>
              <w:t>2</w:t>
            </w:r>
            <w:r w:rsidR="000D6C93">
              <w:rPr>
                <w:sz w:val="18"/>
                <w:szCs w:val="18"/>
                <w:lang w:val="en-US"/>
              </w:rPr>
              <w:t>XX</w:t>
            </w:r>
            <w:r w:rsidR="000D6C93">
              <w:rPr>
                <w:sz w:val="18"/>
                <w:szCs w:val="18"/>
              </w:rPr>
              <w:t>, 3ХХ (</w:t>
            </w:r>
            <w:ins w:id="335" w:author="Зайцев Павел Борисович" w:date="2020-09-07T18:18:00Z">
              <w:r>
                <w:rPr>
                  <w:sz w:val="18"/>
                  <w:szCs w:val="18"/>
                </w:rPr>
                <w:t>детализированные КРБ</w:t>
              </w:r>
            </w:ins>
            <w:ins w:id="336" w:author="Зайцев Павел Борисович" w:date="2020-09-07T18:19:00Z">
              <w:r>
                <w:rPr>
                  <w:sz w:val="18"/>
                  <w:szCs w:val="18"/>
                </w:rPr>
                <w:t xml:space="preserve"> – РПР, ЦС</w:t>
              </w:r>
            </w:ins>
            <w:ins w:id="337" w:author="Зайцев Павел Борисович" w:date="2020-09-07T18:20:00Z">
              <w:r>
                <w:rPr>
                  <w:sz w:val="18"/>
                  <w:szCs w:val="18"/>
                </w:rPr>
                <w:t xml:space="preserve"> (в целевой статье допустимо отражение</w:t>
              </w:r>
            </w:ins>
            <w:ins w:id="338" w:author="Зайцев Павел Борисович" w:date="2020-09-11T12:39:00Z">
              <w:r w:rsidR="003F575C">
                <w:rPr>
                  <w:sz w:val="18"/>
                  <w:szCs w:val="18"/>
                </w:rPr>
                <w:t xml:space="preserve"> 0000000000</w:t>
              </w:r>
            </w:ins>
            <w:ins w:id="339" w:author="Зайцев Павел Борисович" w:date="2020-09-07T18:20:00Z">
              <w:r>
                <w:rPr>
                  <w:sz w:val="18"/>
                  <w:szCs w:val="18"/>
                </w:rPr>
                <w:t>)</w:t>
              </w:r>
            </w:ins>
            <w:ins w:id="340" w:author="Зайцев Павел Борисович" w:date="2020-09-07T18:19:00Z">
              <w:r>
                <w:rPr>
                  <w:sz w:val="18"/>
                  <w:szCs w:val="18"/>
                </w:rPr>
                <w:t>, КВР</w:t>
              </w:r>
            </w:ins>
            <w:ins w:id="341" w:author="Зайцев Павел Борисович" w:date="2020-09-11T11:27:00Z">
              <w:r w:rsidR="00B53F12">
                <w:rPr>
                  <w:sz w:val="18"/>
                  <w:szCs w:val="18"/>
                </w:rPr>
                <w:t>)</w:t>
              </w:r>
            </w:ins>
            <w:ins w:id="342" w:author="Зайцев Павел Борисович" w:date="2020-09-07T18:18:00Z">
              <w:r>
                <w:rPr>
                  <w:sz w:val="18"/>
                  <w:szCs w:val="18"/>
                </w:rPr>
                <w:t xml:space="preserve">, </w:t>
              </w:r>
            </w:ins>
            <w:r w:rsidR="000D6C93">
              <w:rPr>
                <w:sz w:val="18"/>
                <w:szCs w:val="18"/>
              </w:rPr>
              <w:t>только детализированные КОСГУ)</w:t>
            </w:r>
          </w:p>
        </w:tc>
        <w:tc>
          <w:tcPr>
            <w:tcW w:w="1112" w:type="dxa"/>
            <w:gridSpan w:val="4"/>
            <w:shd w:val="clear" w:color="auto" w:fill="auto"/>
          </w:tcPr>
          <w:p w:rsidR="000D6C93" w:rsidRPr="00A1781D" w:rsidRDefault="000D6C93" w:rsidP="00EF1A60">
            <w:pPr>
              <w:suppressAutoHyphens w:val="0"/>
              <w:jc w:val="center"/>
            </w:pPr>
            <w:r>
              <w:t>Б</w:t>
            </w: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ДЗ, КЗ,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аналитические счета в части ценностей госфондов</w:t>
            </w:r>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 xml:space="preserve">ХХ ХХ ХХ ХХ ХХ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r w:rsidR="00A61F0F" w:rsidRPr="00A1781D" w:rsidTr="00A61F0F">
        <w:trPr>
          <w:trHeight w:val="374"/>
        </w:trPr>
        <w:tc>
          <w:tcPr>
            <w:tcW w:w="455" w:type="dxa"/>
          </w:tcPr>
          <w:p w:rsidR="00A61F0F" w:rsidRPr="00A1781D" w:rsidRDefault="00A61F0F" w:rsidP="00A61F0F">
            <w:pPr>
              <w:spacing w:line="360" w:lineRule="auto"/>
              <w:rPr>
                <w:sz w:val="18"/>
                <w:szCs w:val="18"/>
              </w:rPr>
            </w:pPr>
            <w:r>
              <w:rPr>
                <w:sz w:val="18"/>
                <w:szCs w:val="18"/>
              </w:rPr>
              <w:t>46</w:t>
            </w:r>
          </w:p>
        </w:tc>
        <w:tc>
          <w:tcPr>
            <w:tcW w:w="1588" w:type="dxa"/>
          </w:tcPr>
          <w:p w:rsidR="00A61F0F" w:rsidRPr="000B1865" w:rsidRDefault="00A61F0F" w:rsidP="00A61F0F">
            <w:pPr>
              <w:jc w:val="center"/>
              <w:rPr>
                <w:sz w:val="18"/>
                <w:szCs w:val="18"/>
              </w:rPr>
            </w:pPr>
            <w:r>
              <w:rPr>
                <w:sz w:val="18"/>
                <w:szCs w:val="18"/>
              </w:rPr>
              <w:t>ДЗ, КЗ, в том числе 2 разделы</w:t>
            </w:r>
          </w:p>
        </w:tc>
        <w:tc>
          <w:tcPr>
            <w:tcW w:w="6946" w:type="dxa"/>
            <w:gridSpan w:val="8"/>
          </w:tcPr>
          <w:p w:rsidR="00A61F0F" w:rsidRPr="0022009C" w:rsidRDefault="00A61F0F"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ов</w:t>
            </w:r>
            <w:r w:rsidR="00C84CF4">
              <w:rPr>
                <w:sz w:val="18"/>
                <w:szCs w:val="18"/>
              </w:rPr>
              <w:t>(КОСГУ)</w:t>
            </w:r>
            <w:r>
              <w:rPr>
                <w:sz w:val="18"/>
                <w:szCs w:val="18"/>
              </w:rPr>
              <w:t>, кроме счетов 40140, 40160, отража</w:t>
            </w:r>
            <w:r w:rsidR="00C84CF4">
              <w:rPr>
                <w:sz w:val="18"/>
                <w:szCs w:val="18"/>
              </w:rPr>
              <w:t>ют</w:t>
            </w:r>
            <w:r>
              <w:rPr>
                <w:sz w:val="18"/>
                <w:szCs w:val="18"/>
              </w:rPr>
              <w:t xml:space="preserve">ся </w:t>
            </w:r>
            <w:r w:rsidR="00C84CF4">
              <w:rPr>
                <w:sz w:val="18"/>
                <w:szCs w:val="18"/>
              </w:rPr>
              <w:t>000</w:t>
            </w:r>
          </w:p>
        </w:tc>
        <w:tc>
          <w:tcPr>
            <w:tcW w:w="1112" w:type="dxa"/>
            <w:gridSpan w:val="4"/>
            <w:shd w:val="clear" w:color="auto" w:fill="auto"/>
          </w:tcPr>
          <w:p w:rsidR="00A61F0F" w:rsidRPr="00A1781D" w:rsidRDefault="00A61F0F"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п/п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6C21ED">
            <w:pPr>
              <w:rPr>
                <w:sz w:val="18"/>
                <w:szCs w:val="18"/>
              </w:rPr>
            </w:pPr>
            <w:del w:id="343" w:author="Кривенец Анна Николаевна" w:date="2020-09-14T15:43:00Z">
              <w:r w:rsidRPr="00A1781D" w:rsidDel="002B7A9D">
                <w:rPr>
                  <w:sz w:val="18"/>
                  <w:szCs w:val="18"/>
                </w:rPr>
                <w:delText xml:space="preserve">По всем счетам, включенным в Сведения ф. 0503169 </w:delText>
              </w:r>
            </w:del>
            <w:r w:rsidRPr="00A1781D">
              <w:rPr>
                <w:sz w:val="18"/>
                <w:szCs w:val="18"/>
              </w:rPr>
              <w:t xml:space="preserve">по строкам «Итого по </w:t>
            </w:r>
            <w:del w:id="344" w:author="Кривенец Анна Николаевна" w:date="2020-09-14T15:27:00Z">
              <w:r w:rsidRPr="002B7A9D" w:rsidDel="006C21ED">
                <w:rPr>
                  <w:sz w:val="18"/>
                  <w:szCs w:val="18"/>
                </w:rPr>
                <w:delText xml:space="preserve">номеру </w:delText>
              </w:r>
            </w:del>
            <w:ins w:id="345" w:author="Кривенец Анна Николаевна" w:date="2020-09-14T15:27:00Z">
              <w:r w:rsidR="006C21ED" w:rsidRPr="002B7A9D">
                <w:rPr>
                  <w:sz w:val="18"/>
                  <w:szCs w:val="18"/>
                </w:rPr>
                <w:t>коду</w:t>
              </w:r>
              <w:r w:rsidR="006C21ED" w:rsidRPr="00A1781D">
                <w:rPr>
                  <w:sz w:val="18"/>
                  <w:szCs w:val="18"/>
                </w:rPr>
                <w:t xml:space="preserve"> </w:t>
              </w:r>
            </w:ins>
            <w:r w:rsidRPr="00A1781D">
              <w:rPr>
                <w:sz w:val="18"/>
                <w:szCs w:val="18"/>
              </w:rPr>
              <w:t>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(квартальная, текущего года)</w:t>
            </w:r>
          </w:p>
        </w:tc>
        <w:tc>
          <w:tcPr>
            <w:tcW w:w="1418" w:type="dxa"/>
          </w:tcPr>
          <w:p w:rsidR="00435518" w:rsidRPr="00A1781D" w:rsidRDefault="00435518" w:rsidP="00643FBD">
            <w:pPr>
              <w:rPr>
                <w:sz w:val="18"/>
                <w:szCs w:val="18"/>
              </w:rPr>
            </w:pPr>
            <w:del w:id="346" w:author="Кривенец Анна Николаевна" w:date="2020-09-14T18:28:00Z">
              <w:r w:rsidRPr="00A1781D" w:rsidDel="00A555F3">
                <w:rPr>
                  <w:sz w:val="18"/>
                  <w:szCs w:val="18"/>
                </w:rPr>
                <w:delText xml:space="preserve">По всем счетам, включенным в Сведения ф. 0503169 </w:delText>
              </w:r>
            </w:del>
            <w:r w:rsidRPr="00A1781D">
              <w:rPr>
                <w:sz w:val="18"/>
                <w:szCs w:val="18"/>
              </w:rPr>
              <w:t xml:space="preserve">по строкам «Итого по </w:t>
            </w:r>
            <w:ins w:id="347" w:author="Кривенец Анна Николаевна" w:date="2020-09-14T18:28:00Z">
              <w:r w:rsidR="00A555F3" w:rsidRPr="002B7A9D">
                <w:rPr>
                  <w:sz w:val="18"/>
                  <w:szCs w:val="18"/>
                </w:rPr>
                <w:t>коду</w:t>
              </w:r>
              <w:r w:rsidR="00A555F3" w:rsidRPr="00A1781D">
                <w:rPr>
                  <w:sz w:val="18"/>
                  <w:szCs w:val="18"/>
                </w:rPr>
                <w:t xml:space="preserve"> </w:t>
              </w:r>
            </w:ins>
            <w:del w:id="348" w:author="Кривенец Анна Николаевна" w:date="2020-09-14T18:28:00Z">
              <w:r w:rsidRPr="00A1781D" w:rsidDel="00A555F3">
                <w:rPr>
                  <w:sz w:val="18"/>
                  <w:szCs w:val="18"/>
                </w:rPr>
                <w:delText xml:space="preserve">номеру </w:delText>
              </w:r>
            </w:del>
            <w:r w:rsidRPr="00A1781D">
              <w:rPr>
                <w:sz w:val="18"/>
                <w:szCs w:val="18"/>
              </w:rPr>
              <w:t>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del w:id="349" w:author="Кривенец Анна Николаевна" w:date="2020-09-14T18:28:00Z">
              <w:r w:rsidRPr="00A1781D" w:rsidDel="00A555F3">
                <w:rPr>
                  <w:sz w:val="18"/>
                  <w:szCs w:val="18"/>
                </w:rPr>
                <w:delText xml:space="preserve">По всем счетам, включенным в Сведения ф. 0503169 </w:delText>
              </w:r>
            </w:del>
            <w:r w:rsidRPr="00A1781D">
              <w:rPr>
                <w:sz w:val="18"/>
                <w:szCs w:val="18"/>
              </w:rPr>
              <w:t xml:space="preserve">по строкам «Итого по </w:t>
            </w:r>
            <w:del w:id="350" w:author="Кривенец Анна Николаевна" w:date="2020-09-14T18:28:00Z">
              <w:r w:rsidRPr="00A1781D" w:rsidDel="00A555F3">
                <w:rPr>
                  <w:sz w:val="18"/>
                  <w:szCs w:val="18"/>
                </w:rPr>
                <w:delText xml:space="preserve">номеру </w:delText>
              </w:r>
            </w:del>
            <w:ins w:id="351" w:author="Кривенец Анна Николаевна" w:date="2020-09-14T18:28:00Z">
              <w:r w:rsidR="00A555F3">
                <w:rPr>
                  <w:sz w:val="18"/>
                  <w:szCs w:val="18"/>
                </w:rPr>
                <w:t>коду</w:t>
              </w:r>
              <w:r w:rsidR="00A555F3" w:rsidRPr="00A1781D">
                <w:rPr>
                  <w:sz w:val="18"/>
                  <w:szCs w:val="18"/>
                </w:rPr>
                <w:t xml:space="preserve"> </w:t>
              </w:r>
            </w:ins>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A555F3">
            <w:pPr>
              <w:rPr>
                <w:sz w:val="18"/>
                <w:szCs w:val="18"/>
              </w:rPr>
            </w:pPr>
            <w:del w:id="352" w:author="Кривенец Анна Николаевна" w:date="2020-09-14T18:28:00Z">
              <w:r w:rsidRPr="00A1781D" w:rsidDel="00A555F3">
                <w:rPr>
                  <w:sz w:val="18"/>
                  <w:szCs w:val="18"/>
                </w:rPr>
                <w:delText xml:space="preserve">По всем счетам, включенным в Сведения ф. 0503169 </w:delText>
              </w:r>
            </w:del>
            <w:r w:rsidRPr="00A1781D">
              <w:rPr>
                <w:sz w:val="18"/>
                <w:szCs w:val="18"/>
              </w:rPr>
              <w:t xml:space="preserve">по строкам «Итого по </w:t>
            </w:r>
            <w:del w:id="353" w:author="Кривенец Анна Николаевна" w:date="2020-09-14T18:28:00Z">
              <w:r w:rsidRPr="00A1781D" w:rsidDel="00A555F3">
                <w:rPr>
                  <w:sz w:val="18"/>
                  <w:szCs w:val="18"/>
                </w:rPr>
                <w:delText xml:space="preserve">номеру </w:delText>
              </w:r>
            </w:del>
            <w:ins w:id="354" w:author="Кривенец Анна Николаевна" w:date="2020-09-14T18:28:00Z">
              <w:r w:rsidR="00A555F3">
                <w:rPr>
                  <w:sz w:val="18"/>
                  <w:szCs w:val="18"/>
                </w:rPr>
                <w:t>коду</w:t>
              </w:r>
              <w:r w:rsidR="00A555F3" w:rsidRPr="00A1781D">
                <w:rPr>
                  <w:sz w:val="18"/>
                  <w:szCs w:val="18"/>
                </w:rPr>
                <w:t xml:space="preserve"> </w:t>
              </w:r>
            </w:ins>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del w:id="355" w:author="Кривенец Анна Николаевна" w:date="2020-09-14T18:28:00Z">
              <w:r w:rsidRPr="00A1781D" w:rsidDel="00A555F3">
                <w:rPr>
                  <w:sz w:val="18"/>
                  <w:szCs w:val="18"/>
                </w:rPr>
                <w:delText xml:space="preserve">По всем счетам, включенным в Сведения ф. 0503169 </w:delText>
              </w:r>
            </w:del>
            <w:r w:rsidRPr="00A1781D">
              <w:rPr>
                <w:sz w:val="18"/>
                <w:szCs w:val="18"/>
              </w:rPr>
              <w:t xml:space="preserve">по строкам «Итого по </w:t>
            </w:r>
            <w:del w:id="356" w:author="Кривенец Анна Николаевна" w:date="2020-09-14T18:29:00Z">
              <w:r w:rsidRPr="00A1781D" w:rsidDel="00A555F3">
                <w:rPr>
                  <w:sz w:val="18"/>
                  <w:szCs w:val="18"/>
                </w:rPr>
                <w:delText xml:space="preserve">номеру </w:delText>
              </w:r>
            </w:del>
            <w:ins w:id="357" w:author="Кривенец Анна Николаевна" w:date="2020-09-14T18:29:00Z">
              <w:r w:rsidR="00A555F3">
                <w:rPr>
                  <w:sz w:val="18"/>
                  <w:szCs w:val="18"/>
                </w:rPr>
                <w:t>коду</w:t>
              </w:r>
              <w:r w:rsidR="00A555F3" w:rsidRPr="00A1781D">
                <w:rPr>
                  <w:sz w:val="18"/>
                  <w:szCs w:val="18"/>
                </w:rPr>
                <w:t xml:space="preserve"> </w:t>
              </w:r>
            </w:ins>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A555F3">
            <w:pPr>
              <w:rPr>
                <w:sz w:val="18"/>
                <w:szCs w:val="18"/>
              </w:rPr>
            </w:pPr>
            <w:del w:id="358" w:author="Кривенец Анна Николаевна" w:date="2020-09-14T18:29:00Z">
              <w:r w:rsidRPr="00A1781D" w:rsidDel="00A555F3">
                <w:rPr>
                  <w:sz w:val="18"/>
                  <w:szCs w:val="18"/>
                </w:rPr>
                <w:delText xml:space="preserve">По всем счетам, включенным в Сведения ф. 0503169 </w:delText>
              </w:r>
            </w:del>
            <w:r w:rsidRPr="00A1781D">
              <w:rPr>
                <w:sz w:val="18"/>
                <w:szCs w:val="18"/>
              </w:rPr>
              <w:t xml:space="preserve">по строкам «Итого по </w:t>
            </w:r>
            <w:del w:id="359" w:author="Кривенец Анна Николаевна" w:date="2020-09-14T18:29:00Z">
              <w:r w:rsidRPr="00A1781D" w:rsidDel="00A555F3">
                <w:rPr>
                  <w:sz w:val="18"/>
                  <w:szCs w:val="18"/>
                </w:rPr>
                <w:delText xml:space="preserve">номеру </w:delText>
              </w:r>
            </w:del>
            <w:ins w:id="360" w:author="Кривенец Анна Николаевна" w:date="2020-09-14T18:29:00Z">
              <w:r w:rsidR="00A555F3">
                <w:rPr>
                  <w:sz w:val="18"/>
                  <w:szCs w:val="18"/>
                </w:rPr>
                <w:t>коду</w:t>
              </w:r>
              <w:r w:rsidR="00A555F3" w:rsidRPr="00A1781D">
                <w:rPr>
                  <w:sz w:val="18"/>
                  <w:szCs w:val="18"/>
                </w:rPr>
                <w:t xml:space="preserve"> </w:t>
              </w:r>
            </w:ins>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ins w:id="361" w:author="Зайцев Павел Борисович" w:date="2020-09-07T18:28:00Z">
              <w:r w:rsidR="00684F22">
                <w:rPr>
                  <w:sz w:val="18"/>
                  <w:szCs w:val="18"/>
                </w:rPr>
                <w:t xml:space="preserve"> , «</w:t>
              </w:r>
              <w:r w:rsidR="00684F22" w:rsidRPr="00684F22">
                <w:rPr>
                  <w:sz w:val="18"/>
                  <w:szCs w:val="18"/>
                </w:rPr>
                <w:t>Всего по счету0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ins>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ins w:id="362" w:author="Зайцев Павел Борисович" w:date="2020-09-11T12:46:00Z">
              <w:r w:rsidR="003F7198">
                <w:rPr>
                  <w:sz w:val="18"/>
                  <w:szCs w:val="18"/>
                </w:rPr>
                <w:t xml:space="preserve"> ,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684F22">
            <w:pPr>
              <w:rPr>
                <w:sz w:val="18"/>
                <w:szCs w:val="18"/>
              </w:rPr>
            </w:pPr>
            <w:r w:rsidRPr="00A1781D">
              <w:rPr>
                <w:sz w:val="18"/>
                <w:szCs w:val="18"/>
              </w:rPr>
              <w:t>по строкам «Итого по синтетическому коду счета»</w:t>
            </w:r>
            <w:ins w:id="363" w:author="Зайцев Павел Борисович" w:date="2020-09-07T18:26:00Z">
              <w:r w:rsidR="00684F22">
                <w:rPr>
                  <w:sz w:val="18"/>
                  <w:szCs w:val="18"/>
                </w:rPr>
                <w:t xml:space="preserve">, </w:t>
              </w:r>
            </w:ins>
            <w:ins w:id="364" w:author="Зайцев Павел Борисович" w:date="2020-09-07T18:27:00Z">
              <w:r w:rsidR="00684F22">
                <w:rPr>
                  <w:sz w:val="18"/>
                  <w:szCs w:val="18"/>
                </w:rPr>
                <w:t>«</w:t>
              </w:r>
              <w:r w:rsidR="00684F22" w:rsidRPr="00684F22">
                <w:rPr>
                  <w:sz w:val="18"/>
                  <w:szCs w:val="18"/>
                </w:rPr>
                <w:t>Всего по счету0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ins>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ins w:id="365" w:author="Зайцев Павел Борисович" w:date="2020-09-11T12:46:00Z">
              <w:r w:rsidR="003F7198">
                <w:rPr>
                  <w:sz w:val="18"/>
                  <w:szCs w:val="18"/>
                </w:rPr>
                <w:t xml:space="preserve"> ,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ins>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366"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366"/>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п/п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755"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п/п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Сумма строк «Итого по коду счета» по 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367"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367"/>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п/п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368"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368"/>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п/п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гр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п/п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п/п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369" w:name="_Toc279650463"/>
      <w:bookmarkStart w:id="370" w:name="_Toc312760382"/>
      <w:bookmarkStart w:id="371" w:name="_Toc424750562"/>
      <w:bookmarkStart w:id="372"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369"/>
      <w:bookmarkEnd w:id="370"/>
      <w:bookmarkEnd w:id="371"/>
      <w:bookmarkEnd w:id="372"/>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r w:rsidR="002C6691" w:rsidRPr="00A1781D">
              <w:rPr>
                <w:sz w:val="18"/>
                <w:szCs w:val="18"/>
              </w:rPr>
              <w:t xml:space="preserve"> </w:t>
            </w:r>
          </w:p>
          <w:p w:rsidR="000B157C" w:rsidRPr="00A1781D" w:rsidRDefault="000B157C" w:rsidP="006004E4">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p>
          <w:p w:rsidR="000B157C" w:rsidRPr="00A1781D" w:rsidRDefault="000B157C" w:rsidP="0013621A">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373" w:name="_Toc312760383"/>
      <w:bookmarkStart w:id="374" w:name="_Toc424750563"/>
      <w:bookmarkStart w:id="375"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373"/>
      <w:bookmarkEnd w:id="374"/>
      <w:bookmarkEnd w:id="375"/>
    </w:p>
    <w:p w:rsidR="00A13998" w:rsidRPr="00A1781D" w:rsidRDefault="00A13998" w:rsidP="00A13998">
      <w:pPr>
        <w:pStyle w:val="2"/>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376" w:name="_Toc312766968"/>
    </w:p>
    <w:p w:rsidR="004B0289" w:rsidRPr="00A1781D" w:rsidRDefault="004B0289" w:rsidP="00F35DD5">
      <w:pPr>
        <w:pStyle w:val="1"/>
        <w:numPr>
          <w:ilvl w:val="0"/>
          <w:numId w:val="0"/>
        </w:numPr>
        <w:rPr>
          <w:b/>
          <w:sz w:val="18"/>
          <w:szCs w:val="18"/>
        </w:rPr>
      </w:pPr>
    </w:p>
    <w:p w:rsidR="00A040E7" w:rsidRDefault="00A040E7" w:rsidP="006A68D4">
      <w:bookmarkStart w:id="377"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376"/>
    <w:bookmarkEnd w:id="377"/>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378"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378"/>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510+520+570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w:t>
            </w:r>
            <w:r>
              <w:rPr>
                <w:sz w:val="16"/>
                <w:szCs w:val="16"/>
              </w:rPr>
              <w:t xml:space="preserve">сумме </w:t>
            </w:r>
            <w:r w:rsidRPr="00AF75EF">
              <w:rPr>
                <w:sz w:val="16"/>
                <w:szCs w:val="16"/>
              </w:rPr>
              <w:t>показател</w:t>
            </w:r>
            <w:r>
              <w:rPr>
                <w:sz w:val="16"/>
                <w:szCs w:val="16"/>
              </w:rPr>
              <w:t>ей</w:t>
            </w:r>
            <w:r w:rsidRPr="00AF75EF">
              <w:rPr>
                <w:sz w:val="16"/>
                <w:szCs w:val="16"/>
              </w:rPr>
              <w:t xml:space="preserve"> по срок</w:t>
            </w:r>
            <w:r>
              <w:rPr>
                <w:sz w:val="16"/>
                <w:szCs w:val="16"/>
              </w:rPr>
              <w:t>ам</w:t>
            </w:r>
            <w:r w:rsidRPr="00AF75EF">
              <w:rPr>
                <w:sz w:val="16"/>
                <w:szCs w:val="16"/>
              </w:rPr>
              <w:t xml:space="preserve"> </w:t>
            </w:r>
            <w:r>
              <w:rPr>
                <w:sz w:val="16"/>
                <w:szCs w:val="16"/>
              </w:rPr>
              <w:t>51</w:t>
            </w:r>
            <w:r w:rsidRPr="00AF75EF">
              <w:rPr>
                <w:sz w:val="16"/>
                <w:szCs w:val="16"/>
              </w:rPr>
              <w:t>0</w:t>
            </w:r>
            <w:r>
              <w:rPr>
                <w:sz w:val="16"/>
                <w:szCs w:val="16"/>
              </w:rPr>
              <w:t>, 520, 570</w:t>
            </w:r>
            <w:r w:rsidRPr="00AF75EF">
              <w:rPr>
                <w:sz w:val="16"/>
                <w:szCs w:val="16"/>
              </w:rPr>
              <w:t xml:space="preserve">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379"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379"/>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380"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380"/>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381"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381"/>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r w:rsidRPr="007A5AEC">
              <w:rPr>
                <w:sz w:val="18"/>
                <w:szCs w:val="18"/>
              </w:rPr>
              <w:t>&lt;&gt;</w:t>
            </w:r>
            <w:r>
              <w:rPr>
                <w:sz w:val="18"/>
                <w:szCs w:val="18"/>
              </w:rPr>
              <w:t>Стр.0601+Стр.0602+Стр.0603+Стр.0604+Стр.0605-недопустимо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ins w:id="382" w:author="Зайцев Павел Борисович" w:date="2020-08-07T15:54:00Z">
              <w:r w:rsidR="00370B5C">
                <w:rPr>
                  <w:sz w:val="18"/>
                  <w:szCs w:val="18"/>
                </w:rPr>
                <w:t>, кроме ГРБС 054,069,092,139,157,169,322</w:t>
              </w:r>
            </w:ins>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rPr>
          <w:ins w:id="383" w:author="Зайцев Павел Борисович" w:date="2020-08-07T15:55:00Z"/>
        </w:trPr>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384" w:author="Зайцев Павел Борисович" w:date="2020-08-07T15:55:00Z"/>
                <w:sz w:val="18"/>
                <w:szCs w:val="18"/>
              </w:rPr>
            </w:pPr>
            <w:ins w:id="385" w:author="Зайцев Павел Борисович" w:date="2020-08-07T15:55:00Z">
              <w:r w:rsidRPr="00A1781D">
                <w:rPr>
                  <w:sz w:val="18"/>
                  <w:szCs w:val="18"/>
                </w:rPr>
                <w:t>6</w:t>
              </w:r>
              <w:r>
                <w:rPr>
                  <w:sz w:val="18"/>
                  <w:szCs w:val="18"/>
                </w:rPr>
                <w:t>6.1</w:t>
              </w:r>
            </w:ins>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386" w:author="Зайцев Павел Борисович" w:date="2020-08-07T15:55:00Z"/>
                <w:sz w:val="18"/>
                <w:szCs w:val="18"/>
              </w:rPr>
            </w:pPr>
            <w:ins w:id="387" w:author="Зайцев Павел Борисович" w:date="2020-08-07T15:55:00Z">
              <w:r w:rsidRPr="00A1781D">
                <w:rPr>
                  <w:sz w:val="18"/>
                  <w:szCs w:val="18"/>
                </w:rPr>
                <w:t>450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388" w:author="Зайцев Павел Борисович" w:date="2020-08-07T15:55:00Z"/>
                <w:sz w:val="18"/>
                <w:szCs w:val="18"/>
              </w:rPr>
            </w:pPr>
            <w:ins w:id="389" w:author="Зайцев Павел Борисович" w:date="2020-08-07T15:55: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390" w:author="Зайцев Павел Борисович" w:date="2020-08-07T15:55: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391" w:author="Зайцев Павел Борисович" w:date="2020-08-07T15:55:00Z"/>
                <w:sz w:val="18"/>
                <w:szCs w:val="18"/>
              </w:rPr>
            </w:pPr>
            <w:ins w:id="392" w:author="Зайцев Павел Борисович" w:date="2020-08-07T15:55:00Z">
              <w:r w:rsidRPr="00A1781D">
                <w:rPr>
                  <w:sz w:val="18"/>
                  <w:szCs w:val="18"/>
                </w:rPr>
                <w:t>=0</w:t>
              </w:r>
            </w:ins>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ins w:id="393" w:author="Зайцев Павел Борисович" w:date="2020-08-07T15:55: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394" w:author="Зайцев Павел Борисович" w:date="2020-08-07T15:55: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395" w:author="Зайцев Павел Борисович" w:date="2020-08-07T15:55: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ins w:id="396" w:author="Зайцев Павел Борисович" w:date="2020-08-07T15:55:00Z"/>
                <w:sz w:val="18"/>
                <w:szCs w:val="18"/>
              </w:rPr>
            </w:pPr>
            <w:ins w:id="397" w:author="Зайцев Павел Борисович" w:date="2020-08-07T15:55:00Z">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ins>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ins w:id="398" w:author="Зайцев Павел Борисович" w:date="2020-08-07T15:55:00Z"/>
                <w:sz w:val="18"/>
                <w:szCs w:val="18"/>
              </w:rPr>
            </w:pPr>
            <w:ins w:id="399" w:author="Зайцев Павел Борисович" w:date="2020-08-07T15:55:00Z">
              <w:r>
                <w:rPr>
                  <w:sz w:val="18"/>
                  <w:szCs w:val="18"/>
                </w:rPr>
                <w:t>ГРБС</w:t>
              </w:r>
            </w:ins>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00" w:author="Зайцев Павел Борисович" w:date="2020-08-07T15:55:00Z"/>
                <w:sz w:val="18"/>
                <w:szCs w:val="18"/>
              </w:rPr>
            </w:pPr>
            <w:ins w:id="401" w:author="Зайцев Павел Борисович" w:date="2020-08-07T15:55:00Z">
              <w:r>
                <w:rPr>
                  <w:sz w:val="18"/>
                  <w:szCs w:val="18"/>
                </w:rPr>
                <w:t>П</w:t>
              </w:r>
            </w:ins>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ins w:id="402" w:author="Зайцев Павел Борисович" w:date="2020-08-07T15:54:00Z">
              <w:r w:rsidR="00370B5C">
                <w:rPr>
                  <w:sz w:val="18"/>
                  <w:szCs w:val="18"/>
                </w:rPr>
                <w:t>, кроме ГРБС 054,069,092,139,157,169,322</w:t>
              </w:r>
            </w:ins>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rPr>
          <w:ins w:id="403" w:author="Зайцев Павел Борисович" w:date="2020-08-07T15:55:00Z"/>
        </w:trPr>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04" w:author="Зайцев Павел Борисович" w:date="2020-08-07T15:55:00Z"/>
                <w:sz w:val="18"/>
                <w:szCs w:val="18"/>
              </w:rPr>
            </w:pPr>
            <w:ins w:id="405" w:author="Зайцев Павел Борисович" w:date="2020-08-07T15:55:00Z">
              <w:r>
                <w:rPr>
                  <w:sz w:val="18"/>
                  <w:szCs w:val="18"/>
                </w:rPr>
                <w:t>67.1</w:t>
              </w:r>
            </w:ins>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06" w:author="Зайцев Павел Борисович" w:date="2020-08-07T15:55:00Z"/>
                <w:sz w:val="18"/>
                <w:szCs w:val="18"/>
              </w:rPr>
            </w:pPr>
            <w:ins w:id="407" w:author="Зайцев Павел Борисович" w:date="2020-08-07T15:55:00Z">
              <w:r w:rsidRPr="00A1781D">
                <w:rPr>
                  <w:sz w:val="18"/>
                  <w:szCs w:val="18"/>
                </w:rPr>
                <w:t>45</w:t>
              </w:r>
              <w:r>
                <w:rPr>
                  <w:sz w:val="18"/>
                  <w:szCs w:val="18"/>
                </w:rPr>
                <w:t>10</w:t>
              </w:r>
            </w:ins>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08" w:author="Зайцев Павел Борисович" w:date="2020-08-07T15:55:00Z"/>
                <w:sz w:val="18"/>
                <w:szCs w:val="18"/>
              </w:rPr>
            </w:pPr>
            <w:ins w:id="409" w:author="Зайцев Павел Борисович" w:date="2020-08-07T15:55: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10" w:author="Зайцев Павел Борисович" w:date="2020-08-07T15:55: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11" w:author="Зайцев Павел Борисович" w:date="2020-08-07T15:55:00Z"/>
                <w:sz w:val="18"/>
                <w:szCs w:val="18"/>
              </w:rPr>
            </w:pPr>
            <w:ins w:id="412" w:author="Зайцев Павел Борисович" w:date="2020-08-07T15:55:00Z">
              <w:r w:rsidRPr="00A1781D">
                <w:rPr>
                  <w:sz w:val="18"/>
                  <w:szCs w:val="18"/>
                </w:rPr>
                <w:t>=0</w:t>
              </w:r>
            </w:ins>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ins w:id="413" w:author="Зайцев Павел Борисович" w:date="2020-08-07T15:55: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14" w:author="Зайцев Павел Борисович" w:date="2020-08-07T15:55: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15" w:author="Зайцев Павел Борисович" w:date="2020-08-07T15:55: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ins w:id="416" w:author="Зайцев Павел Борисович" w:date="2020-08-07T15:55:00Z"/>
                <w:sz w:val="18"/>
                <w:szCs w:val="18"/>
              </w:rPr>
            </w:pPr>
            <w:ins w:id="417" w:author="Зайцев Павел Борисович" w:date="2020-08-07T15:55:00Z">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ins>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ins w:id="418" w:author="Зайцев Павел Борисович" w:date="2020-08-07T15:55:00Z"/>
                <w:sz w:val="18"/>
                <w:szCs w:val="18"/>
              </w:rPr>
            </w:pPr>
            <w:ins w:id="419" w:author="Зайцев Павел Борисович" w:date="2020-08-07T15:55:00Z">
              <w:r>
                <w:rPr>
                  <w:sz w:val="18"/>
                  <w:szCs w:val="18"/>
                </w:rPr>
                <w:t>ГРБС</w:t>
              </w:r>
            </w:ins>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20" w:author="Зайцев Павел Борисович" w:date="2020-08-07T15:55:00Z"/>
                <w:sz w:val="18"/>
                <w:szCs w:val="18"/>
              </w:rPr>
            </w:pPr>
            <w:ins w:id="421" w:author="Зайцев Павел Борисович" w:date="2020-08-07T15:55:00Z">
              <w:r>
                <w:rPr>
                  <w:sz w:val="18"/>
                  <w:szCs w:val="18"/>
                </w:rPr>
                <w:t>П</w:t>
              </w:r>
            </w:ins>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ins w:id="422" w:author="Зайцев Павел Борисович" w:date="2020-08-07T15:54:00Z">
              <w:r w:rsidR="00370B5C">
                <w:rPr>
                  <w:sz w:val="18"/>
                  <w:szCs w:val="18"/>
                </w:rPr>
                <w:t>, кроме ГРБС 054,069,092,139,157,169,322</w:t>
              </w:r>
            </w:ins>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rPr>
          <w:ins w:id="423" w:author="Зайцев Павел Борисович" w:date="2020-08-07T15:55:00Z"/>
        </w:trPr>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24" w:author="Зайцев Павел Борисович" w:date="2020-08-07T15:55:00Z"/>
                <w:sz w:val="18"/>
                <w:szCs w:val="18"/>
              </w:rPr>
            </w:pPr>
            <w:ins w:id="425" w:author="Зайцев Павел Борисович" w:date="2020-08-07T15:55:00Z">
              <w:r>
                <w:rPr>
                  <w:sz w:val="18"/>
                  <w:szCs w:val="18"/>
                </w:rPr>
                <w:t>68</w:t>
              </w:r>
            </w:ins>
            <w:ins w:id="426" w:author="Зайцев Павел Борисович" w:date="2020-08-07T15:56:00Z">
              <w:r>
                <w:rPr>
                  <w:sz w:val="18"/>
                  <w:szCs w:val="18"/>
                </w:rPr>
                <w:t>.1</w:t>
              </w:r>
            </w:ins>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27" w:author="Зайцев Павел Борисович" w:date="2020-08-07T15:55:00Z"/>
                <w:sz w:val="18"/>
                <w:szCs w:val="18"/>
              </w:rPr>
            </w:pPr>
            <w:ins w:id="428" w:author="Зайцев Павел Борисович" w:date="2020-08-07T15:55:00Z">
              <w:r w:rsidRPr="00A1781D">
                <w:rPr>
                  <w:sz w:val="18"/>
                  <w:szCs w:val="18"/>
                </w:rPr>
                <w:t>45</w:t>
              </w:r>
              <w:r>
                <w:rPr>
                  <w:sz w:val="18"/>
                  <w:szCs w:val="18"/>
                </w:rPr>
                <w:t>20</w:t>
              </w:r>
            </w:ins>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29" w:author="Зайцев Павел Борисович" w:date="2020-08-07T15:55:00Z"/>
                <w:sz w:val="18"/>
                <w:szCs w:val="18"/>
              </w:rPr>
            </w:pPr>
            <w:ins w:id="430" w:author="Зайцев Павел Борисович" w:date="2020-08-07T15:55: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31" w:author="Зайцев Павел Борисович" w:date="2020-08-07T15:55: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32" w:author="Зайцев Павел Борисович" w:date="2020-08-07T15:55:00Z"/>
                <w:sz w:val="18"/>
                <w:szCs w:val="18"/>
              </w:rPr>
            </w:pPr>
            <w:ins w:id="433" w:author="Зайцев Павел Борисович" w:date="2020-08-07T15:55:00Z">
              <w:r w:rsidRPr="00A1781D">
                <w:rPr>
                  <w:sz w:val="18"/>
                  <w:szCs w:val="18"/>
                </w:rPr>
                <w:t>=0</w:t>
              </w:r>
            </w:ins>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ins w:id="434" w:author="Зайцев Павел Борисович" w:date="2020-08-07T15:55: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35" w:author="Зайцев Павел Борисович" w:date="2020-08-07T15:55: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36" w:author="Зайцев Павел Борисович" w:date="2020-08-07T15:55: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ins w:id="437" w:author="Зайцев Павел Борисович" w:date="2020-08-07T15:55:00Z"/>
                <w:sz w:val="18"/>
                <w:szCs w:val="18"/>
              </w:rPr>
            </w:pPr>
            <w:ins w:id="438" w:author="Зайцев Павел Борисович" w:date="2020-08-07T15:55:00Z">
              <w:r w:rsidRPr="00A1781D">
                <w:rPr>
                  <w:sz w:val="18"/>
                  <w:szCs w:val="18"/>
                </w:rPr>
                <w:t>Показатель в Стр.45</w:t>
              </w:r>
              <w:r>
                <w:rPr>
                  <w:sz w:val="18"/>
                  <w:szCs w:val="18"/>
                </w:rPr>
                <w:t>20</w:t>
              </w:r>
              <w:r w:rsidRPr="00A1781D">
                <w:rPr>
                  <w:sz w:val="18"/>
                  <w:szCs w:val="18"/>
                </w:rPr>
                <w:t xml:space="preserve"> </w:t>
              </w:r>
            </w:ins>
            <w:ins w:id="439" w:author="Зайцев Павел Борисович" w:date="2020-08-07T15:56:00Z">
              <w:r w:rsidRPr="00A1781D">
                <w:rPr>
                  <w:sz w:val="18"/>
                  <w:szCs w:val="18"/>
                </w:rPr>
                <w:t xml:space="preserve">в отчете ГРБС </w:t>
              </w:r>
              <w:r>
                <w:rPr>
                  <w:sz w:val="18"/>
                  <w:szCs w:val="18"/>
                </w:rPr>
                <w:t>требует пояснения для ГРБС 054,069,092,139,157,169,322</w:t>
              </w:r>
            </w:ins>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ins w:id="440" w:author="Зайцев Павел Борисович" w:date="2020-08-07T15:55:00Z"/>
                <w:sz w:val="18"/>
                <w:szCs w:val="18"/>
              </w:rPr>
            </w:pPr>
            <w:ins w:id="441" w:author="Зайцев Павел Борисович" w:date="2020-08-07T15:55:00Z">
              <w:r>
                <w:rPr>
                  <w:sz w:val="18"/>
                  <w:szCs w:val="18"/>
                </w:rPr>
                <w:t>ГРБС</w:t>
              </w:r>
            </w:ins>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ins w:id="442" w:author="Зайцев Павел Борисович" w:date="2020-08-07T15:55:00Z"/>
                <w:sz w:val="18"/>
                <w:szCs w:val="18"/>
              </w:rPr>
            </w:pPr>
            <w:ins w:id="443" w:author="Зайцев Павел Борисович" w:date="2020-08-07T15:56:00Z">
              <w:r>
                <w:rPr>
                  <w:sz w:val="18"/>
                  <w:szCs w:val="18"/>
                </w:rPr>
                <w:t>П</w:t>
              </w:r>
            </w:ins>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del w:id="444" w:author="Кривенец Анна Николаевна" w:date="2020-09-14T18:40:00Z">
              <w:r w:rsidRPr="00A1781D" w:rsidDel="005811C5">
                <w:rPr>
                  <w:sz w:val="18"/>
                  <w:szCs w:val="18"/>
                </w:rPr>
                <w:delText>-</w:delText>
              </w:r>
            </w:del>
            <w:ins w:id="445" w:author="Кривенец Анна Николаевна" w:date="2020-09-14T18:40:00Z">
              <w:r w:rsidR="005811C5">
                <w:rPr>
                  <w:sz w:val="18"/>
                  <w:szCs w:val="18"/>
                </w:rPr>
                <w:t>–</w:t>
              </w:r>
            </w:ins>
            <w:r w:rsidRPr="00A1781D">
              <w:rPr>
                <w:sz w:val="18"/>
                <w:szCs w:val="18"/>
              </w:rPr>
              <w:t xml:space="preserve"> недопустимы</w:t>
            </w:r>
            <w:ins w:id="446" w:author="Кривенец Анна Николаевна" w:date="2020-09-14T18:40:00Z">
              <w:r w:rsidR="005811C5">
                <w:rPr>
                  <w:sz w:val="18"/>
                  <w:szCs w:val="18"/>
                </w:rPr>
                <w:t>, кроме ГРБС 092</w:t>
              </w:r>
            </w:ins>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rPr>
          <w:ins w:id="447" w:author="Кривенец Анна Николаевна" w:date="2020-09-14T18:40:00Z"/>
        </w:trPr>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ins w:id="448" w:author="Кривенец Анна Николаевна" w:date="2020-09-14T18:40:00Z"/>
                <w:sz w:val="18"/>
                <w:szCs w:val="18"/>
              </w:rPr>
            </w:pPr>
            <w:ins w:id="449" w:author="Кривенец Анна Николаевна" w:date="2020-09-14T18:40:00Z">
              <w:r>
                <w:rPr>
                  <w:sz w:val="18"/>
                  <w:szCs w:val="18"/>
                </w:rPr>
                <w:t>77.1</w:t>
              </w:r>
            </w:ins>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ins w:id="450" w:author="Кривенец Анна Николаевна" w:date="2020-09-14T18:40:00Z"/>
                <w:sz w:val="18"/>
                <w:szCs w:val="18"/>
              </w:rPr>
            </w:pPr>
            <w:ins w:id="451" w:author="Кривенец Анна Николаевна" w:date="2020-09-14T18:40:00Z">
              <w:r w:rsidRPr="00A1781D">
                <w:rPr>
                  <w:sz w:val="18"/>
                  <w:szCs w:val="18"/>
                </w:rPr>
                <w:t>900</w:t>
              </w:r>
              <w:r>
                <w:rPr>
                  <w:sz w:val="18"/>
                  <w:szCs w:val="18"/>
                </w:rPr>
                <w:t>0</w:t>
              </w:r>
              <w:r w:rsidRPr="00A1781D">
                <w:rPr>
                  <w:sz w:val="18"/>
                  <w:szCs w:val="18"/>
                </w:rPr>
                <w:t xml:space="preserve"> (Расходы – всего)</w:t>
              </w:r>
            </w:ins>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ins w:id="452" w:author="Кривенец Анна Николаевна" w:date="2020-09-14T18:40:00Z"/>
                <w:sz w:val="18"/>
                <w:szCs w:val="18"/>
              </w:rPr>
            </w:pPr>
            <w:ins w:id="453" w:author="Кривенец Анна Николаевна" w:date="2020-09-14T18:40:00Z">
              <w:r w:rsidRPr="00A1781D">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ins w:id="454" w:author="Кривенец Анна Николаевна" w:date="2020-09-14T18:40: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ins w:id="455" w:author="Кривенец Анна Николаевна" w:date="2020-09-14T18:40:00Z"/>
                <w:sz w:val="18"/>
                <w:szCs w:val="18"/>
              </w:rPr>
            </w:pPr>
            <w:ins w:id="456" w:author="Кривенец Анна Николаевна" w:date="2020-09-14T18:4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ins w:id="457" w:author="Кривенец Анна Николаевна" w:date="2020-09-14T18:40:00Z"/>
                <w:sz w:val="18"/>
                <w:szCs w:val="18"/>
              </w:rPr>
            </w:pPr>
            <w:ins w:id="458" w:author="Кривенец Анна Николаевна" w:date="2020-09-14T18:40:00Z">
              <w:r w:rsidRPr="00A1781D">
                <w:rPr>
                  <w:sz w:val="18"/>
                  <w:szCs w:val="18"/>
                </w:rPr>
                <w:t>220</w:t>
              </w:r>
              <w:r>
                <w:rPr>
                  <w:sz w:val="18"/>
                  <w:szCs w:val="18"/>
                </w:rPr>
                <w:t>0</w:t>
              </w:r>
              <w:r w:rsidRPr="00A1781D">
                <w:rPr>
                  <w:sz w:val="18"/>
                  <w:szCs w:val="18"/>
                </w:rPr>
                <w:t xml:space="preserve"> + 3</w:t>
              </w:r>
              <w:r>
                <w:rPr>
                  <w:sz w:val="18"/>
                  <w:szCs w:val="18"/>
                </w:rPr>
                <w:t>30</w:t>
              </w:r>
              <w:r w:rsidRPr="00A1781D">
                <w:rPr>
                  <w:sz w:val="18"/>
                  <w:szCs w:val="18"/>
                </w:rPr>
                <w:t>0</w:t>
              </w:r>
              <w:r>
                <w:rPr>
                  <w:sz w:val="18"/>
                  <w:szCs w:val="18"/>
                </w:rPr>
                <w:t>+3420</w:t>
              </w:r>
            </w:ins>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ins w:id="459" w:author="Кривенец Анна Николаевна" w:date="2020-09-14T18:40:00Z"/>
                <w:sz w:val="18"/>
                <w:szCs w:val="18"/>
              </w:rPr>
            </w:pPr>
            <w:ins w:id="460" w:author="Кривенец Анна Николаевна" w:date="2020-09-14T18:40:00Z">
              <w:r w:rsidRPr="00A1781D">
                <w:rPr>
                  <w:sz w:val="18"/>
                  <w:szCs w:val="18"/>
                </w:rPr>
                <w:t>4, раздел 2</w:t>
              </w:r>
            </w:ins>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ins w:id="461" w:author="Кривенец Анна Николаевна" w:date="2020-09-14T18:40: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811C5">
            <w:pPr>
              <w:rPr>
                <w:ins w:id="462" w:author="Кривенец Анна Николаевна" w:date="2020-09-14T18:40:00Z"/>
                <w:sz w:val="18"/>
                <w:szCs w:val="18"/>
              </w:rPr>
            </w:pPr>
            <w:ins w:id="463" w:author="Кривенец Анна Николаевна" w:date="2020-09-14T18:40:00Z">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по ГРБС 092 требует пояснения</w:t>
              </w:r>
            </w:ins>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ins w:id="464" w:author="Кривенец Анна Николаевна" w:date="2020-09-14T18:40:00Z"/>
                <w:sz w:val="18"/>
                <w:szCs w:val="18"/>
              </w:rPr>
            </w:pPr>
            <w:ins w:id="465" w:author="Кривенец Анна Николаевна" w:date="2020-09-14T18:4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ins w:id="466" w:author="Кривенец Анна Николаевна" w:date="2020-09-14T18:40:00Z"/>
                <w:sz w:val="18"/>
                <w:szCs w:val="18"/>
              </w:rPr>
            </w:pPr>
            <w:ins w:id="467" w:author="Кривенец Анна Николаевна" w:date="2020-09-14T18:41:00Z">
              <w:r>
                <w:rPr>
                  <w:sz w:val="18"/>
                  <w:szCs w:val="18"/>
                </w:rPr>
                <w:t>П</w:t>
              </w:r>
            </w:ins>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r>
              <w:rPr>
                <w:sz w:val="18"/>
                <w:szCs w:val="18"/>
              </w:rPr>
              <w:t>83</w:t>
            </w:r>
            <w:r>
              <w:rPr>
                <w:rStyle w:val="afe"/>
                <w:sz w:val="18"/>
                <w:szCs w:val="18"/>
              </w:rPr>
              <w:footnoteReference w:id="8"/>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Б</w:t>
            </w:r>
          </w:p>
        </w:tc>
      </w:tr>
    </w:tbl>
    <w:p w:rsidR="007D45B5" w:rsidRDefault="007D45B5" w:rsidP="007D45B5">
      <w:pPr>
        <w:rPr>
          <w:ins w:id="468" w:author="Зайцев Павел Борисович" w:date="2020-08-20T14:33:00Z"/>
          <w:sz w:val="18"/>
          <w:szCs w:val="18"/>
        </w:rPr>
      </w:pPr>
    </w:p>
    <w:p w:rsidR="007D45B5" w:rsidRPr="00A1781D" w:rsidRDefault="007D45B5" w:rsidP="007D45B5">
      <w:pPr>
        <w:rPr>
          <w:ins w:id="469" w:author="Зайцев Павел Борисович" w:date="2020-08-20T14:33:00Z"/>
          <w:sz w:val="18"/>
          <w:szCs w:val="18"/>
        </w:rPr>
      </w:pPr>
      <w:ins w:id="470" w:author="Зайцев Павел Борисович" w:date="2020-08-20T14:33:00Z">
        <w:r w:rsidRPr="00A1781D">
          <w:rPr>
            <w:sz w:val="18"/>
            <w:szCs w:val="18"/>
          </w:rPr>
          <w:t>Междокументальные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ins>
    </w:p>
    <w:p w:rsidR="007D45B5" w:rsidRPr="00A1781D" w:rsidRDefault="007D45B5" w:rsidP="007D45B5">
      <w:pPr>
        <w:rPr>
          <w:ins w:id="471" w:author="Зайцев Павел Борисович" w:date="2020-08-20T14:33:00Z"/>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ins w:id="472" w:author="Зайцев Павел Борисович" w:date="2020-08-20T14:33:00Z"/>
        </w:trPr>
        <w:tc>
          <w:tcPr>
            <w:tcW w:w="396" w:type="dxa"/>
          </w:tcPr>
          <w:p w:rsidR="007D45B5" w:rsidRPr="00A1781D" w:rsidRDefault="007D45B5" w:rsidP="007D45B5">
            <w:pPr>
              <w:spacing w:line="360" w:lineRule="auto"/>
              <w:rPr>
                <w:ins w:id="473" w:author="Зайцев Павел Борисович" w:date="2020-08-20T14:33:00Z"/>
                <w:sz w:val="18"/>
                <w:szCs w:val="18"/>
              </w:rPr>
            </w:pPr>
            <w:ins w:id="474" w:author="Зайцев Павел Борисович" w:date="2020-08-20T14:33:00Z">
              <w:r w:rsidRPr="00A1781D">
                <w:rPr>
                  <w:sz w:val="18"/>
                  <w:szCs w:val="18"/>
                </w:rPr>
                <w:t>№ п/п</w:t>
              </w:r>
            </w:ins>
          </w:p>
        </w:tc>
        <w:tc>
          <w:tcPr>
            <w:tcW w:w="880" w:type="dxa"/>
          </w:tcPr>
          <w:p w:rsidR="007D45B5" w:rsidRPr="00A1781D" w:rsidRDefault="007D45B5" w:rsidP="007D45B5">
            <w:pPr>
              <w:spacing w:line="360" w:lineRule="auto"/>
              <w:rPr>
                <w:ins w:id="475" w:author="Зайцев Павел Борисович" w:date="2020-08-20T14:33:00Z"/>
                <w:sz w:val="18"/>
                <w:szCs w:val="18"/>
              </w:rPr>
            </w:pPr>
            <w:ins w:id="476" w:author="Зайцев Павел Борисович" w:date="2020-08-20T14:33:00Z">
              <w:r w:rsidRPr="00A1781D">
                <w:rPr>
                  <w:sz w:val="18"/>
                  <w:szCs w:val="18"/>
                </w:rPr>
                <w:t>Код формы</w:t>
              </w:r>
            </w:ins>
          </w:p>
        </w:tc>
        <w:tc>
          <w:tcPr>
            <w:tcW w:w="1276" w:type="dxa"/>
          </w:tcPr>
          <w:p w:rsidR="007D45B5" w:rsidRPr="00A1781D" w:rsidRDefault="007D45B5" w:rsidP="007D45B5">
            <w:pPr>
              <w:spacing w:line="360" w:lineRule="auto"/>
              <w:rPr>
                <w:ins w:id="477" w:author="Зайцев Павел Борисович" w:date="2020-08-20T14:33:00Z"/>
                <w:sz w:val="18"/>
                <w:szCs w:val="18"/>
              </w:rPr>
            </w:pPr>
            <w:ins w:id="478" w:author="Зайцев Павел Борисович" w:date="2020-08-20T14:33:00Z">
              <w:r w:rsidRPr="00A1781D">
                <w:rPr>
                  <w:sz w:val="18"/>
                  <w:szCs w:val="18"/>
                </w:rPr>
                <w:t>Строка</w:t>
              </w:r>
            </w:ins>
          </w:p>
        </w:tc>
        <w:tc>
          <w:tcPr>
            <w:tcW w:w="425" w:type="dxa"/>
          </w:tcPr>
          <w:p w:rsidR="007D45B5" w:rsidRPr="00A1781D" w:rsidRDefault="007D45B5" w:rsidP="007D45B5">
            <w:pPr>
              <w:spacing w:line="360" w:lineRule="auto"/>
              <w:rPr>
                <w:ins w:id="479" w:author="Зайцев Павел Борисович" w:date="2020-08-20T14:33:00Z"/>
                <w:sz w:val="18"/>
                <w:szCs w:val="18"/>
              </w:rPr>
            </w:pPr>
            <w:ins w:id="480" w:author="Зайцев Павел Борисович" w:date="2020-08-20T14:33:00Z">
              <w:r w:rsidRPr="00A1781D">
                <w:rPr>
                  <w:sz w:val="18"/>
                  <w:szCs w:val="18"/>
                </w:rPr>
                <w:t>Графа</w:t>
              </w:r>
            </w:ins>
          </w:p>
        </w:tc>
        <w:tc>
          <w:tcPr>
            <w:tcW w:w="567" w:type="dxa"/>
          </w:tcPr>
          <w:p w:rsidR="007D45B5" w:rsidRPr="00A1781D" w:rsidRDefault="007D45B5" w:rsidP="007D45B5">
            <w:pPr>
              <w:spacing w:line="360" w:lineRule="auto"/>
              <w:rPr>
                <w:ins w:id="481" w:author="Зайцев Павел Борисович" w:date="2020-08-20T14:33:00Z"/>
                <w:sz w:val="18"/>
                <w:szCs w:val="18"/>
              </w:rPr>
            </w:pPr>
            <w:ins w:id="482" w:author="Зайцев Павел Борисович" w:date="2020-08-20T14:33:00Z">
              <w:r w:rsidRPr="00A1781D">
                <w:rPr>
                  <w:sz w:val="18"/>
                  <w:szCs w:val="18"/>
                </w:rPr>
                <w:t xml:space="preserve">Соотношение </w:t>
              </w:r>
            </w:ins>
          </w:p>
        </w:tc>
        <w:tc>
          <w:tcPr>
            <w:tcW w:w="1134" w:type="dxa"/>
          </w:tcPr>
          <w:p w:rsidR="007D45B5" w:rsidRPr="00A1781D" w:rsidRDefault="007D45B5" w:rsidP="007D45B5">
            <w:pPr>
              <w:spacing w:line="360" w:lineRule="auto"/>
              <w:rPr>
                <w:ins w:id="483" w:author="Зайцев Павел Борисович" w:date="2020-08-20T14:33:00Z"/>
                <w:sz w:val="18"/>
                <w:szCs w:val="18"/>
              </w:rPr>
            </w:pPr>
            <w:ins w:id="484" w:author="Зайцев Павел Борисович" w:date="2020-08-20T14:33:00Z">
              <w:r w:rsidRPr="00A1781D">
                <w:rPr>
                  <w:sz w:val="18"/>
                  <w:szCs w:val="18"/>
                </w:rPr>
                <w:t>Связанная форма</w:t>
              </w:r>
            </w:ins>
          </w:p>
        </w:tc>
        <w:tc>
          <w:tcPr>
            <w:tcW w:w="1418" w:type="dxa"/>
          </w:tcPr>
          <w:p w:rsidR="007D45B5" w:rsidRPr="00A1781D" w:rsidRDefault="007D45B5" w:rsidP="007D45B5">
            <w:pPr>
              <w:spacing w:line="360" w:lineRule="auto"/>
              <w:rPr>
                <w:ins w:id="485" w:author="Зайцев Павел Борисович" w:date="2020-08-20T14:33:00Z"/>
                <w:sz w:val="18"/>
                <w:szCs w:val="18"/>
              </w:rPr>
            </w:pPr>
            <w:ins w:id="486" w:author="Зайцев Павел Борисович" w:date="2020-08-20T14:33:00Z">
              <w:r w:rsidRPr="00A1781D">
                <w:rPr>
                  <w:sz w:val="18"/>
                  <w:szCs w:val="18"/>
                </w:rPr>
                <w:t>Показатель связанной формы</w:t>
              </w:r>
            </w:ins>
          </w:p>
        </w:tc>
        <w:tc>
          <w:tcPr>
            <w:tcW w:w="567" w:type="dxa"/>
          </w:tcPr>
          <w:p w:rsidR="007D45B5" w:rsidRPr="00A1781D" w:rsidRDefault="007D45B5" w:rsidP="007D45B5">
            <w:pPr>
              <w:spacing w:line="360" w:lineRule="auto"/>
              <w:rPr>
                <w:ins w:id="487" w:author="Зайцев Павел Борисович" w:date="2020-08-20T14:33:00Z"/>
                <w:sz w:val="18"/>
                <w:szCs w:val="18"/>
              </w:rPr>
            </w:pPr>
            <w:ins w:id="488" w:author="Зайцев Павел Борисович" w:date="2020-08-20T14:33:00Z">
              <w:r w:rsidRPr="00A1781D">
                <w:rPr>
                  <w:sz w:val="18"/>
                  <w:szCs w:val="18"/>
                </w:rPr>
                <w:t>Строка</w:t>
              </w:r>
            </w:ins>
          </w:p>
        </w:tc>
        <w:tc>
          <w:tcPr>
            <w:tcW w:w="567" w:type="dxa"/>
          </w:tcPr>
          <w:p w:rsidR="007D45B5" w:rsidRPr="00A1781D" w:rsidRDefault="007D45B5" w:rsidP="007D45B5">
            <w:pPr>
              <w:spacing w:line="360" w:lineRule="auto"/>
              <w:rPr>
                <w:ins w:id="489" w:author="Зайцев Павел Борисович" w:date="2020-08-20T14:33:00Z"/>
                <w:sz w:val="18"/>
                <w:szCs w:val="18"/>
              </w:rPr>
            </w:pPr>
            <w:ins w:id="490" w:author="Зайцев Павел Борисович" w:date="2020-08-20T14:33:00Z">
              <w:r w:rsidRPr="00A1781D">
                <w:rPr>
                  <w:sz w:val="18"/>
                  <w:szCs w:val="18"/>
                </w:rPr>
                <w:t>Графа</w:t>
              </w:r>
            </w:ins>
          </w:p>
        </w:tc>
        <w:tc>
          <w:tcPr>
            <w:tcW w:w="2998" w:type="dxa"/>
          </w:tcPr>
          <w:p w:rsidR="007D45B5" w:rsidRPr="00A1781D" w:rsidRDefault="007D45B5" w:rsidP="007D45B5">
            <w:pPr>
              <w:spacing w:line="360" w:lineRule="auto"/>
              <w:rPr>
                <w:ins w:id="491" w:author="Зайцев Павел Борисович" w:date="2020-08-20T14:33:00Z"/>
                <w:sz w:val="18"/>
                <w:szCs w:val="18"/>
              </w:rPr>
            </w:pPr>
            <w:ins w:id="492" w:author="Зайцев Павел Борисович" w:date="2020-08-20T14:33:00Z">
              <w:r w:rsidRPr="00A1781D">
                <w:rPr>
                  <w:sz w:val="18"/>
                  <w:szCs w:val="18"/>
                </w:rPr>
                <w:t>Контроль показателей</w:t>
              </w:r>
            </w:ins>
          </w:p>
        </w:tc>
        <w:tc>
          <w:tcPr>
            <w:tcW w:w="773" w:type="dxa"/>
          </w:tcPr>
          <w:p w:rsidR="007D45B5" w:rsidRPr="00A1781D" w:rsidRDefault="007D45B5" w:rsidP="007D45B5">
            <w:pPr>
              <w:spacing w:line="360" w:lineRule="auto"/>
              <w:rPr>
                <w:ins w:id="493" w:author="Зайцев Павел Борисович" w:date="2020-08-20T14:34:00Z"/>
                <w:sz w:val="18"/>
                <w:szCs w:val="18"/>
              </w:rPr>
            </w:pPr>
            <w:ins w:id="494" w:author="Зайцев Павел Борисович" w:date="2020-08-20T14:34:00Z">
              <w:r>
                <w:rPr>
                  <w:sz w:val="18"/>
                  <w:szCs w:val="18"/>
                </w:rPr>
                <w:t>Уровень ошибки</w:t>
              </w:r>
            </w:ins>
          </w:p>
        </w:tc>
      </w:tr>
      <w:tr w:rsidR="007D45B5" w:rsidRPr="00A1781D" w:rsidTr="00D55237">
        <w:trPr>
          <w:trHeight w:val="1240"/>
          <w:ins w:id="495" w:author="Зайцев Павел Борисович" w:date="2020-08-20T14:33:00Z"/>
        </w:trPr>
        <w:tc>
          <w:tcPr>
            <w:tcW w:w="396" w:type="dxa"/>
          </w:tcPr>
          <w:p w:rsidR="007D45B5" w:rsidRPr="00A1781D" w:rsidRDefault="007D45B5" w:rsidP="007D45B5">
            <w:pPr>
              <w:jc w:val="center"/>
              <w:rPr>
                <w:ins w:id="496" w:author="Зайцев Павел Борисович" w:date="2020-08-20T14:33:00Z"/>
                <w:sz w:val="18"/>
                <w:szCs w:val="18"/>
              </w:rPr>
            </w:pPr>
            <w:ins w:id="497" w:author="Зайцев Павел Борисович" w:date="2020-08-20T14:33:00Z">
              <w:r w:rsidRPr="00A1781D">
                <w:rPr>
                  <w:sz w:val="18"/>
                  <w:szCs w:val="18"/>
                </w:rPr>
                <w:t>1</w:t>
              </w:r>
            </w:ins>
          </w:p>
          <w:p w:rsidR="007D45B5" w:rsidRPr="00A1781D" w:rsidRDefault="007D45B5" w:rsidP="007D45B5">
            <w:pPr>
              <w:rPr>
                <w:ins w:id="498" w:author="Зайцев Павел Борисович" w:date="2020-08-20T14:33:00Z"/>
                <w:sz w:val="18"/>
                <w:szCs w:val="18"/>
              </w:rPr>
            </w:pPr>
          </w:p>
        </w:tc>
        <w:tc>
          <w:tcPr>
            <w:tcW w:w="880" w:type="dxa"/>
          </w:tcPr>
          <w:p w:rsidR="007D45B5" w:rsidRPr="00A1781D" w:rsidRDefault="007D45B5" w:rsidP="005811C5">
            <w:pPr>
              <w:rPr>
                <w:ins w:id="499" w:author="Зайцев Павел Борисович" w:date="2020-08-20T14:33:00Z"/>
                <w:sz w:val="18"/>
                <w:szCs w:val="18"/>
              </w:rPr>
            </w:pPr>
            <w:ins w:id="500" w:author="Зайцев Павел Борисович" w:date="2020-08-20T14:33:00Z">
              <w:r w:rsidRPr="00A1781D">
                <w:rPr>
                  <w:sz w:val="18"/>
                  <w:szCs w:val="18"/>
                </w:rPr>
                <w:t>05031</w:t>
              </w:r>
              <w:r>
                <w:rPr>
                  <w:sz w:val="18"/>
                  <w:szCs w:val="18"/>
                </w:rPr>
                <w:t>23</w:t>
              </w:r>
              <w:r w:rsidRPr="00A1781D">
                <w:rPr>
                  <w:sz w:val="18"/>
                  <w:szCs w:val="18"/>
                </w:rPr>
                <w:t xml:space="preserve"> (</w:t>
              </w:r>
            </w:ins>
            <w:ins w:id="501" w:author="Кривенец Анна Николаевна" w:date="2020-09-14T18:41:00Z">
              <w:r w:rsidR="005811C5">
                <w:rPr>
                  <w:sz w:val="18"/>
                  <w:szCs w:val="18"/>
                </w:rPr>
                <w:t xml:space="preserve">Отчет за </w:t>
              </w:r>
            </w:ins>
            <w:ins w:id="502" w:author="Кривенец Анна Николаевна" w:date="2020-09-14T18:42:00Z">
              <w:r w:rsidR="005811C5">
                <w:rPr>
                  <w:sz w:val="18"/>
                  <w:szCs w:val="18"/>
                </w:rPr>
                <w:t xml:space="preserve">аналогичный период </w:t>
              </w:r>
            </w:ins>
            <w:ins w:id="503" w:author="Зайцев Павел Борисович" w:date="2020-08-20T14:33:00Z">
              <w:r w:rsidRPr="00A1781D">
                <w:rPr>
                  <w:sz w:val="18"/>
                  <w:szCs w:val="18"/>
                </w:rPr>
                <w:t>предыдущ</w:t>
              </w:r>
            </w:ins>
            <w:ins w:id="504" w:author="Кривенец Анна Николаевна" w:date="2020-09-14T18:42:00Z">
              <w:r w:rsidR="005811C5">
                <w:rPr>
                  <w:sz w:val="18"/>
                  <w:szCs w:val="18"/>
                </w:rPr>
                <w:t>его</w:t>
              </w:r>
            </w:ins>
            <w:ins w:id="505" w:author="Зайцев Павел Борисович" w:date="2020-08-20T14:33:00Z">
              <w:r w:rsidRPr="00A1781D">
                <w:rPr>
                  <w:sz w:val="18"/>
                  <w:szCs w:val="18"/>
                </w:rPr>
                <w:t xml:space="preserve"> финансов</w:t>
              </w:r>
            </w:ins>
            <w:ins w:id="506" w:author="Кривенец Анна Николаевна" w:date="2020-09-14T18:42:00Z">
              <w:r w:rsidR="005811C5">
                <w:rPr>
                  <w:sz w:val="18"/>
                  <w:szCs w:val="18"/>
                </w:rPr>
                <w:t>ого</w:t>
              </w:r>
            </w:ins>
            <w:ins w:id="507" w:author="Зайцев Павел Борисович" w:date="2020-08-20T14:33:00Z">
              <w:r w:rsidRPr="00A1781D">
                <w:rPr>
                  <w:sz w:val="18"/>
                  <w:szCs w:val="18"/>
                </w:rPr>
                <w:t xml:space="preserve"> год</w:t>
              </w:r>
            </w:ins>
            <w:ins w:id="508" w:author="Кривенец Анна Николаевна" w:date="2020-09-14T18:42:00Z">
              <w:r w:rsidR="005811C5">
                <w:rPr>
                  <w:sz w:val="18"/>
                  <w:szCs w:val="18"/>
                </w:rPr>
                <w:t>а</w:t>
              </w:r>
            </w:ins>
            <w:ins w:id="509" w:author="Зайцев Павел Борисович" w:date="2020-08-20T14:33:00Z">
              <w:r w:rsidRPr="00A1781D">
                <w:rPr>
                  <w:sz w:val="18"/>
                  <w:szCs w:val="18"/>
                </w:rPr>
                <w:t>)</w:t>
              </w:r>
            </w:ins>
          </w:p>
        </w:tc>
        <w:tc>
          <w:tcPr>
            <w:tcW w:w="1276" w:type="dxa"/>
          </w:tcPr>
          <w:p w:rsidR="007D45B5" w:rsidRPr="00A1781D" w:rsidRDefault="007D45B5" w:rsidP="007D45B5">
            <w:pPr>
              <w:rPr>
                <w:ins w:id="510" w:author="Зайцев Павел Борисович" w:date="2020-08-20T14:33:00Z"/>
                <w:sz w:val="18"/>
                <w:szCs w:val="18"/>
              </w:rPr>
            </w:pPr>
            <w:ins w:id="511" w:author="Зайцев Павел Борисович" w:date="2020-08-20T14:33:00Z">
              <w:r>
                <w:rPr>
                  <w:sz w:val="18"/>
                  <w:szCs w:val="18"/>
                </w:rPr>
                <w:t>* (раздел 1,2,3)</w:t>
              </w:r>
            </w:ins>
          </w:p>
        </w:tc>
        <w:tc>
          <w:tcPr>
            <w:tcW w:w="425" w:type="dxa"/>
          </w:tcPr>
          <w:p w:rsidR="007D45B5" w:rsidRPr="00A1781D" w:rsidRDefault="007D45B5" w:rsidP="007D45B5">
            <w:pPr>
              <w:spacing w:line="360" w:lineRule="auto"/>
              <w:rPr>
                <w:ins w:id="512" w:author="Зайцев Павел Борисович" w:date="2020-08-20T14:33:00Z"/>
                <w:sz w:val="18"/>
                <w:szCs w:val="18"/>
              </w:rPr>
            </w:pPr>
            <w:ins w:id="513" w:author="Зайцев Павел Борисович" w:date="2020-08-20T14:33:00Z">
              <w:r>
                <w:rPr>
                  <w:sz w:val="18"/>
                  <w:szCs w:val="18"/>
                </w:rPr>
                <w:t>4</w:t>
              </w:r>
            </w:ins>
          </w:p>
        </w:tc>
        <w:tc>
          <w:tcPr>
            <w:tcW w:w="567" w:type="dxa"/>
          </w:tcPr>
          <w:p w:rsidR="007D45B5" w:rsidRPr="00A1781D" w:rsidRDefault="007D45B5" w:rsidP="007D45B5">
            <w:pPr>
              <w:rPr>
                <w:ins w:id="514" w:author="Зайцев Павел Борисович" w:date="2020-08-20T14:33:00Z"/>
                <w:sz w:val="18"/>
                <w:szCs w:val="18"/>
              </w:rPr>
            </w:pPr>
            <w:ins w:id="515" w:author="Зайцев Павел Борисович" w:date="2020-08-20T14:33:00Z">
              <w:r w:rsidRPr="00A1781D">
                <w:rPr>
                  <w:sz w:val="18"/>
                  <w:szCs w:val="18"/>
                </w:rPr>
                <w:t>=</w:t>
              </w:r>
            </w:ins>
          </w:p>
        </w:tc>
        <w:tc>
          <w:tcPr>
            <w:tcW w:w="1134" w:type="dxa"/>
          </w:tcPr>
          <w:p w:rsidR="007D45B5" w:rsidRPr="00A1781D" w:rsidRDefault="007D45B5" w:rsidP="007D45B5">
            <w:pPr>
              <w:rPr>
                <w:ins w:id="516" w:author="Зайцев Павел Борисович" w:date="2020-08-20T14:33:00Z"/>
                <w:sz w:val="18"/>
                <w:szCs w:val="18"/>
              </w:rPr>
            </w:pPr>
            <w:ins w:id="517" w:author="Зайцев Павел Борисович" w:date="2020-08-20T14:33:00Z">
              <w:r w:rsidRPr="00A1781D">
                <w:rPr>
                  <w:sz w:val="18"/>
                  <w:szCs w:val="18"/>
                </w:rPr>
                <w:t>05031</w:t>
              </w:r>
              <w:r>
                <w:rPr>
                  <w:sz w:val="18"/>
                  <w:szCs w:val="18"/>
                </w:rPr>
                <w:t>23</w:t>
              </w:r>
            </w:ins>
            <w:ins w:id="518" w:author="Зайцев Павел Борисович" w:date="2020-08-20T14:34:00Z">
              <w:r>
                <w:rPr>
                  <w:sz w:val="18"/>
                  <w:szCs w:val="18"/>
                </w:rPr>
                <w:t xml:space="preserve"> </w:t>
              </w:r>
            </w:ins>
            <w:ins w:id="519" w:author="Зайцев Павел Борисович" w:date="2020-08-20T14:33:00Z">
              <w:r w:rsidRPr="00A1781D">
                <w:rPr>
                  <w:sz w:val="18"/>
                  <w:szCs w:val="18"/>
                </w:rPr>
                <w:t>(текущего года)</w:t>
              </w:r>
            </w:ins>
          </w:p>
        </w:tc>
        <w:tc>
          <w:tcPr>
            <w:tcW w:w="1418" w:type="dxa"/>
          </w:tcPr>
          <w:p w:rsidR="007D45B5" w:rsidRPr="00A1781D" w:rsidRDefault="007D45B5" w:rsidP="007D45B5">
            <w:pPr>
              <w:rPr>
                <w:ins w:id="520" w:author="Зайцев Павел Борисович" w:date="2020-08-20T14:33:00Z"/>
                <w:sz w:val="18"/>
                <w:szCs w:val="18"/>
              </w:rPr>
            </w:pPr>
          </w:p>
        </w:tc>
        <w:tc>
          <w:tcPr>
            <w:tcW w:w="567" w:type="dxa"/>
          </w:tcPr>
          <w:p w:rsidR="007D45B5" w:rsidRPr="00A1781D" w:rsidRDefault="007D45B5" w:rsidP="007D45B5">
            <w:pPr>
              <w:rPr>
                <w:ins w:id="521" w:author="Зайцев Павел Борисович" w:date="2020-08-20T14:33:00Z"/>
                <w:sz w:val="18"/>
                <w:szCs w:val="18"/>
              </w:rPr>
            </w:pPr>
            <w:ins w:id="522" w:author="Зайцев Павел Борисович" w:date="2020-08-20T14:34:00Z">
              <w:r>
                <w:rPr>
                  <w:sz w:val="18"/>
                  <w:szCs w:val="18"/>
                </w:rPr>
                <w:t>* (раздел 1,2,3)</w:t>
              </w:r>
            </w:ins>
          </w:p>
        </w:tc>
        <w:tc>
          <w:tcPr>
            <w:tcW w:w="567" w:type="dxa"/>
          </w:tcPr>
          <w:p w:rsidR="007D45B5" w:rsidRPr="00A1781D" w:rsidRDefault="007D45B5" w:rsidP="007D45B5">
            <w:pPr>
              <w:rPr>
                <w:ins w:id="523" w:author="Зайцев Павел Борисович" w:date="2020-08-20T14:33:00Z"/>
                <w:sz w:val="18"/>
                <w:szCs w:val="18"/>
              </w:rPr>
            </w:pPr>
            <w:ins w:id="524" w:author="Зайцев Павел Борисович" w:date="2020-08-20T14:34:00Z">
              <w:r>
                <w:rPr>
                  <w:sz w:val="18"/>
                  <w:szCs w:val="18"/>
                </w:rPr>
                <w:t>5</w:t>
              </w:r>
            </w:ins>
          </w:p>
        </w:tc>
        <w:tc>
          <w:tcPr>
            <w:tcW w:w="2998" w:type="dxa"/>
          </w:tcPr>
          <w:p w:rsidR="007D45B5" w:rsidRPr="00A1781D" w:rsidRDefault="007D45B5" w:rsidP="005811C5">
            <w:pPr>
              <w:rPr>
                <w:ins w:id="525" w:author="Зайцев Павел Борисович" w:date="2020-08-20T14:33:00Z"/>
                <w:sz w:val="18"/>
                <w:szCs w:val="18"/>
              </w:rPr>
            </w:pPr>
            <w:ins w:id="526" w:author="Зайцев Павел Борисович" w:date="2020-08-20T14:35:00Z">
              <w:r>
                <w:rPr>
                  <w:sz w:val="18"/>
                  <w:szCs w:val="18"/>
                </w:rPr>
                <w:t xml:space="preserve">Показатели </w:t>
              </w:r>
              <w:r w:rsidR="005811C5">
                <w:rPr>
                  <w:sz w:val="18"/>
                  <w:szCs w:val="18"/>
                </w:rPr>
                <w:t xml:space="preserve">графы 5 </w:t>
              </w:r>
            </w:ins>
            <w:ins w:id="527" w:author="Зайцев Павел Борисович" w:date="2020-08-20T14:36:00Z">
              <w:r>
                <w:rPr>
                  <w:sz w:val="18"/>
                  <w:szCs w:val="18"/>
                </w:rPr>
                <w:t xml:space="preserve">разделов 1,2,3 </w:t>
              </w:r>
            </w:ins>
            <w:ins w:id="528" w:author="Зайцев Павел Борисович" w:date="2020-08-20T15:01:00Z">
              <w:r w:rsidR="00D55237">
                <w:rPr>
                  <w:sz w:val="18"/>
                  <w:szCs w:val="18"/>
                </w:rPr>
                <w:t xml:space="preserve">ф. 0503123 </w:t>
              </w:r>
            </w:ins>
            <w:ins w:id="529" w:author="Зайцев Павел Борисович" w:date="2020-08-20T14:35:00Z">
              <w:r>
                <w:rPr>
                  <w:sz w:val="18"/>
                  <w:szCs w:val="18"/>
                </w:rPr>
                <w:t>тек</w:t>
              </w:r>
            </w:ins>
            <w:ins w:id="530" w:author="Кривенец Анна Николаевна" w:date="2020-09-14T18:42:00Z">
              <w:r w:rsidR="005811C5">
                <w:rPr>
                  <w:sz w:val="18"/>
                  <w:szCs w:val="18"/>
                </w:rPr>
                <w:t>у</w:t>
              </w:r>
            </w:ins>
            <w:ins w:id="531" w:author="Зайцев Павел Борисович" w:date="2020-08-20T14:35:00Z">
              <w:r>
                <w:rPr>
                  <w:sz w:val="18"/>
                  <w:szCs w:val="18"/>
                </w:rPr>
                <w:t>щего отчетного периода не соответствуют показателям графы 4 прошлого отчетного периода</w:t>
              </w:r>
            </w:ins>
            <w:ins w:id="532" w:author="Зайцев Павел Борисович" w:date="2020-08-20T14:33:00Z">
              <w:r w:rsidRPr="00A1781D">
                <w:rPr>
                  <w:sz w:val="18"/>
                  <w:szCs w:val="18"/>
                </w:rPr>
                <w:t xml:space="preserve"> – требуются пояснения </w:t>
              </w:r>
            </w:ins>
          </w:p>
        </w:tc>
        <w:tc>
          <w:tcPr>
            <w:tcW w:w="773" w:type="dxa"/>
          </w:tcPr>
          <w:p w:rsidR="007D45B5" w:rsidRPr="00A1781D" w:rsidRDefault="007D45B5" w:rsidP="007D45B5">
            <w:pPr>
              <w:rPr>
                <w:ins w:id="533" w:author="Зайцев Павел Борисович" w:date="2020-08-20T14:34:00Z"/>
                <w:sz w:val="18"/>
                <w:szCs w:val="18"/>
              </w:rPr>
            </w:pPr>
            <w:ins w:id="534" w:author="Зайцев Павел Борисович" w:date="2020-08-20T14:35:00Z">
              <w:r>
                <w:rPr>
                  <w:sz w:val="18"/>
                  <w:szCs w:val="18"/>
                </w:rPr>
                <w:t>П</w:t>
              </w:r>
            </w:ins>
          </w:p>
        </w:tc>
      </w:tr>
    </w:tbl>
    <w:p w:rsidR="006604CF" w:rsidRPr="00A1781D" w:rsidRDefault="006604CF" w:rsidP="002E6730">
      <w:pPr>
        <w:rPr>
          <w:b/>
          <w:sz w:val="18"/>
          <w:szCs w:val="18"/>
        </w:rPr>
        <w:sectPr w:rsidR="006604CF" w:rsidRPr="00A1781D" w:rsidSect="00790F9F">
          <w:headerReference w:type="even" r:id="rId13"/>
          <w:headerReference w:type="default" r:id="rId14"/>
          <w:footerReference w:type="default" r:id="rId15"/>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535" w:name="_Toc424750568"/>
      <w:bookmarkStart w:id="536" w:name="_Toc506404022"/>
      <w:r w:rsidRPr="00A1781D">
        <w:rPr>
          <w:b/>
          <w:sz w:val="18"/>
          <w:szCs w:val="18"/>
        </w:rPr>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кроме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del w:id="537" w:author="Зайцев Павел Борисович" w:date="2020-09-25T10:27:00Z">
              <w:r w:rsidDel="003A6783">
                <w:rPr>
                  <w:rFonts w:ascii="Times New Roman" w:hAnsi="Times New Roman" w:cs="Times New Roman"/>
                  <w:sz w:val="18"/>
                  <w:szCs w:val="18"/>
                </w:rPr>
                <w:delText>Б</w:delText>
              </w:r>
            </w:del>
            <w:ins w:id="538" w:author="Зайцев Павел Борисович" w:date="2020-09-25T10:27:00Z">
              <w:r w:rsidR="003A6783">
                <w:rPr>
                  <w:rFonts w:ascii="Times New Roman" w:hAnsi="Times New Roman" w:cs="Times New Roman"/>
                  <w:sz w:val="18"/>
                  <w:szCs w:val="18"/>
                </w:rPr>
                <w:t>П</w:t>
              </w:r>
            </w:ins>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3A6783" w:rsidP="003A6783">
            <w:pPr>
              <w:shd w:val="clear" w:color="auto" w:fill="FFFFFF"/>
              <w:suppressAutoHyphens w:val="0"/>
              <w:rPr>
                <w:sz w:val="18"/>
                <w:szCs w:val="18"/>
                <w:lang w:eastAsia="ru-RU"/>
              </w:rPr>
            </w:pPr>
            <w:ins w:id="539" w:author="Зайцев Павел Борисович" w:date="2020-09-25T10:29:00Z">
              <w:r>
                <w:rPr>
                  <w:sz w:val="18"/>
                  <w:szCs w:val="18"/>
                  <w:lang w:eastAsia="ru-RU"/>
                </w:rPr>
                <w:t xml:space="preserve">Сумма по КБК </w:t>
              </w:r>
            </w:ins>
            <w:r w:rsidR="00AD47A7" w:rsidRPr="00DC35D1">
              <w:rPr>
                <w:sz w:val="18"/>
                <w:szCs w:val="18"/>
                <w:lang w:eastAsia="ru-RU"/>
              </w:rPr>
              <w:t xml:space="preserve">Д </w:t>
            </w:r>
            <w:r w:rsidR="00AD47A7" w:rsidRPr="000B6E70">
              <w:rPr>
                <w:sz w:val="18"/>
                <w:szCs w:val="18"/>
                <w:lang w:eastAsia="ru-RU"/>
              </w:rPr>
              <w:t>202</w:t>
            </w:r>
            <w:r w:rsidR="00AD47A7">
              <w:rPr>
                <w:sz w:val="18"/>
                <w:szCs w:val="18"/>
                <w:lang w:eastAsia="ru-RU"/>
              </w:rPr>
              <w:t>ххххх</w:t>
            </w:r>
            <w:r w:rsidR="00AD47A7" w:rsidRPr="000B6E70">
              <w:rPr>
                <w:sz w:val="18"/>
                <w:szCs w:val="18"/>
                <w:lang w:eastAsia="ru-RU"/>
              </w:rPr>
              <w:t>01</w:t>
            </w:r>
            <w:r w:rsidR="00AD47A7">
              <w:rPr>
                <w:sz w:val="18"/>
                <w:szCs w:val="18"/>
                <w:lang w:eastAsia="ru-RU"/>
              </w:rPr>
              <w:t>хххх</w:t>
            </w:r>
            <w:r w:rsidR="00AD47A7" w:rsidRPr="000B6E70">
              <w:rPr>
                <w:sz w:val="18"/>
                <w:szCs w:val="18"/>
                <w:lang w:eastAsia="ru-RU"/>
              </w:rPr>
              <w:t>150</w:t>
            </w:r>
            <w:r w:rsidR="00AD47A7">
              <w:rPr>
                <w:sz w:val="18"/>
                <w:szCs w:val="18"/>
                <w:lang w:eastAsia="ru-RU"/>
              </w:rPr>
              <w:t xml:space="preserve"> </w:t>
            </w:r>
            <w:r w:rsidR="00AD47A7" w:rsidRPr="00DC35D1">
              <w:rPr>
                <w:sz w:val="18"/>
                <w:szCs w:val="18"/>
                <w:lang w:eastAsia="ru-RU"/>
              </w:rPr>
              <w:t xml:space="preserve">+ </w:t>
            </w:r>
          </w:p>
          <w:p w:rsidR="00AD47A7" w:rsidRPr="00DC35D1" w:rsidRDefault="00AD47A7"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3A6783" w:rsidP="003A6783">
            <w:pPr>
              <w:shd w:val="clear" w:color="auto" w:fill="FFFFFF"/>
              <w:suppressAutoHyphens w:val="0"/>
              <w:rPr>
                <w:sz w:val="18"/>
                <w:szCs w:val="18"/>
                <w:lang w:eastAsia="ru-RU"/>
              </w:rPr>
            </w:pPr>
            <w:ins w:id="540" w:author="Зайцев Павел Борисович" w:date="2020-09-25T10:29:00Z">
              <w:r>
                <w:rPr>
                  <w:sz w:val="18"/>
                  <w:szCs w:val="18"/>
                  <w:lang w:eastAsia="ru-RU"/>
                </w:rPr>
                <w:t xml:space="preserve">Сумма по КБК </w:t>
              </w:r>
            </w:ins>
            <w:r w:rsidR="00AD47A7" w:rsidRPr="00DC35D1">
              <w:rPr>
                <w:sz w:val="18"/>
                <w:szCs w:val="18"/>
                <w:lang w:eastAsia="ru-RU"/>
              </w:rPr>
              <w:t>Д</w:t>
            </w:r>
            <w:r w:rsidR="00AD47A7">
              <w:rPr>
                <w:sz w:val="18"/>
                <w:szCs w:val="18"/>
                <w:lang w:eastAsia="ru-RU"/>
              </w:rPr>
              <w:t xml:space="preserve"> </w:t>
            </w:r>
            <w:r w:rsidR="00AD47A7" w:rsidRPr="000B6E70">
              <w:rPr>
                <w:sz w:val="18"/>
                <w:szCs w:val="18"/>
                <w:lang w:eastAsia="ru-RU"/>
              </w:rPr>
              <w:t>202</w:t>
            </w:r>
            <w:r w:rsidR="00AD47A7">
              <w:rPr>
                <w:sz w:val="18"/>
                <w:szCs w:val="18"/>
                <w:lang w:eastAsia="ru-RU"/>
              </w:rPr>
              <w:t>ххххх</w:t>
            </w:r>
            <w:r w:rsidR="00AD47A7" w:rsidRPr="000B6E70">
              <w:rPr>
                <w:sz w:val="18"/>
                <w:szCs w:val="18"/>
                <w:lang w:eastAsia="ru-RU"/>
              </w:rPr>
              <w:t>01</w:t>
            </w:r>
            <w:r w:rsidR="00AD47A7">
              <w:rPr>
                <w:sz w:val="18"/>
                <w:szCs w:val="18"/>
                <w:lang w:eastAsia="ru-RU"/>
              </w:rPr>
              <w:t>хххх</w:t>
            </w:r>
            <w:r w:rsidR="00AD47A7" w:rsidRPr="000B6E70">
              <w:rPr>
                <w:sz w:val="18"/>
                <w:szCs w:val="18"/>
                <w:lang w:eastAsia="ru-RU"/>
              </w:rPr>
              <w:t>150</w:t>
            </w:r>
            <w:r w:rsidR="00AD47A7" w:rsidRPr="00DC35D1">
              <w:rPr>
                <w:sz w:val="18"/>
                <w:szCs w:val="18"/>
                <w:lang w:eastAsia="ru-RU"/>
              </w:rPr>
              <w:t xml:space="preserve">+ </w:t>
            </w:r>
          </w:p>
          <w:p w:rsidR="00AD47A7" w:rsidRPr="00DC35D1" w:rsidRDefault="00AD47A7"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E21C7E" w:rsidDel="002A7D77" w:rsidRDefault="00E21C7E"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3A6783" w:rsidP="00607F62">
            <w:pPr>
              <w:pStyle w:val="ConsPlusCell"/>
              <w:shd w:val="clear" w:color="auto" w:fill="FFFFFF"/>
              <w:snapToGrid w:val="0"/>
              <w:rPr>
                <w:rFonts w:ascii="Times New Roman" w:hAnsi="Times New Roman" w:cs="Times New Roman"/>
                <w:sz w:val="18"/>
                <w:szCs w:val="18"/>
              </w:rPr>
            </w:pPr>
            <w:ins w:id="541" w:author="Зайцев Павел Борисович" w:date="2020-09-25T10:29:00Z">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ins>
            <w:del w:id="542" w:author="Зайцев Павел Борисович" w:date="2020-09-25T10:29:00Z">
              <w:r w:rsidR="00AD47A7" w:rsidRPr="00DC35D1" w:rsidDel="003A6783">
                <w:rPr>
                  <w:rFonts w:ascii="Times New Roman" w:hAnsi="Times New Roman" w:cs="Times New Roman"/>
                  <w:sz w:val="18"/>
                  <w:szCs w:val="18"/>
                </w:rPr>
                <w:delText>По строкам, формирующим строку 010</w:delText>
              </w:r>
            </w:del>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r w:rsidR="00FB3995">
              <w:rPr>
                <w:rFonts w:ascii="Times New Roman" w:hAnsi="Times New Roman" w:cs="Times New Roman"/>
                <w:sz w:val="18"/>
                <w:szCs w:val="18"/>
              </w:rPr>
              <w:t>,</w:t>
            </w:r>
          </w:p>
          <w:p w:rsidR="00FB3995" w:rsidRPr="00DC35D1" w:rsidRDefault="00FB3995"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r w:rsidR="00FB3995">
              <w:rPr>
                <w:rFonts w:ascii="Times New Roman" w:hAnsi="Times New Roman" w:cs="Times New Roman"/>
                <w:sz w:val="18"/>
                <w:szCs w:val="18"/>
              </w:rPr>
              <w:t xml:space="preserve">, </w:t>
            </w:r>
          </w:p>
          <w:p w:rsidR="00FB3995" w:rsidRPr="00DC35D1" w:rsidRDefault="00FB3995"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17006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C634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sidR="006C6347">
              <w:rPr>
                <w:rFonts w:ascii="Times New Roman" w:hAnsi="Times New Roman" w:cs="Times New Roman"/>
                <w:sz w:val="18"/>
                <w:szCs w:val="18"/>
              </w:rPr>
              <w:t>требуются пояснения</w:t>
            </w:r>
            <w:r w:rsidR="006C6347"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6C6347"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r w:rsidR="000274B7">
              <w:rPr>
                <w:rFonts w:ascii="Times New Roman" w:hAnsi="Times New Roman" w:cs="Times New Roman"/>
                <w:sz w:val="18"/>
                <w:szCs w:val="18"/>
              </w:rPr>
              <w:t>,</w:t>
            </w:r>
          </w:p>
          <w:p w:rsidR="000274B7" w:rsidRPr="00DC35D1" w:rsidRDefault="000274B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5E5D8E" w:rsidRDefault="005E5D8E"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sidR="004B3667">
              <w:rPr>
                <w:rFonts w:ascii="Times New Roman" w:hAnsi="Times New Roman" w:cs="Times New Roman"/>
                <w:sz w:val="18"/>
                <w:szCs w:val="18"/>
              </w:rPr>
              <w:t>3</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r w:rsidR="004B3667">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w:t>
            </w:r>
            <w:r w:rsidR="00333CE9">
              <w:rPr>
                <w:rFonts w:ascii="Times New Roman" w:hAnsi="Times New Roman" w:cs="Times New Roman"/>
                <w:sz w:val="18"/>
                <w:szCs w:val="18"/>
              </w:rPr>
              <w:t>2</w:t>
            </w:r>
            <w:r w:rsidRPr="00DC35D1">
              <w:rPr>
                <w:rFonts w:ascii="Times New Roman" w:hAnsi="Times New Roman" w:cs="Times New Roman"/>
                <w:sz w:val="18"/>
                <w:szCs w:val="18"/>
              </w:rPr>
              <w:t>0 в раздел</w:t>
            </w:r>
            <w:r w:rsidR="00333CE9">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Pr="00DC35D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Default="00DA383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4C4919" w:rsidRDefault="004C4919"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r>
      <w:tr w:rsidR="00746E41" w:rsidRPr="00DC35D1" w:rsidTr="001B2DE6">
        <w:trPr>
          <w:cantSplit/>
          <w:trHeight w:val="840"/>
        </w:trPr>
        <w:tc>
          <w:tcPr>
            <w:tcW w:w="423" w:type="dxa"/>
            <w:tcBorders>
              <w:top w:val="single" w:sz="4" w:space="0" w:color="000000"/>
              <w:left w:val="single" w:sz="4" w:space="0" w:color="000000"/>
              <w:bottom w:val="single" w:sz="4" w:space="0" w:color="000000"/>
            </w:tcBorders>
          </w:tcPr>
          <w:p w:rsidR="00746E41" w:rsidRDefault="00746E4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746E41" w:rsidRDefault="00746E4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46E41" w:rsidRPr="00DC35D1" w:rsidRDefault="00746E41"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633A45" w:rsidRPr="00DC35D1" w:rsidTr="009574DD">
        <w:trPr>
          <w:cantSplit/>
          <w:trHeight w:val="840"/>
          <w:ins w:id="543" w:author="Зайцев Павел Борисович" w:date="2020-09-25T10:30:00Z"/>
        </w:trPr>
        <w:tc>
          <w:tcPr>
            <w:tcW w:w="423" w:type="dxa"/>
            <w:tcBorders>
              <w:top w:val="single" w:sz="4" w:space="0" w:color="000000"/>
              <w:left w:val="single" w:sz="4" w:space="0" w:color="000000"/>
              <w:bottom w:val="single" w:sz="4" w:space="0" w:color="000000"/>
            </w:tcBorders>
          </w:tcPr>
          <w:p w:rsidR="00633A45" w:rsidRDefault="00633A45" w:rsidP="009574DD">
            <w:pPr>
              <w:pStyle w:val="ConsPlusCell"/>
              <w:shd w:val="clear" w:color="auto" w:fill="FFFFFF"/>
              <w:snapToGrid w:val="0"/>
              <w:jc w:val="center"/>
              <w:rPr>
                <w:ins w:id="544" w:author="Зайцев Павел Борисович" w:date="2020-09-25T10:30:00Z"/>
                <w:rFonts w:ascii="Times New Roman" w:hAnsi="Times New Roman" w:cs="Times New Roman"/>
                <w:sz w:val="18"/>
                <w:szCs w:val="18"/>
              </w:rPr>
            </w:pPr>
            <w:ins w:id="545" w:author="Зайцев Павел Борисович" w:date="2020-09-25T10:30:00Z">
              <w:r>
                <w:rPr>
                  <w:rFonts w:ascii="Times New Roman" w:hAnsi="Times New Roman" w:cs="Times New Roman"/>
                  <w:sz w:val="18"/>
                  <w:szCs w:val="18"/>
                </w:rPr>
                <w:t>45.23</w:t>
              </w:r>
            </w:ins>
          </w:p>
        </w:tc>
        <w:tc>
          <w:tcPr>
            <w:tcW w:w="423" w:type="dxa"/>
            <w:tcBorders>
              <w:top w:val="single" w:sz="4" w:space="0" w:color="000000"/>
              <w:left w:val="single" w:sz="4" w:space="0" w:color="000000"/>
              <w:bottom w:val="single" w:sz="4" w:space="0" w:color="000000"/>
            </w:tcBorders>
            <w:shd w:val="clear" w:color="auto" w:fill="auto"/>
          </w:tcPr>
          <w:p w:rsidR="00633A45" w:rsidRPr="00DC35D1" w:rsidRDefault="00633A45" w:rsidP="009574DD">
            <w:pPr>
              <w:pStyle w:val="ConsPlusCell"/>
              <w:shd w:val="clear" w:color="auto" w:fill="FFFFFF"/>
              <w:snapToGrid w:val="0"/>
              <w:jc w:val="center"/>
              <w:rPr>
                <w:ins w:id="546" w:author="Зайцев Павел Борисович" w:date="2020-09-25T10:30: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633A45" w:rsidRDefault="00633A45" w:rsidP="009574DD">
            <w:pPr>
              <w:pStyle w:val="ConsPlusCell"/>
              <w:shd w:val="clear" w:color="auto" w:fill="FFFFFF"/>
              <w:snapToGrid w:val="0"/>
              <w:rPr>
                <w:ins w:id="547" w:author="Зайцев Павел Борисович" w:date="2020-09-25T10:30:00Z"/>
                <w:rFonts w:ascii="Times New Roman" w:hAnsi="Times New Roman" w:cs="Times New Roman"/>
                <w:sz w:val="18"/>
                <w:szCs w:val="18"/>
              </w:rPr>
            </w:pPr>
            <w:ins w:id="548" w:author="Зайцев Павел Борисович" w:date="2020-09-25T10:30: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633A45" w:rsidRPr="007C6126" w:rsidRDefault="00633A45" w:rsidP="009574DD">
            <w:pPr>
              <w:pStyle w:val="ConsPlusCell"/>
              <w:shd w:val="clear" w:color="auto" w:fill="FFFFFF"/>
              <w:snapToGrid w:val="0"/>
              <w:rPr>
                <w:ins w:id="549" w:author="Зайцев Павел Борисович" w:date="2020-09-25T10:30:00Z"/>
                <w:rFonts w:ascii="Times New Roman" w:hAnsi="Times New Roman" w:cs="Times New Roman"/>
                <w:sz w:val="18"/>
                <w:szCs w:val="18"/>
              </w:rPr>
            </w:pPr>
            <w:ins w:id="550" w:author="Зайцев Павел Борисович" w:date="2020-09-25T10:30:00Z">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ins>
          </w:p>
        </w:tc>
        <w:tc>
          <w:tcPr>
            <w:tcW w:w="1000" w:type="dxa"/>
            <w:tcBorders>
              <w:top w:val="single" w:sz="4" w:space="0" w:color="000000"/>
              <w:left w:val="single" w:sz="4" w:space="0" w:color="000000"/>
              <w:bottom w:val="single" w:sz="4" w:space="0" w:color="000000"/>
            </w:tcBorders>
          </w:tcPr>
          <w:p w:rsidR="00633A45" w:rsidRPr="00DC35D1" w:rsidRDefault="00633A45" w:rsidP="009574DD">
            <w:pPr>
              <w:pStyle w:val="ConsPlusCell"/>
              <w:shd w:val="clear" w:color="auto" w:fill="FFFFFF"/>
              <w:snapToGrid w:val="0"/>
              <w:rPr>
                <w:ins w:id="551" w:author="Зайцев Павел Борисович" w:date="2020-09-25T10:30:00Z"/>
                <w:rFonts w:ascii="Times New Roman" w:hAnsi="Times New Roman" w:cs="Times New Roman"/>
                <w:sz w:val="18"/>
                <w:szCs w:val="18"/>
              </w:rPr>
            </w:pPr>
            <w:ins w:id="552" w:author="Зайцев Павел Борисович" w:date="2020-09-25T10:30:00Z">
              <w:r>
                <w:rPr>
                  <w:rFonts w:ascii="Times New Roman" w:hAnsi="Times New Roman" w:cs="Times New Roman"/>
                  <w:sz w:val="18"/>
                  <w:szCs w:val="18"/>
                </w:rPr>
                <w:t>520</w:t>
              </w:r>
            </w:ins>
          </w:p>
        </w:tc>
        <w:tc>
          <w:tcPr>
            <w:tcW w:w="1001" w:type="dxa"/>
            <w:tcBorders>
              <w:top w:val="single" w:sz="4" w:space="0" w:color="000000"/>
              <w:left w:val="single" w:sz="4" w:space="0" w:color="000000"/>
              <w:bottom w:val="single" w:sz="4" w:space="0" w:color="000000"/>
              <w:right w:val="single" w:sz="4" w:space="0" w:color="000000"/>
            </w:tcBorders>
          </w:tcPr>
          <w:p w:rsidR="00633A45" w:rsidRPr="009574DD" w:rsidRDefault="00633A45" w:rsidP="009574DD">
            <w:pPr>
              <w:pStyle w:val="ConsPlusCell"/>
              <w:shd w:val="clear" w:color="auto" w:fill="FFFFFF"/>
              <w:snapToGrid w:val="0"/>
              <w:rPr>
                <w:ins w:id="553" w:author="Зайцев Павел Борисович" w:date="2020-09-25T10:30:00Z"/>
                <w:rFonts w:ascii="Times New Roman" w:hAnsi="Times New Roman" w:cs="Times New Roman"/>
                <w:sz w:val="18"/>
                <w:szCs w:val="18"/>
                <w:lang w:val="en-US"/>
              </w:rPr>
            </w:pPr>
            <w:ins w:id="554" w:author="Зайцев Павел Борисович" w:date="2020-09-25T10:30:00Z">
              <w:r>
                <w:rPr>
                  <w:rFonts w:ascii="Times New Roman" w:hAnsi="Times New Roman" w:cs="Times New Roman"/>
                  <w:sz w:val="18"/>
                  <w:szCs w:val="18"/>
                  <w:lang w:val="en-US"/>
                </w:rPr>
                <w:t>5+6</w:t>
              </w:r>
            </w:ins>
          </w:p>
        </w:tc>
        <w:tc>
          <w:tcPr>
            <w:tcW w:w="428" w:type="dxa"/>
            <w:tcBorders>
              <w:top w:val="single" w:sz="4" w:space="0" w:color="000000"/>
              <w:left w:val="single" w:sz="4" w:space="0" w:color="000000"/>
              <w:bottom w:val="single" w:sz="4" w:space="0" w:color="000000"/>
            </w:tcBorders>
            <w:shd w:val="clear" w:color="auto" w:fill="auto"/>
          </w:tcPr>
          <w:p w:rsidR="00633A45" w:rsidRDefault="00633A45" w:rsidP="009574DD">
            <w:pPr>
              <w:pStyle w:val="ConsPlusCell"/>
              <w:shd w:val="clear" w:color="auto" w:fill="FFFFFF"/>
              <w:snapToGrid w:val="0"/>
              <w:rPr>
                <w:ins w:id="555" w:author="Зайцев Павел Борисович" w:date="2020-09-25T10:30:00Z"/>
                <w:rFonts w:ascii="Times New Roman" w:hAnsi="Times New Roman" w:cs="Times New Roman"/>
                <w:sz w:val="18"/>
                <w:szCs w:val="18"/>
              </w:rPr>
            </w:pPr>
            <w:ins w:id="556" w:author="Зайцев Павел Борисович" w:date="2020-09-25T10:30: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633A45" w:rsidRDefault="00633A45" w:rsidP="009574DD">
            <w:pPr>
              <w:pStyle w:val="ConsPlusCell"/>
              <w:shd w:val="clear" w:color="auto" w:fill="FFFFFF"/>
              <w:snapToGrid w:val="0"/>
              <w:rPr>
                <w:ins w:id="557" w:author="Зайцев Павел Борисович" w:date="2020-09-25T10:30:00Z"/>
                <w:rFonts w:ascii="Times New Roman" w:hAnsi="Times New Roman" w:cs="Times New Roman"/>
                <w:sz w:val="18"/>
                <w:szCs w:val="18"/>
              </w:rPr>
            </w:pPr>
            <w:ins w:id="558" w:author="Зайцев Павел Борисович" w:date="2020-09-25T10:30: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633A45" w:rsidRPr="00DC35D1" w:rsidRDefault="00633A45" w:rsidP="009574DD">
            <w:pPr>
              <w:pStyle w:val="ConsPlusCell"/>
              <w:shd w:val="clear" w:color="auto" w:fill="FFFFFF"/>
              <w:snapToGrid w:val="0"/>
              <w:rPr>
                <w:ins w:id="559" w:author="Зайцев Павел Борисович" w:date="2020-09-25T10:30:00Z"/>
                <w:rFonts w:ascii="Times New Roman" w:hAnsi="Times New Roman" w:cs="Times New Roman"/>
                <w:sz w:val="18"/>
                <w:szCs w:val="18"/>
              </w:rPr>
            </w:pPr>
            <w:ins w:id="560" w:author="Зайцев Павел Борисович" w:date="2020-09-25T10:30:00Z">
              <w:r>
                <w:rPr>
                  <w:rFonts w:ascii="Times New Roman" w:hAnsi="Times New Roman" w:cs="Times New Roman"/>
                  <w:sz w:val="18"/>
                  <w:szCs w:val="18"/>
                </w:rPr>
                <w:t>Раздел 3.1  по каждому КБК, с обратным знаком</w:t>
              </w:r>
            </w:ins>
          </w:p>
        </w:tc>
        <w:tc>
          <w:tcPr>
            <w:tcW w:w="858" w:type="dxa"/>
            <w:tcBorders>
              <w:top w:val="single" w:sz="4" w:space="0" w:color="000000"/>
              <w:left w:val="single" w:sz="4" w:space="0" w:color="000000"/>
              <w:bottom w:val="single" w:sz="4" w:space="0" w:color="000000"/>
            </w:tcBorders>
          </w:tcPr>
          <w:p w:rsidR="00633A45" w:rsidRDefault="00633A45" w:rsidP="009574DD">
            <w:pPr>
              <w:pStyle w:val="ConsPlusCell"/>
              <w:shd w:val="clear" w:color="auto" w:fill="FFFFFF"/>
              <w:snapToGrid w:val="0"/>
              <w:rPr>
                <w:ins w:id="561" w:author="Зайцев Павел Борисович" w:date="2020-09-25T10:30:00Z"/>
                <w:rFonts w:ascii="Times New Roman" w:hAnsi="Times New Roman" w:cs="Times New Roman"/>
                <w:sz w:val="18"/>
                <w:szCs w:val="18"/>
              </w:rPr>
            </w:pPr>
            <w:ins w:id="562" w:author="Зайцев Павел Борисович" w:date="2020-09-25T10:30:00Z">
              <w:r>
                <w:rPr>
                  <w:rFonts w:ascii="Times New Roman" w:hAnsi="Times New Roman" w:cs="Times New Roman"/>
                  <w:sz w:val="18"/>
                  <w:szCs w:val="18"/>
                </w:rPr>
                <w:t>8100+8200</w:t>
              </w:r>
            </w:ins>
          </w:p>
        </w:tc>
        <w:tc>
          <w:tcPr>
            <w:tcW w:w="1000" w:type="dxa"/>
            <w:tcBorders>
              <w:top w:val="single" w:sz="4" w:space="0" w:color="000000"/>
              <w:left w:val="single" w:sz="4" w:space="0" w:color="000000"/>
              <w:bottom w:val="single" w:sz="4" w:space="0" w:color="000000"/>
              <w:right w:val="single" w:sz="4" w:space="0" w:color="000000"/>
            </w:tcBorders>
          </w:tcPr>
          <w:p w:rsidR="00633A45" w:rsidRDefault="00633A45" w:rsidP="009574DD">
            <w:pPr>
              <w:pStyle w:val="ConsPlusCell"/>
              <w:shd w:val="clear" w:color="auto" w:fill="FFFFFF"/>
              <w:snapToGrid w:val="0"/>
              <w:rPr>
                <w:ins w:id="563" w:author="Зайцев Павел Борисович" w:date="2020-09-25T10:30:00Z"/>
                <w:rFonts w:ascii="Times New Roman" w:hAnsi="Times New Roman" w:cs="Times New Roman"/>
                <w:sz w:val="18"/>
                <w:szCs w:val="18"/>
              </w:rPr>
            </w:pPr>
            <w:ins w:id="564" w:author="Зайцев Павел Борисович" w:date="2020-09-25T10:30:00Z">
              <w:r>
                <w:rPr>
                  <w:rFonts w:ascii="Times New Roman" w:hAnsi="Times New Roman" w:cs="Times New Roman"/>
                  <w:sz w:val="18"/>
                  <w:szCs w:val="18"/>
                </w:rPr>
                <w:t>5</w:t>
              </w:r>
            </w:ins>
          </w:p>
        </w:tc>
        <w:tc>
          <w:tcPr>
            <w:tcW w:w="428" w:type="dxa"/>
            <w:tcBorders>
              <w:top w:val="single" w:sz="4" w:space="0" w:color="000000"/>
              <w:left w:val="single" w:sz="4" w:space="0" w:color="000000"/>
              <w:bottom w:val="single" w:sz="4" w:space="0" w:color="000000"/>
            </w:tcBorders>
            <w:shd w:val="clear" w:color="auto" w:fill="auto"/>
          </w:tcPr>
          <w:p w:rsidR="00633A45" w:rsidRPr="00DC35D1" w:rsidRDefault="00633A45" w:rsidP="009574DD">
            <w:pPr>
              <w:pStyle w:val="ConsPlusCell"/>
              <w:shd w:val="clear" w:color="auto" w:fill="FFFFFF"/>
              <w:snapToGrid w:val="0"/>
              <w:rPr>
                <w:ins w:id="565" w:author="Зайцев Павел Борисович" w:date="2020-09-25T10:30: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633A45" w:rsidRPr="00DC35D1" w:rsidRDefault="00633A45" w:rsidP="009574DD">
            <w:pPr>
              <w:pStyle w:val="ConsPlusCell"/>
              <w:shd w:val="clear" w:color="auto" w:fill="FFFFFF"/>
              <w:snapToGrid w:val="0"/>
              <w:rPr>
                <w:ins w:id="566" w:author="Зайцев Павел Борисович" w:date="2020-09-25T10:30: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633A45" w:rsidRPr="00DC35D1" w:rsidRDefault="00633A45" w:rsidP="009574DD">
            <w:pPr>
              <w:pStyle w:val="ConsPlusCell"/>
              <w:shd w:val="clear" w:color="auto" w:fill="FFFFFF"/>
              <w:snapToGrid w:val="0"/>
              <w:rPr>
                <w:ins w:id="567" w:author="Зайцев Павел Борисович" w:date="2020-09-25T10:30: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633A45" w:rsidRPr="00DC35D1" w:rsidRDefault="00633A45" w:rsidP="009574DD">
            <w:pPr>
              <w:pStyle w:val="ConsPlusCell"/>
              <w:shd w:val="clear" w:color="auto" w:fill="FFFFFF"/>
              <w:snapToGrid w:val="0"/>
              <w:rPr>
                <w:ins w:id="568" w:author="Зайцев Павел Борисович" w:date="2020-09-25T10:30: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633A45" w:rsidRPr="00DC35D1" w:rsidRDefault="00633A45" w:rsidP="009574DD">
            <w:pPr>
              <w:pStyle w:val="ConsPlusCell"/>
              <w:shd w:val="clear" w:color="auto" w:fill="FFFFFF"/>
              <w:snapToGrid w:val="0"/>
              <w:rPr>
                <w:ins w:id="569" w:author="Зайцев Павел Борисович" w:date="2020-09-25T10:30: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33A45" w:rsidRPr="00DC35D1" w:rsidRDefault="00633A45" w:rsidP="009574DD">
            <w:pPr>
              <w:pStyle w:val="ConsPlusCell"/>
              <w:rPr>
                <w:ins w:id="570" w:author="Зайцев Павел Борисович" w:date="2020-09-25T10:30:00Z"/>
                <w:rFonts w:ascii="Times New Roman" w:hAnsi="Times New Roman" w:cs="Times New Roman"/>
                <w:sz w:val="18"/>
                <w:szCs w:val="18"/>
              </w:rPr>
            </w:pPr>
            <w:ins w:id="571" w:author="Зайцев Павел Борисович" w:date="2020-09-25T10:30:00Z">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633A45" w:rsidRDefault="00633A45" w:rsidP="009574DD">
            <w:pPr>
              <w:pStyle w:val="ConsPlusCell"/>
              <w:shd w:val="clear" w:color="auto" w:fill="FFFFFF"/>
              <w:snapToGrid w:val="0"/>
              <w:rPr>
                <w:ins w:id="572" w:author="Зайцев Павел Борисович" w:date="2020-09-25T10:30:00Z"/>
                <w:rFonts w:ascii="Times New Roman" w:hAnsi="Times New Roman" w:cs="Times New Roman"/>
                <w:sz w:val="18"/>
                <w:szCs w:val="18"/>
              </w:rPr>
            </w:pPr>
            <w:ins w:id="573" w:author="Зайцев Павел Борисович" w:date="2020-09-25T10:30:00Z">
              <w:r>
                <w:rPr>
                  <w:rFonts w:ascii="Times New Roman" w:hAnsi="Times New Roman" w:cs="Times New Roman"/>
                  <w:sz w:val="18"/>
                  <w:szCs w:val="18"/>
                </w:rPr>
                <w:t>Б</w:t>
              </w:r>
            </w:ins>
          </w:p>
        </w:tc>
      </w:tr>
    </w:tbl>
    <w:p w:rsidR="00607F62" w:rsidRDefault="00633A45" w:rsidP="00607F62">
      <w:pPr>
        <w:jc w:val="center"/>
        <w:rPr>
          <w:b/>
          <w:sz w:val="18"/>
          <w:szCs w:val="18"/>
          <w:u w:val="single"/>
        </w:rPr>
      </w:pPr>
      <w:ins w:id="574" w:author="Зайцев Павел Борисович" w:date="2020-09-25T10:30:00Z">
        <w:r w:rsidRPr="00885A06">
          <w:rPr>
            <w:b/>
            <w:sz w:val="18"/>
            <w:szCs w:val="18"/>
            <w:u w:val="single"/>
          </w:rPr>
          <w:t xml:space="preserve"> </w:t>
        </w:r>
      </w:ins>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885A06" w:rsidTr="00F33287">
        <w:trPr>
          <w:cantSplit/>
          <w:trHeight w:val="48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008F0AED"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008F0AED"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sidR="00117589">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Default="008F0AE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F33287">
        <w:trPr>
          <w:cantSplit/>
          <w:trHeight w:val="480"/>
        </w:trPr>
        <w:tc>
          <w:tcPr>
            <w:tcW w:w="560" w:type="dxa"/>
            <w:tcBorders>
              <w:top w:val="single" w:sz="4" w:space="0" w:color="000000"/>
              <w:left w:val="single" w:sz="4" w:space="0" w:color="000000"/>
              <w:bottom w:val="single" w:sz="4" w:space="0" w:color="000000"/>
            </w:tcBorders>
          </w:tcPr>
          <w:p w:rsidR="008F0AE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8F0AED" w:rsidRPr="00A1781D"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8F0AED" w:rsidRPr="00337880" w:rsidRDefault="008F0AED" w:rsidP="00BA28C6"/>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01"/>
        </w:trPr>
        <w:tc>
          <w:tcPr>
            <w:tcW w:w="560" w:type="dxa"/>
            <w:tcBorders>
              <w:top w:val="single" w:sz="4" w:space="0" w:color="000000"/>
              <w:left w:val="single" w:sz="4" w:space="0" w:color="000000"/>
              <w:bottom w:val="single" w:sz="4" w:space="0" w:color="000000"/>
            </w:tcBorders>
          </w:tcPr>
          <w:p w:rsidR="000113D3" w:rsidRPr="006A68D4" w:rsidRDefault="000113D3"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0113D3" w:rsidRPr="006A68D4" w:rsidRDefault="000113D3"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0113D3" w:rsidRPr="006A68D4"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596430" w:rsidRDefault="000113D3"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7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Del="00647FC8"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0113D3" w:rsidRPr="00A1781D" w:rsidDel="00647FC8"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647FC8"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5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2321"/>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DA7A8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DA7A8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2D184A">
            <w:pPr>
              <w:pStyle w:val="ConsPlusCell"/>
              <w:snapToGrid w:val="0"/>
              <w:rPr>
                <w:rFonts w:ascii="Times New Roman" w:hAnsi="Times New Roman" w:cs="Times New Roman"/>
                <w:sz w:val="18"/>
                <w:szCs w:val="18"/>
              </w:rPr>
            </w:pPr>
          </w:p>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Pr="00A1781D" w:rsidDel="0082167D"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Pr="00A1781D"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82C70">
            <w:pPr>
              <w:pStyle w:val="ConsPlusCell"/>
              <w:snapToGrid w:val="0"/>
              <w:rPr>
                <w:rFonts w:ascii="Times New Roman" w:hAnsi="Times New Roman" w:cs="Times New Roman"/>
                <w:sz w:val="18"/>
                <w:szCs w:val="18"/>
              </w:rPr>
            </w:pPr>
          </w:p>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606A9"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w:t>
            </w:r>
            <w:r w:rsidR="000F1E3B">
              <w:rPr>
                <w:rFonts w:ascii="Times New Roman" w:hAnsi="Times New Roman" w:cs="Times New Roman"/>
                <w:sz w:val="18"/>
                <w:szCs w:val="18"/>
              </w:rPr>
              <w:t>140120291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w:t>
            </w:r>
            <w:r w:rsidR="000F1E3B">
              <w:rPr>
                <w:rFonts w:ascii="Times New Roman" w:hAnsi="Times New Roman" w:cs="Times New Roman"/>
                <w:sz w:val="18"/>
                <w:szCs w:val="18"/>
              </w:rPr>
              <w:t xml:space="preserve"> по КОСГУ 291</w:t>
            </w: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w:t>
            </w:r>
            <w:r w:rsidR="000F1E3B">
              <w:rPr>
                <w:rFonts w:ascii="Times New Roman" w:hAnsi="Times New Roman" w:cs="Times New Roman"/>
                <w:sz w:val="18"/>
                <w:szCs w:val="18"/>
              </w:rPr>
              <w:t>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29</w:t>
            </w:r>
            <w:r w:rsidR="000F1E3B">
              <w:rPr>
                <w:rFonts w:ascii="Times New Roman" w:hAnsi="Times New Roman" w:cs="Times New Roman"/>
                <w:sz w:val="18"/>
                <w:szCs w:val="18"/>
              </w:rPr>
              <w:t>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в ф. 0503110 не соответствуют начисленным расходам по КОСГУ </w:t>
            </w:r>
            <w:r w:rsidR="000F1E3B">
              <w:rPr>
                <w:rFonts w:ascii="Times New Roman" w:hAnsi="Times New Roman" w:cs="Times New Roman"/>
                <w:sz w:val="18"/>
                <w:szCs w:val="18"/>
              </w:rPr>
              <w:t xml:space="preserve">291 </w:t>
            </w:r>
            <w:r w:rsidR="000F1E3B" w:rsidRPr="00A1781D">
              <w:rPr>
                <w:rFonts w:ascii="Times New Roman" w:hAnsi="Times New Roman" w:cs="Times New Roman"/>
                <w:sz w:val="18"/>
                <w:szCs w:val="18"/>
              </w:rPr>
              <w:t xml:space="preserve"> </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F1E3B" w:rsidRPr="00A1781D" w:rsidTr="000F1E3B">
        <w:trPr>
          <w:cantSplit/>
          <w:trHeight w:val="600"/>
        </w:trPr>
        <w:tc>
          <w:tcPr>
            <w:tcW w:w="560" w:type="dxa"/>
            <w:tcBorders>
              <w:top w:val="single" w:sz="4" w:space="0" w:color="000000"/>
              <w:left w:val="single" w:sz="4" w:space="0" w:color="000000"/>
              <w:bottom w:val="single" w:sz="4" w:space="0" w:color="000000"/>
            </w:tcBorders>
          </w:tcPr>
          <w:p w:rsidR="000F1E3B" w:rsidRDefault="000F1E3B"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F1E3B" w:rsidRDefault="000F1E3B"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14012029х,кроме 291</w:t>
            </w:r>
          </w:p>
        </w:tc>
        <w:tc>
          <w:tcPr>
            <w:tcW w:w="853"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270 по КОСГУ 29х, кроме </w:t>
            </w:r>
            <w:r w:rsidR="008B7832">
              <w:rPr>
                <w:rFonts w:ascii="Times New Roman" w:hAnsi="Times New Roman" w:cs="Times New Roman"/>
                <w:sz w:val="18"/>
                <w:szCs w:val="18"/>
              </w:rPr>
              <w:t>291</w:t>
            </w:r>
          </w:p>
        </w:tc>
        <w:tc>
          <w:tcPr>
            <w:tcW w:w="992"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850"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F1E3B" w:rsidRPr="00A1781D" w:rsidRDefault="000F1E3B"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4F5F42" w:rsidRPr="00A1781D" w:rsidRDefault="004F5F42"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143"/>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Del="00DA7101"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3A7173" w:rsidRPr="00A1781D" w:rsidRDefault="003A7173" w:rsidP="00BA28C6">
            <w:pPr>
              <w:pStyle w:val="ConsPlusCell"/>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3A7173"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56"/>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E21C7E"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Default="003A7173"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0A08BF" w:rsidRDefault="003A7173"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B96BEE" w:rsidRDefault="003A7173"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bl>
    <w:p w:rsidR="00264802" w:rsidRDefault="00264802">
      <w:r>
        <w:br w:type="column"/>
      </w:r>
    </w:p>
    <w:p w:rsidR="00264802" w:rsidRDefault="00264802"/>
    <w:tbl>
      <w:tblPr>
        <w:tblW w:w="15305" w:type="dxa"/>
        <w:tblInd w:w="216" w:type="dxa"/>
        <w:tblLayout w:type="fixed"/>
        <w:tblCellMar>
          <w:left w:w="70" w:type="dxa"/>
          <w:right w:w="70" w:type="dxa"/>
        </w:tblCellMar>
        <w:tblLook w:val="0000" w:firstRow="0" w:lastRow="0" w:firstColumn="0" w:lastColumn="0" w:noHBand="0" w:noVBand="0"/>
      </w:tblPr>
      <w:tblGrid>
        <w:gridCol w:w="457"/>
        <w:gridCol w:w="363"/>
        <w:gridCol w:w="877"/>
        <w:gridCol w:w="793"/>
        <w:gridCol w:w="766"/>
        <w:gridCol w:w="686"/>
        <w:gridCol w:w="363"/>
        <w:gridCol w:w="794"/>
        <w:gridCol w:w="1276"/>
        <w:gridCol w:w="709"/>
        <w:gridCol w:w="567"/>
        <w:gridCol w:w="567"/>
        <w:gridCol w:w="521"/>
        <w:gridCol w:w="46"/>
        <w:gridCol w:w="799"/>
        <w:gridCol w:w="760"/>
        <w:gridCol w:w="850"/>
        <w:gridCol w:w="3261"/>
        <w:gridCol w:w="850"/>
      </w:tblGrid>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4</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5</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12</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14</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16</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17</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r w:rsidR="00352E28">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885FAD"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000D3030"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bCs/>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bCs/>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367EA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C71F39"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C71F39"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6469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A9655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A9655A">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885FA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7B58A2" w:rsidRPr="00A1781D" w:rsidRDefault="007B58A2"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7B58A2" w:rsidRPr="00A1781D" w:rsidRDefault="007B58A2"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sidR="009823A7">
              <w:rPr>
                <w:rFonts w:ascii="Times New Roman" w:hAnsi="Times New Roman" w:cs="Times New Roman"/>
                <w:sz w:val="18"/>
                <w:szCs w:val="18"/>
              </w:rPr>
              <w:t xml:space="preserve"> по КВД 3</w:t>
            </w:r>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7B58A2"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51 000 )</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sidR="00A50E5B">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по счет</w:t>
            </w:r>
            <w:r w:rsidR="00A50E5B">
              <w:rPr>
                <w:rFonts w:ascii="Times New Roman" w:hAnsi="Times New Roman" w:cs="Times New Roman"/>
                <w:sz w:val="18"/>
                <w:szCs w:val="18"/>
              </w:rPr>
              <w:t>у</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A50E5B"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sidR="00A50E5B">
              <w:rPr>
                <w:rFonts w:ascii="Times New Roman" w:hAnsi="Times New Roman" w:cs="Times New Roman"/>
                <w:sz w:val="18"/>
                <w:szCs w:val="18"/>
              </w:rPr>
              <w:t xml:space="preserve">дебиторской задолженности </w:t>
            </w:r>
            <w:r w:rsidR="00A50E5B" w:rsidRPr="00A1781D">
              <w:rPr>
                <w:rFonts w:ascii="Times New Roman" w:hAnsi="Times New Roman" w:cs="Times New Roman"/>
                <w:sz w:val="18"/>
                <w:szCs w:val="18"/>
              </w:rPr>
              <w:t xml:space="preserve"> </w:t>
            </w:r>
            <w:r w:rsidRPr="00A1781D">
              <w:rPr>
                <w:rFonts w:ascii="Times New Roman" w:hAnsi="Times New Roman" w:cs="Times New Roman"/>
                <w:sz w:val="18"/>
                <w:szCs w:val="18"/>
              </w:rPr>
              <w:t>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sidR="00A50E5B">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51 000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120551000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9C1CB6"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9C1CB6" w:rsidRPr="009C1CB6"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autoSpaceDE w:val="0"/>
              <w:snapToGrid w:val="0"/>
              <w:ind w:left="5" w:right="5" w:hanging="15"/>
              <w:rPr>
                <w:sz w:val="18"/>
                <w:szCs w:val="18"/>
              </w:rPr>
            </w:pPr>
            <w:r w:rsidRPr="00A1781D">
              <w:rPr>
                <w:sz w:val="18"/>
                <w:szCs w:val="18"/>
              </w:rPr>
              <w:t>0503125 (140120241)</w:t>
            </w:r>
          </w:p>
        </w:tc>
        <w:tc>
          <w:tcPr>
            <w:tcW w:w="793" w:type="dxa"/>
            <w:tcBorders>
              <w:left w:val="single" w:sz="4" w:space="0" w:color="000000"/>
              <w:bottom w:val="single" w:sz="4" w:space="0" w:color="000000"/>
            </w:tcBorders>
            <w:shd w:val="clear" w:color="auto" w:fill="auto"/>
          </w:tcPr>
          <w:p w:rsidR="00176487" w:rsidRPr="00A1781D" w:rsidRDefault="00176487"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1422"/>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2814"/>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403781" w:rsidP="007908B5">
            <w:pPr>
              <w:pStyle w:val="ConsPlusCell"/>
              <w:snapToGrid w:val="0"/>
              <w:jc w:val="center"/>
              <w:rPr>
                <w:rFonts w:ascii="Times New Roman" w:hAnsi="Times New Roman" w:cs="Times New Roman"/>
                <w:sz w:val="18"/>
                <w:szCs w:val="18"/>
              </w:rPr>
            </w:pPr>
            <w:ins w:id="575" w:author="Зайцев Павел Борисович" w:date="2020-09-04T11:28:00Z">
              <w:r>
                <w:rPr>
                  <w:rFonts w:ascii="Times New Roman" w:hAnsi="Times New Roman" w:cs="Times New Roman"/>
                  <w:sz w:val="18"/>
                  <w:szCs w:val="18"/>
                </w:rPr>
                <w:t>451</w:t>
              </w:r>
            </w:ins>
          </w:p>
        </w:tc>
        <w:tc>
          <w:tcPr>
            <w:tcW w:w="363" w:type="dxa"/>
            <w:tcBorders>
              <w:top w:val="single" w:sz="4" w:space="0" w:color="000000"/>
              <w:left w:val="single" w:sz="4" w:space="0" w:color="000000"/>
              <w:bottom w:val="single" w:sz="4" w:space="0" w:color="000000"/>
            </w:tcBorders>
          </w:tcPr>
          <w:p w:rsidR="00176487" w:rsidRPr="00A1781D" w:rsidRDefault="00403781" w:rsidP="007908B5">
            <w:pPr>
              <w:pStyle w:val="ConsPlusCell"/>
              <w:snapToGrid w:val="0"/>
              <w:jc w:val="center"/>
              <w:rPr>
                <w:rFonts w:ascii="Times New Roman" w:hAnsi="Times New Roman" w:cs="Times New Roman"/>
                <w:sz w:val="18"/>
                <w:szCs w:val="18"/>
              </w:rPr>
            </w:pPr>
            <w:ins w:id="576" w:author="Зайцев Павел Борисович" w:date="2020-09-04T11:29:00Z">
              <w:r>
                <w:rPr>
                  <w:rFonts w:ascii="Times New Roman" w:hAnsi="Times New Roman" w:cs="Times New Roman"/>
                  <w:sz w:val="18"/>
                  <w:szCs w:val="18"/>
                </w:rPr>
                <w:t>249</w:t>
              </w:r>
            </w:ins>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403781" w:rsidP="007908B5">
            <w:pPr>
              <w:pStyle w:val="ConsPlusCell"/>
              <w:snapToGrid w:val="0"/>
              <w:rPr>
                <w:rFonts w:ascii="Times New Roman" w:hAnsi="Times New Roman" w:cs="Times New Roman"/>
                <w:sz w:val="18"/>
                <w:szCs w:val="18"/>
              </w:rPr>
            </w:pPr>
            <w:ins w:id="577" w:author="Зайцев Павел Борисович" w:date="2020-09-04T11:29:00Z">
              <w:r>
                <w:rPr>
                  <w:rFonts w:ascii="Times New Roman" w:hAnsi="Times New Roman" w:cs="Times New Roman"/>
                  <w:sz w:val="18"/>
                  <w:szCs w:val="18"/>
                </w:rPr>
                <w:t>0503125 (140110151)</w:t>
              </w:r>
            </w:ins>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403781" w:rsidP="007908B5">
            <w:pPr>
              <w:pStyle w:val="ConsPlusCell"/>
              <w:snapToGrid w:val="0"/>
              <w:rPr>
                <w:rFonts w:ascii="Times New Roman" w:hAnsi="Times New Roman" w:cs="Times New Roman"/>
                <w:sz w:val="18"/>
                <w:szCs w:val="18"/>
              </w:rPr>
            </w:pPr>
            <w:ins w:id="578" w:author="Зайцев Павел Борисович" w:date="2020-09-04T11:30:00Z">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tcPr>
          <w:p w:rsidR="00176487" w:rsidRPr="00A1781D" w:rsidRDefault="00403781" w:rsidP="007908B5">
            <w:pPr>
              <w:pStyle w:val="ConsPlusCell"/>
              <w:snapToGrid w:val="0"/>
              <w:rPr>
                <w:rFonts w:ascii="Times New Roman" w:hAnsi="Times New Roman" w:cs="Times New Roman"/>
                <w:sz w:val="18"/>
                <w:szCs w:val="18"/>
              </w:rPr>
            </w:pPr>
            <w:ins w:id="579" w:author="Зайцев Павел Борисович" w:date="2020-09-04T11:30: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403781" w:rsidP="007908B5">
            <w:pPr>
              <w:pStyle w:val="ConsPlusCell"/>
              <w:snapToGrid w:val="0"/>
              <w:rPr>
                <w:rFonts w:ascii="Times New Roman" w:hAnsi="Times New Roman" w:cs="Times New Roman"/>
                <w:sz w:val="18"/>
                <w:szCs w:val="18"/>
              </w:rPr>
            </w:pPr>
            <w:ins w:id="580" w:author="Зайцев Павел Борисович" w:date="2020-09-04T11:30: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403781" w:rsidP="009E2822">
            <w:pPr>
              <w:pStyle w:val="ConsPlusCell"/>
              <w:snapToGrid w:val="0"/>
              <w:rPr>
                <w:rFonts w:ascii="Times New Roman" w:hAnsi="Times New Roman" w:cs="Times New Roman"/>
                <w:sz w:val="18"/>
                <w:szCs w:val="18"/>
              </w:rPr>
            </w:pPr>
            <w:ins w:id="581" w:author="Зайцев Павел Борисович" w:date="2020-09-04T11:31:00Z">
              <w:r>
                <w:rPr>
                  <w:rFonts w:ascii="Times New Roman" w:hAnsi="Times New Roman" w:cs="Times New Roman"/>
                  <w:sz w:val="18"/>
                  <w:szCs w:val="18"/>
                </w:rPr>
                <w:t>060 по КОСГУ 151</w:t>
              </w:r>
            </w:ins>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403781" w:rsidP="007908B5">
            <w:pPr>
              <w:pStyle w:val="ConsPlusCell"/>
              <w:snapToGrid w:val="0"/>
              <w:rPr>
                <w:rFonts w:ascii="Times New Roman" w:hAnsi="Times New Roman" w:cs="Times New Roman"/>
                <w:sz w:val="18"/>
                <w:szCs w:val="18"/>
              </w:rPr>
            </w:pPr>
            <w:ins w:id="582" w:author="Зайцев Павел Борисович" w:date="2020-09-04T11:31:00Z">
              <w:r>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403781" w:rsidP="00360BB8">
            <w:pPr>
              <w:snapToGrid w:val="0"/>
              <w:rPr>
                <w:sz w:val="18"/>
                <w:szCs w:val="18"/>
              </w:rPr>
            </w:pPr>
            <w:ins w:id="583" w:author="Зайцев Павел Борисович" w:date="2020-09-04T11:31:00Z">
              <w:r>
                <w:rPr>
                  <w:sz w:val="18"/>
                  <w:szCs w:val="18"/>
                </w:rPr>
                <w:t xml:space="preserve">Сумма начисленных доходов в ф. 0503121 по гр. 4 не соответствует сумме </w:t>
              </w:r>
            </w:ins>
            <w:ins w:id="584" w:author="Зайцев Павел Борисович" w:date="2020-09-04T11:32:00Z">
              <w:r>
                <w:rPr>
                  <w:sz w:val="18"/>
                  <w:szCs w:val="18"/>
                </w:rPr>
                <w:t>в ф. 0503125 по счету 140110151</w:t>
              </w:r>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403781" w:rsidP="007908B5">
            <w:pPr>
              <w:snapToGrid w:val="0"/>
              <w:rPr>
                <w:sz w:val="18"/>
                <w:szCs w:val="18"/>
              </w:rPr>
            </w:pPr>
            <w:ins w:id="585" w:author="Зайцев Павел Борисович" w:date="2020-09-04T11:38:00Z">
              <w:r>
                <w:rPr>
                  <w:sz w:val="18"/>
                  <w:szCs w:val="18"/>
                </w:rPr>
                <w:t>Б</w:t>
              </w:r>
            </w:ins>
          </w:p>
        </w:tc>
      </w:tr>
      <w:tr w:rsidR="00403781" w:rsidRPr="00A1781D" w:rsidTr="006A68D4">
        <w:trPr>
          <w:cantSplit/>
          <w:trHeight w:val="840"/>
        </w:trPr>
        <w:tc>
          <w:tcPr>
            <w:tcW w:w="457" w:type="dxa"/>
            <w:tcBorders>
              <w:top w:val="single" w:sz="4" w:space="0" w:color="000000"/>
              <w:left w:val="single" w:sz="4" w:space="0" w:color="000000"/>
              <w:bottom w:val="single" w:sz="4" w:space="0" w:color="000000"/>
            </w:tcBorders>
          </w:tcPr>
          <w:p w:rsidR="00403781" w:rsidRPr="00A1781D" w:rsidRDefault="00403781" w:rsidP="00403781">
            <w:pPr>
              <w:pStyle w:val="ConsPlusCell"/>
              <w:snapToGrid w:val="0"/>
              <w:jc w:val="center"/>
              <w:rPr>
                <w:rFonts w:ascii="Times New Roman" w:hAnsi="Times New Roman" w:cs="Times New Roman"/>
                <w:sz w:val="18"/>
                <w:szCs w:val="18"/>
              </w:rPr>
            </w:pPr>
            <w:ins w:id="586" w:author="Зайцев Павел Борисович" w:date="2020-09-04T11:37:00Z">
              <w:r>
                <w:rPr>
                  <w:rFonts w:ascii="Times New Roman" w:hAnsi="Times New Roman" w:cs="Times New Roman"/>
                  <w:sz w:val="18"/>
                  <w:szCs w:val="18"/>
                </w:rPr>
                <w:t>451.1</w:t>
              </w:r>
            </w:ins>
          </w:p>
        </w:tc>
        <w:tc>
          <w:tcPr>
            <w:tcW w:w="363" w:type="dxa"/>
            <w:tcBorders>
              <w:top w:val="single" w:sz="4" w:space="0" w:color="000000"/>
              <w:left w:val="single" w:sz="4" w:space="0" w:color="000000"/>
              <w:bottom w:val="single" w:sz="4" w:space="0" w:color="000000"/>
            </w:tcBorders>
          </w:tcPr>
          <w:p w:rsidR="00403781" w:rsidRPr="00A1781D" w:rsidRDefault="00403781"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03781" w:rsidRPr="00A1781D" w:rsidRDefault="00403781" w:rsidP="00403781">
            <w:pPr>
              <w:pStyle w:val="ConsPlusCell"/>
              <w:snapToGrid w:val="0"/>
              <w:rPr>
                <w:rFonts w:ascii="Times New Roman" w:hAnsi="Times New Roman" w:cs="Times New Roman"/>
                <w:sz w:val="18"/>
                <w:szCs w:val="18"/>
              </w:rPr>
            </w:pPr>
            <w:ins w:id="587" w:author="Зайцев Павел Борисович" w:date="2020-09-04T11:37:00Z">
              <w:r>
                <w:rPr>
                  <w:rFonts w:ascii="Times New Roman" w:hAnsi="Times New Roman" w:cs="Times New Roman"/>
                  <w:sz w:val="18"/>
                  <w:szCs w:val="18"/>
                </w:rPr>
                <w:t>0503125 (140110161)</w:t>
              </w:r>
            </w:ins>
          </w:p>
        </w:tc>
        <w:tc>
          <w:tcPr>
            <w:tcW w:w="793" w:type="dxa"/>
            <w:tcBorders>
              <w:top w:val="single" w:sz="4" w:space="0" w:color="000000"/>
              <w:left w:val="single" w:sz="4" w:space="0" w:color="000000"/>
              <w:bottom w:val="single" w:sz="4" w:space="0" w:color="000000"/>
            </w:tcBorders>
          </w:tcPr>
          <w:p w:rsidR="00403781" w:rsidRPr="00A1781D" w:rsidRDefault="00403781"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403781" w:rsidRPr="00A1781D" w:rsidRDefault="00403781" w:rsidP="009E282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403781" w:rsidRPr="00A1781D" w:rsidRDefault="00403781" w:rsidP="009E2822">
            <w:pPr>
              <w:pStyle w:val="ConsPlusCell"/>
              <w:snapToGrid w:val="0"/>
              <w:rPr>
                <w:rFonts w:ascii="Times New Roman" w:hAnsi="Times New Roman" w:cs="Times New Roman"/>
                <w:sz w:val="18"/>
                <w:szCs w:val="18"/>
              </w:rPr>
            </w:pPr>
            <w:ins w:id="588" w:author="Зайцев Павел Борисович" w:date="2020-09-04T11:37:00Z">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tcPr>
          <w:p w:rsidR="00403781" w:rsidRPr="00A1781D" w:rsidRDefault="00403781" w:rsidP="009E2822">
            <w:pPr>
              <w:pStyle w:val="ConsPlusCell"/>
              <w:snapToGrid w:val="0"/>
              <w:rPr>
                <w:rFonts w:ascii="Times New Roman" w:hAnsi="Times New Roman" w:cs="Times New Roman"/>
                <w:sz w:val="18"/>
                <w:szCs w:val="18"/>
              </w:rPr>
            </w:pPr>
            <w:ins w:id="589" w:author="Зайцев Павел Борисович" w:date="2020-09-04T11:37: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403781" w:rsidRPr="00A1781D" w:rsidRDefault="00403781" w:rsidP="009E2822">
            <w:pPr>
              <w:pStyle w:val="ConsPlusCell"/>
              <w:snapToGrid w:val="0"/>
              <w:rPr>
                <w:rFonts w:ascii="Times New Roman" w:hAnsi="Times New Roman" w:cs="Times New Roman"/>
                <w:sz w:val="18"/>
                <w:szCs w:val="18"/>
              </w:rPr>
            </w:pPr>
            <w:ins w:id="590" w:author="Зайцев Павел Борисович" w:date="2020-09-04T11:37: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tcPr>
          <w:p w:rsidR="00403781" w:rsidRPr="00A1781D" w:rsidRDefault="00403781" w:rsidP="009E282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03781" w:rsidRPr="00A1781D" w:rsidRDefault="00403781" w:rsidP="00403781">
            <w:pPr>
              <w:pStyle w:val="ConsPlusCell"/>
              <w:snapToGrid w:val="0"/>
              <w:rPr>
                <w:rFonts w:ascii="Times New Roman" w:hAnsi="Times New Roman" w:cs="Times New Roman"/>
                <w:sz w:val="18"/>
                <w:szCs w:val="18"/>
              </w:rPr>
            </w:pPr>
            <w:ins w:id="591" w:author="Зайцев Павел Борисович" w:date="2020-09-04T11:37:00Z">
              <w:r>
                <w:rPr>
                  <w:rFonts w:ascii="Times New Roman" w:hAnsi="Times New Roman" w:cs="Times New Roman"/>
                  <w:sz w:val="18"/>
                  <w:szCs w:val="18"/>
                </w:rPr>
                <w:t>070 по КОСГУ 161</w:t>
              </w:r>
            </w:ins>
          </w:p>
        </w:tc>
        <w:tc>
          <w:tcPr>
            <w:tcW w:w="567" w:type="dxa"/>
            <w:tcBorders>
              <w:top w:val="single" w:sz="4" w:space="0" w:color="000000"/>
              <w:left w:val="single" w:sz="4" w:space="0" w:color="000000"/>
              <w:bottom w:val="single" w:sz="4" w:space="0" w:color="000000"/>
              <w:right w:val="single" w:sz="4" w:space="0" w:color="000000"/>
            </w:tcBorders>
          </w:tcPr>
          <w:p w:rsidR="00403781" w:rsidRPr="00A1781D" w:rsidRDefault="00403781" w:rsidP="009E2822">
            <w:pPr>
              <w:pStyle w:val="ConsPlusCell"/>
              <w:snapToGrid w:val="0"/>
              <w:rPr>
                <w:rFonts w:ascii="Times New Roman" w:hAnsi="Times New Roman" w:cs="Times New Roman"/>
                <w:sz w:val="18"/>
                <w:szCs w:val="18"/>
              </w:rPr>
            </w:pPr>
            <w:ins w:id="592" w:author="Зайцев Павел Борисович" w:date="2020-09-04T11:37:00Z">
              <w:r>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tcPr>
          <w:p w:rsidR="00403781" w:rsidRPr="00A1781D" w:rsidRDefault="00403781"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403781" w:rsidRPr="00A1781D" w:rsidRDefault="00403781"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403781" w:rsidRPr="00A1781D" w:rsidRDefault="00403781" w:rsidP="009E2822">
            <w:pPr>
              <w:snapToGrid w:val="0"/>
              <w:rPr>
                <w:sz w:val="18"/>
                <w:szCs w:val="18"/>
              </w:rPr>
            </w:pPr>
          </w:p>
        </w:tc>
        <w:tc>
          <w:tcPr>
            <w:tcW w:w="760" w:type="dxa"/>
            <w:tcBorders>
              <w:top w:val="single" w:sz="4" w:space="0" w:color="000000"/>
              <w:left w:val="single" w:sz="4" w:space="0" w:color="000000"/>
              <w:bottom w:val="single" w:sz="4" w:space="0" w:color="000000"/>
            </w:tcBorders>
          </w:tcPr>
          <w:p w:rsidR="00403781" w:rsidRPr="00A1781D" w:rsidRDefault="00403781"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9E282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403781" w:rsidRPr="00A1781D" w:rsidRDefault="00403781" w:rsidP="00360BB8">
            <w:pPr>
              <w:snapToGrid w:val="0"/>
              <w:rPr>
                <w:sz w:val="18"/>
                <w:szCs w:val="18"/>
              </w:rPr>
            </w:pPr>
            <w:ins w:id="593" w:author="Зайцев Павел Борисович" w:date="2020-09-04T11:37:00Z">
              <w:r>
                <w:rPr>
                  <w:sz w:val="18"/>
                  <w:szCs w:val="18"/>
                </w:rPr>
                <w:t>Сумма начисленных доходов в ф. 0503121 по гр. 4 не соответствует сумме в ф. 0503125 по счету 140110161</w:t>
              </w:r>
            </w:ins>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9E2822">
            <w:pPr>
              <w:snapToGrid w:val="0"/>
              <w:rPr>
                <w:sz w:val="18"/>
                <w:szCs w:val="18"/>
              </w:rPr>
            </w:pPr>
            <w:ins w:id="594" w:author="Зайцев Павел Борисович" w:date="2020-09-04T11:38:00Z">
              <w:r>
                <w:rPr>
                  <w:sz w:val="18"/>
                  <w:szCs w:val="18"/>
                </w:rPr>
                <w:t>Б</w:t>
              </w:r>
            </w:ins>
          </w:p>
        </w:tc>
      </w:tr>
      <w:tr w:rsidR="00403781" w:rsidRPr="00A1781D" w:rsidTr="006A68D4">
        <w:trPr>
          <w:cantSplit/>
          <w:trHeight w:val="840"/>
        </w:trPr>
        <w:tc>
          <w:tcPr>
            <w:tcW w:w="457" w:type="dxa"/>
            <w:tcBorders>
              <w:top w:val="single" w:sz="4" w:space="0" w:color="000000"/>
              <w:left w:val="single" w:sz="4" w:space="0" w:color="000000"/>
              <w:bottom w:val="single" w:sz="4" w:space="0" w:color="000000"/>
            </w:tcBorders>
          </w:tcPr>
          <w:p w:rsidR="00403781" w:rsidRPr="00A1781D" w:rsidRDefault="00403781" w:rsidP="00403781">
            <w:pPr>
              <w:pStyle w:val="ConsPlusCell"/>
              <w:snapToGrid w:val="0"/>
              <w:jc w:val="center"/>
              <w:rPr>
                <w:rFonts w:ascii="Times New Roman" w:hAnsi="Times New Roman" w:cs="Times New Roman"/>
                <w:sz w:val="18"/>
                <w:szCs w:val="18"/>
              </w:rPr>
            </w:pPr>
            <w:ins w:id="595" w:author="Зайцев Павел Борисович" w:date="2020-09-04T11:38:00Z">
              <w:r>
                <w:rPr>
                  <w:rFonts w:ascii="Times New Roman" w:hAnsi="Times New Roman" w:cs="Times New Roman"/>
                  <w:sz w:val="18"/>
                  <w:szCs w:val="18"/>
                </w:rPr>
                <w:t>452</w:t>
              </w:r>
            </w:ins>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03781" w:rsidRPr="00A1781D" w:rsidRDefault="00403781" w:rsidP="00403781">
            <w:pPr>
              <w:pStyle w:val="ConsPlusCell"/>
              <w:snapToGrid w:val="0"/>
              <w:rPr>
                <w:rFonts w:ascii="Times New Roman" w:hAnsi="Times New Roman" w:cs="Times New Roman"/>
                <w:sz w:val="18"/>
                <w:szCs w:val="18"/>
              </w:rPr>
            </w:pPr>
            <w:ins w:id="596" w:author="Зайцев Павел Борисович" w:date="2020-09-04T11:38:00Z">
              <w:r>
                <w:rPr>
                  <w:rFonts w:ascii="Times New Roman" w:hAnsi="Times New Roman" w:cs="Times New Roman"/>
                  <w:sz w:val="18"/>
                  <w:szCs w:val="18"/>
                </w:rPr>
                <w:t>0503125 (140120251)</w:t>
              </w:r>
            </w:ins>
          </w:p>
        </w:tc>
        <w:tc>
          <w:tcPr>
            <w:tcW w:w="79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403781" w:rsidRPr="00A1781D" w:rsidRDefault="00360BB8" w:rsidP="007908B5">
            <w:pPr>
              <w:pStyle w:val="ConsPlusCell"/>
              <w:snapToGrid w:val="0"/>
              <w:rPr>
                <w:rFonts w:ascii="Times New Roman" w:hAnsi="Times New Roman" w:cs="Times New Roman"/>
                <w:sz w:val="18"/>
                <w:szCs w:val="18"/>
              </w:rPr>
            </w:pPr>
            <w:ins w:id="597" w:author="Зайцев Павел Борисович" w:date="2020-09-04T11:38:00Z">
              <w:r>
                <w:rPr>
                  <w:rFonts w:ascii="Times New Roman" w:hAnsi="Times New Roman" w:cs="Times New Roman"/>
                  <w:sz w:val="18"/>
                  <w:szCs w:val="18"/>
                </w:rPr>
                <w:t>7</w:t>
              </w:r>
            </w:ins>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ins w:id="598" w:author="Зайцев Павел Борисович" w:date="2020-09-04T11:38: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ins w:id="599" w:author="Зайцев Павел Борисович" w:date="2020-09-04T11:38: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03781" w:rsidRPr="00A1781D" w:rsidRDefault="00360BB8" w:rsidP="00360BB8">
            <w:pPr>
              <w:pStyle w:val="ConsPlusCell"/>
              <w:snapToGrid w:val="0"/>
              <w:rPr>
                <w:rFonts w:ascii="Times New Roman" w:hAnsi="Times New Roman" w:cs="Times New Roman"/>
                <w:sz w:val="18"/>
                <w:szCs w:val="18"/>
              </w:rPr>
            </w:pPr>
            <w:ins w:id="600" w:author="Зайцев Павел Борисович" w:date="2020-09-04T11:38:00Z">
              <w:r>
                <w:rPr>
                  <w:rFonts w:ascii="Times New Roman" w:hAnsi="Times New Roman" w:cs="Times New Roman"/>
                  <w:sz w:val="18"/>
                  <w:szCs w:val="18"/>
                </w:rPr>
                <w:t>230</w:t>
              </w:r>
              <w:r w:rsidR="00403781">
                <w:rPr>
                  <w:rFonts w:ascii="Times New Roman" w:hAnsi="Times New Roman" w:cs="Times New Roman"/>
                  <w:sz w:val="18"/>
                  <w:szCs w:val="18"/>
                </w:rPr>
                <w:t xml:space="preserve"> по КОСГУ </w:t>
              </w:r>
            </w:ins>
            <w:ins w:id="601" w:author="Зайцев Павел Борисович" w:date="2020-09-04T11:39:00Z">
              <w:r>
                <w:rPr>
                  <w:rFonts w:ascii="Times New Roman" w:hAnsi="Times New Roman" w:cs="Times New Roman"/>
                  <w:sz w:val="18"/>
                  <w:szCs w:val="18"/>
                </w:rPr>
                <w:t>2</w:t>
              </w:r>
            </w:ins>
            <w:ins w:id="602" w:author="Зайцев Павел Борисович" w:date="2020-09-04T11:38:00Z">
              <w:r w:rsidR="00403781">
                <w:rPr>
                  <w:rFonts w:ascii="Times New Roman" w:hAnsi="Times New Roman" w:cs="Times New Roman"/>
                  <w:sz w:val="18"/>
                  <w:szCs w:val="18"/>
                </w:rPr>
                <w:t>51</w:t>
              </w:r>
            </w:ins>
          </w:p>
        </w:tc>
        <w:tc>
          <w:tcPr>
            <w:tcW w:w="567"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ins w:id="603" w:author="Зайцев Павел Борисович" w:date="2020-09-04T11:38:00Z">
              <w:r>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403781" w:rsidRPr="00A1781D" w:rsidRDefault="00403781" w:rsidP="00360BB8">
            <w:pPr>
              <w:snapToGrid w:val="0"/>
              <w:rPr>
                <w:sz w:val="18"/>
                <w:szCs w:val="18"/>
              </w:rPr>
            </w:pPr>
            <w:ins w:id="604" w:author="Зайцев Павел Борисович" w:date="2020-09-04T11:38:00Z">
              <w:r>
                <w:rPr>
                  <w:sz w:val="18"/>
                  <w:szCs w:val="18"/>
                </w:rPr>
                <w:t xml:space="preserve">Сумма начисленных </w:t>
              </w:r>
            </w:ins>
            <w:ins w:id="605" w:author="Зайцев Павел Борисович" w:date="2020-09-04T11:39:00Z">
              <w:r w:rsidR="00360BB8">
                <w:rPr>
                  <w:sz w:val="18"/>
                  <w:szCs w:val="18"/>
                </w:rPr>
                <w:t>расходов в</w:t>
              </w:r>
            </w:ins>
            <w:ins w:id="606" w:author="Зайцев Павел Борисович" w:date="2020-09-04T11:38:00Z">
              <w:r>
                <w:rPr>
                  <w:sz w:val="18"/>
                  <w:szCs w:val="18"/>
                </w:rPr>
                <w:t xml:space="preserve"> ф. 0503121 по гр. 4 не соответствует сумме в ф. 0503125 по счету 1401</w:t>
              </w:r>
            </w:ins>
            <w:ins w:id="607" w:author="Зайцев Павел Борисович" w:date="2020-09-04T11:39:00Z">
              <w:r w:rsidR="00360BB8">
                <w:rPr>
                  <w:sz w:val="18"/>
                  <w:szCs w:val="18"/>
                </w:rPr>
                <w:t>2</w:t>
              </w:r>
            </w:ins>
            <w:ins w:id="608" w:author="Зайцев Павел Борисович" w:date="2020-09-04T11:38:00Z">
              <w:r>
                <w:rPr>
                  <w:sz w:val="18"/>
                  <w:szCs w:val="18"/>
                </w:rPr>
                <w:t>0</w:t>
              </w:r>
            </w:ins>
            <w:ins w:id="609" w:author="Зайцев Павел Борисович" w:date="2020-09-04T11:39:00Z">
              <w:r w:rsidR="00360BB8">
                <w:rPr>
                  <w:sz w:val="18"/>
                  <w:szCs w:val="18"/>
                </w:rPr>
                <w:t>2</w:t>
              </w:r>
            </w:ins>
            <w:ins w:id="610" w:author="Зайцев Павел Борисович" w:date="2020-09-04T11:38:00Z">
              <w:r>
                <w:rPr>
                  <w:sz w:val="18"/>
                  <w:szCs w:val="18"/>
                </w:rPr>
                <w:t>51</w:t>
              </w:r>
            </w:ins>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360BB8" w:rsidP="007908B5">
            <w:pPr>
              <w:snapToGrid w:val="0"/>
              <w:rPr>
                <w:sz w:val="18"/>
                <w:szCs w:val="18"/>
              </w:rPr>
            </w:pPr>
            <w:ins w:id="611" w:author="Зайцев Павел Борисович" w:date="2020-09-04T11:39:00Z">
              <w:r>
                <w:rPr>
                  <w:sz w:val="18"/>
                  <w:szCs w:val="18"/>
                </w:rPr>
                <w:t>П</w:t>
              </w:r>
            </w:ins>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доходов от перечисления части прибыли</w:t>
            </w:r>
          </w:p>
          <w:p w:rsidR="00403781" w:rsidRPr="00A1781D" w:rsidRDefault="00403781" w:rsidP="007908B5">
            <w:pPr>
              <w:snapToGrid w:val="0"/>
              <w:rPr>
                <w:sz w:val="18"/>
                <w:szCs w:val="18"/>
              </w:rPr>
            </w:pPr>
            <w:r w:rsidRPr="00A1781D">
              <w:rPr>
                <w:sz w:val="18"/>
                <w:szCs w:val="18"/>
              </w:rPr>
              <w:t>ГУП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доходов от перечисления части прибыли</w:t>
            </w:r>
          </w:p>
          <w:p w:rsidR="00403781" w:rsidRPr="00A1781D" w:rsidRDefault="00403781" w:rsidP="007908B5">
            <w:pPr>
              <w:snapToGrid w:val="0"/>
              <w:rPr>
                <w:sz w:val="18"/>
                <w:szCs w:val="18"/>
              </w:rPr>
            </w:pPr>
            <w:r w:rsidRPr="00A1781D">
              <w:rPr>
                <w:sz w:val="18"/>
                <w:szCs w:val="18"/>
              </w:rPr>
              <w:t>ГУП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доходов от перечисления части прибыли</w:t>
            </w:r>
          </w:p>
          <w:p w:rsidR="00403781" w:rsidRPr="00A1781D" w:rsidRDefault="00403781"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доходов от перечисления части прибыли</w:t>
            </w:r>
          </w:p>
          <w:p w:rsidR="00403781" w:rsidRPr="00A1781D" w:rsidRDefault="00403781"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доходов от перечисления части прибыли</w:t>
            </w:r>
          </w:p>
          <w:p w:rsidR="00403781" w:rsidRPr="00A1781D" w:rsidRDefault="00403781"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доходов от перечисления части прибыли</w:t>
            </w:r>
          </w:p>
          <w:p w:rsidR="00403781" w:rsidRPr="00A1781D" w:rsidRDefault="00403781"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доходов от перечисления части прибыли</w:t>
            </w:r>
          </w:p>
          <w:p w:rsidR="00403781" w:rsidRPr="00A1781D" w:rsidRDefault="00403781"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П</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3C7BC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3C7BC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3C7BC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3C7BC3">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3C7BC3">
            <w:pPr>
              <w:snapToGrid w:val="0"/>
              <w:rPr>
                <w:sz w:val="18"/>
                <w:szCs w:val="18"/>
              </w:rPr>
            </w:pPr>
            <w:r>
              <w:rPr>
                <w:sz w:val="18"/>
                <w:szCs w:val="18"/>
              </w:rPr>
              <w:t>П</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A0166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A0166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A0166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A01663">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A01663">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403781" w:rsidRPr="00A1781D" w:rsidRDefault="00403781"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C328F8">
            <w:pPr>
              <w:snapToGrid w:val="0"/>
              <w:rPr>
                <w:sz w:val="18"/>
                <w:szCs w:val="18"/>
              </w:rPr>
            </w:pPr>
            <w:r>
              <w:rPr>
                <w:sz w:val="18"/>
                <w:szCs w:val="18"/>
              </w:rPr>
              <w:t>Б</w:t>
            </w:r>
          </w:p>
        </w:tc>
      </w:tr>
      <w:tr w:rsidR="00403781" w:rsidRPr="00A1781D" w:rsidTr="00CA218C">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403781" w:rsidRPr="00A1781D" w:rsidRDefault="00403781"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A218C">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A218C">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CA218C">
            <w:pPr>
              <w:snapToGrid w:val="0"/>
              <w:rPr>
                <w:sz w:val="18"/>
                <w:szCs w:val="18"/>
              </w:rPr>
            </w:pPr>
            <w:r>
              <w:rPr>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403781" w:rsidRPr="00A1781D" w:rsidRDefault="00403781"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C328F8">
            <w:pPr>
              <w:snapToGrid w:val="0"/>
              <w:rPr>
                <w:sz w:val="18"/>
                <w:szCs w:val="18"/>
              </w:rPr>
            </w:pPr>
            <w:r>
              <w:rPr>
                <w:sz w:val="18"/>
                <w:szCs w:val="18"/>
              </w:rPr>
              <w:t>Б</w:t>
            </w:r>
          </w:p>
        </w:tc>
      </w:tr>
      <w:tr w:rsidR="00403781"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403781" w:rsidRPr="00A1781D" w:rsidRDefault="00403781"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080A20">
            <w:pPr>
              <w:snapToGrid w:val="0"/>
              <w:rPr>
                <w:sz w:val="18"/>
                <w:szCs w:val="18"/>
              </w:rPr>
            </w:pPr>
            <w:r>
              <w:rPr>
                <w:sz w:val="18"/>
                <w:szCs w:val="18"/>
              </w:rPr>
              <w:t>Б</w:t>
            </w:r>
          </w:p>
        </w:tc>
      </w:tr>
      <w:tr w:rsidR="00403781"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080A20">
            <w:pPr>
              <w:snapToGrid w:val="0"/>
              <w:rPr>
                <w:sz w:val="18"/>
                <w:szCs w:val="18"/>
              </w:rPr>
            </w:pPr>
            <w:r>
              <w:rPr>
                <w:sz w:val="18"/>
                <w:szCs w:val="18"/>
              </w:rPr>
              <w:t>Б</w:t>
            </w:r>
          </w:p>
        </w:tc>
      </w:tr>
      <w:tr w:rsidR="00403781" w:rsidRPr="00A1781D" w:rsidTr="000C4BC1">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080A20">
            <w:pPr>
              <w:snapToGrid w:val="0"/>
              <w:rPr>
                <w:sz w:val="18"/>
                <w:szCs w:val="18"/>
              </w:rPr>
            </w:pPr>
            <w:r>
              <w:rPr>
                <w:sz w:val="18"/>
                <w:szCs w:val="18"/>
              </w:rPr>
              <w:t>Б</w:t>
            </w:r>
          </w:p>
        </w:tc>
      </w:tr>
      <w:tr w:rsidR="00403781" w:rsidRPr="000D5A88"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607F62" w:rsidRDefault="00403781"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607F62" w:rsidRDefault="00403781"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403781" w:rsidRPr="00607F62" w:rsidRDefault="00403781"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607F62" w:rsidRDefault="00403781"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403781" w:rsidRPr="00607F62" w:rsidRDefault="00403781"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607F62" w:rsidRDefault="00403781"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403781" w:rsidRPr="00607F62" w:rsidRDefault="00403781"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7A5AEC" w:rsidRDefault="00403781"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7A5AEC" w:rsidRDefault="00403781" w:rsidP="00033721">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7A5AEC" w:rsidRDefault="00403781" w:rsidP="00033721">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7A5AEC" w:rsidRDefault="00403781" w:rsidP="00033721">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7A5AEC" w:rsidRDefault="00403781"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7A5AEC" w:rsidRDefault="00403781" w:rsidP="00033721">
            <w:pPr>
              <w:snapToGrid w:val="0"/>
              <w:rPr>
                <w:rFonts w:eastAsia="Arial"/>
                <w:sz w:val="18"/>
                <w:szCs w:val="18"/>
              </w:rPr>
            </w:pPr>
            <w:r>
              <w:rPr>
                <w:rFonts w:eastAsia="Arial"/>
                <w:sz w:val="18"/>
                <w:szCs w:val="18"/>
              </w:rPr>
              <w:t>Б</w:t>
            </w:r>
          </w:p>
        </w:tc>
      </w:tr>
      <w:tr w:rsidR="00403781" w:rsidRPr="00A9655A"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Del="00DB5CC7" w:rsidRDefault="00403781"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607F62" w:rsidDel="00DB5CC7"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607F62" w:rsidDel="00DB5CC7"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Del="00DB5CC7"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403781" w:rsidRPr="00607F62" w:rsidDel="00DB5CC7"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607F62" w:rsidDel="00DB5CC7" w:rsidRDefault="00403781"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403781" w:rsidRPr="00607F62"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607F62" w:rsidDel="00DB5CC7"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Del="00DB5CC7"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403781" w:rsidRPr="00607F62" w:rsidDel="00DB5CC7"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7A5AEC" w:rsidDel="00DB5CC7" w:rsidRDefault="00403781"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7A5AEC" w:rsidRDefault="00403781" w:rsidP="007908B5">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7A5AEC" w:rsidDel="00DB5CC7" w:rsidRDefault="00403781" w:rsidP="007908B5">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7A5AEC" w:rsidDel="00DB5CC7" w:rsidRDefault="00403781" w:rsidP="007908B5">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7A5AEC" w:rsidDel="00DB5CC7" w:rsidRDefault="00403781" w:rsidP="003E2AA4">
            <w:pPr>
              <w:snapToGrid w:val="0"/>
              <w:rPr>
                <w:rFonts w:eastAsia="Arial"/>
                <w:sz w:val="18"/>
                <w:szCs w:val="18"/>
              </w:rPr>
            </w:pPr>
            <w:r w:rsidRPr="007A5AEC">
              <w:rPr>
                <w:rFonts w:eastAsia="Arial"/>
                <w:sz w:val="18"/>
                <w:szCs w:val="18"/>
              </w:rPr>
              <w:t xml:space="preserve">Показатель по счету 010611000 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7A5AEC" w:rsidRDefault="00403781" w:rsidP="003E2AA4">
            <w:pPr>
              <w:snapToGrid w:val="0"/>
              <w:rPr>
                <w:rFonts w:eastAsia="Arial"/>
                <w:sz w:val="18"/>
                <w:szCs w:val="18"/>
              </w:rPr>
            </w:pPr>
            <w:r>
              <w:rPr>
                <w:rFonts w:eastAsia="Arial"/>
                <w:sz w:val="18"/>
                <w:szCs w:val="18"/>
              </w:rPr>
              <w:t>Б</w:t>
            </w:r>
          </w:p>
        </w:tc>
      </w:tr>
      <w:tr w:rsidR="00403781"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Default="00403781"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470.1</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403781" w:rsidRPr="00A9043C" w:rsidRDefault="00403781"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403781" w:rsidRPr="00E21C7E"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E21C7E" w:rsidRDefault="00403781"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E21C7E" w:rsidRDefault="00403781"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E21C7E" w:rsidRDefault="00403781"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E21C7E" w:rsidRDefault="00403781"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E21C7E" w:rsidRDefault="00403781"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E21C7E" w:rsidRDefault="00403781"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E21C7E" w:rsidRDefault="00403781" w:rsidP="00E21C7E">
            <w:pPr>
              <w:snapToGrid w:val="0"/>
              <w:rPr>
                <w:rFonts w:eastAsia="Arial"/>
                <w:sz w:val="18"/>
                <w:szCs w:val="18"/>
              </w:rPr>
            </w:pPr>
            <w:r>
              <w:rPr>
                <w:rFonts w:eastAsia="Arial"/>
                <w:sz w:val="18"/>
                <w:szCs w:val="18"/>
              </w:rPr>
              <w:t>Б</w:t>
            </w:r>
          </w:p>
        </w:tc>
      </w:tr>
      <w:tr w:rsidR="00403781"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Default="00403781"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403781" w:rsidRPr="00A9043C" w:rsidRDefault="00403781"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403781" w:rsidRPr="00E21C7E"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E21C7E" w:rsidRDefault="00403781"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Default="00403781"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E21C7E" w:rsidRDefault="00403781"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E21C7E" w:rsidRDefault="00403781"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E21C7E" w:rsidRDefault="00403781"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E21C7E" w:rsidRDefault="00403781"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E21C7E" w:rsidRDefault="00403781"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E21C7E" w:rsidRDefault="00403781" w:rsidP="00E21C7E">
            <w:pPr>
              <w:snapToGrid w:val="0"/>
              <w:rPr>
                <w:rFonts w:eastAsia="Arial"/>
                <w:sz w:val="18"/>
                <w:szCs w:val="18"/>
              </w:rPr>
            </w:pPr>
            <w:r>
              <w:rPr>
                <w:rFonts w:eastAsia="Arial"/>
                <w:sz w:val="18"/>
                <w:szCs w:val="18"/>
              </w:rPr>
              <w:t>Б</w:t>
            </w:r>
          </w:p>
        </w:tc>
      </w:tr>
      <w:tr w:rsidR="00403781"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1"/>
            </w:r>
          </w:p>
          <w:p w:rsidR="00403781" w:rsidRPr="00A1781D" w:rsidRDefault="00403781" w:rsidP="007908B5">
            <w:pPr>
              <w:pStyle w:val="ConsPlusCell"/>
              <w:snapToGrid w:val="0"/>
              <w:jc w:val="center"/>
              <w:rPr>
                <w:rFonts w:ascii="Times New Roman" w:hAnsi="Times New Roman" w:cs="Times New Roman"/>
                <w:sz w:val="18"/>
                <w:szCs w:val="18"/>
              </w:rPr>
            </w:pPr>
          </w:p>
          <w:p w:rsidR="00403781" w:rsidRPr="00A1781D" w:rsidRDefault="00403781"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403781" w:rsidRPr="00A1781D" w:rsidRDefault="00403781"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(гр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snapToGrid w:val="0"/>
              <w:rPr>
                <w:sz w:val="18"/>
                <w:szCs w:val="18"/>
              </w:rPr>
            </w:pPr>
            <w:r>
              <w:rPr>
                <w:sz w:val="18"/>
                <w:szCs w:val="18"/>
              </w:rPr>
              <w:t>Б</w:t>
            </w:r>
          </w:p>
        </w:tc>
      </w:tr>
      <w:tr w:rsidR="00403781" w:rsidRPr="00A1781D" w:rsidTr="00FF1E35">
        <w:trPr>
          <w:cantSplit/>
          <w:trHeight w:val="274"/>
        </w:trPr>
        <w:tc>
          <w:tcPr>
            <w:tcW w:w="14455" w:type="dxa"/>
            <w:gridSpan w:val="18"/>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850" w:type="dxa"/>
            <w:tcBorders>
              <w:top w:val="single" w:sz="4" w:space="0" w:color="000000"/>
              <w:left w:val="single" w:sz="4" w:space="0" w:color="000000"/>
              <w:bottom w:val="single" w:sz="4" w:space="0" w:color="000000"/>
              <w:right w:val="single" w:sz="4" w:space="0" w:color="000000"/>
            </w:tcBorders>
          </w:tcPr>
          <w:p w:rsidR="00403781" w:rsidRDefault="00403781" w:rsidP="00BB372D">
            <w:pPr>
              <w:rPr>
                <w:sz w:val="16"/>
                <w:szCs w:val="16"/>
              </w:rPr>
            </w:pPr>
          </w:p>
        </w:tc>
      </w:tr>
      <w:tr w:rsidR="00403781" w:rsidRPr="00A1781D" w:rsidTr="00B8190F">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175081" w:rsidRDefault="00403781" w:rsidP="002F60D6">
            <w:pPr>
              <w:rPr>
                <w:sz w:val="18"/>
                <w:szCs w:val="18"/>
              </w:rPr>
            </w:pPr>
            <w:r>
              <w:rPr>
                <w:sz w:val="18"/>
                <w:szCs w:val="18"/>
              </w:rPr>
              <w:t>Б</w:t>
            </w:r>
          </w:p>
        </w:tc>
      </w:tr>
      <w:tr w:rsidR="00403781" w:rsidRPr="00A1781D" w:rsidTr="00B8190F">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175081" w:rsidRDefault="00403781" w:rsidP="002F60D6">
            <w:pPr>
              <w:rPr>
                <w:sz w:val="18"/>
                <w:szCs w:val="18"/>
              </w:rPr>
            </w:pPr>
            <w:r>
              <w:rPr>
                <w:sz w:val="18"/>
                <w:szCs w:val="18"/>
              </w:rPr>
              <w:t>Б</w:t>
            </w:r>
          </w:p>
        </w:tc>
      </w:tr>
      <w:tr w:rsidR="00403781" w:rsidRPr="00A1781D" w:rsidTr="00B8190F">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175081" w:rsidRDefault="00403781" w:rsidP="002F60D6">
            <w:pPr>
              <w:rPr>
                <w:sz w:val="18"/>
                <w:szCs w:val="18"/>
              </w:rPr>
            </w:pPr>
            <w:r>
              <w:rPr>
                <w:sz w:val="18"/>
                <w:szCs w:val="18"/>
              </w:rPr>
              <w:t>Б</w:t>
            </w:r>
          </w:p>
        </w:tc>
      </w:tr>
      <w:tr w:rsidR="00403781" w:rsidRPr="00A1781D" w:rsidTr="00B8190F">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403781" w:rsidRDefault="00403781"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175081" w:rsidRDefault="00403781" w:rsidP="002F60D6">
            <w:pPr>
              <w:rPr>
                <w:sz w:val="18"/>
                <w:szCs w:val="18"/>
              </w:rPr>
            </w:pPr>
            <w:r>
              <w:rPr>
                <w:sz w:val="18"/>
                <w:szCs w:val="18"/>
              </w:rPr>
              <w:t>Б</w:t>
            </w:r>
          </w:p>
        </w:tc>
      </w:tr>
      <w:tr w:rsidR="00403781" w:rsidRPr="00A1781D" w:rsidTr="00B8190F">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79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rPr>
                <w:sz w:val="18"/>
                <w:szCs w:val="18"/>
              </w:rPr>
            </w:pPr>
            <w:r>
              <w:rPr>
                <w:sz w:val="18"/>
                <w:szCs w:val="18"/>
              </w:rPr>
              <w:t>Б</w:t>
            </w:r>
          </w:p>
        </w:tc>
      </w:tr>
      <w:tr w:rsidR="00403781" w:rsidRPr="00A1781D" w:rsidTr="00B8190F">
        <w:trPr>
          <w:cantSplit/>
          <w:trHeight w:val="840"/>
        </w:trPr>
        <w:tc>
          <w:tcPr>
            <w:tcW w:w="457"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66"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403781" w:rsidRPr="00A1781D" w:rsidRDefault="00403781"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403781" w:rsidRPr="00A1781D" w:rsidRDefault="00403781"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403781" w:rsidRPr="00A1781D" w:rsidRDefault="00403781"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7908B5">
            <w:pPr>
              <w:rPr>
                <w:sz w:val="18"/>
                <w:szCs w:val="18"/>
              </w:rPr>
            </w:pPr>
            <w:r>
              <w:rPr>
                <w:sz w:val="18"/>
                <w:szCs w:val="18"/>
              </w:rPr>
              <w:t>П</w:t>
            </w:r>
          </w:p>
        </w:tc>
      </w:tr>
      <w:tr w:rsidR="00403781" w:rsidRPr="00A1781D" w:rsidTr="00B8190F">
        <w:trPr>
          <w:cantSplit/>
          <w:trHeight w:val="840"/>
        </w:trPr>
        <w:tc>
          <w:tcPr>
            <w:tcW w:w="457" w:type="dxa"/>
            <w:tcBorders>
              <w:top w:val="single" w:sz="4" w:space="0" w:color="000000"/>
              <w:left w:val="single" w:sz="4" w:space="0" w:color="000000"/>
              <w:bottom w:val="single" w:sz="4" w:space="0" w:color="000000"/>
            </w:tcBorders>
          </w:tcPr>
          <w:p w:rsidR="00403781" w:rsidRPr="00A1781D" w:rsidRDefault="00403781"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403781" w:rsidRPr="00A1781D" w:rsidRDefault="00403781"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03781" w:rsidRPr="00A1781D" w:rsidRDefault="00403781"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793" w:type="dxa"/>
            <w:tcBorders>
              <w:top w:val="single" w:sz="4" w:space="0" w:color="000000"/>
              <w:left w:val="single" w:sz="4" w:space="0" w:color="000000"/>
              <w:bottom w:val="single" w:sz="4" w:space="0" w:color="000000"/>
            </w:tcBorders>
          </w:tcPr>
          <w:p w:rsidR="00403781" w:rsidRPr="00A9043C" w:rsidRDefault="00403781"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766" w:type="dxa"/>
            <w:tcBorders>
              <w:top w:val="single" w:sz="4" w:space="0" w:color="000000"/>
              <w:left w:val="single" w:sz="4" w:space="0" w:color="000000"/>
              <w:bottom w:val="single" w:sz="4" w:space="0" w:color="000000"/>
            </w:tcBorders>
          </w:tcPr>
          <w:p w:rsidR="00403781" w:rsidRPr="00A1781D" w:rsidRDefault="00403781" w:rsidP="00A9043C">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403781" w:rsidRPr="00A1781D" w:rsidRDefault="00403781"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403781" w:rsidRPr="00C06A54" w:rsidRDefault="00403781"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403781" w:rsidRPr="00C06A54" w:rsidRDefault="00403781"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403781" w:rsidRPr="00A1781D" w:rsidRDefault="00403781"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403781" w:rsidRPr="00A1781D" w:rsidRDefault="00403781"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03781" w:rsidRPr="00A1781D" w:rsidRDefault="00403781"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03781" w:rsidRPr="00A1781D" w:rsidRDefault="00403781"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03781" w:rsidRPr="00A1781D" w:rsidRDefault="00403781"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03781" w:rsidRPr="00A1781D" w:rsidRDefault="00403781" w:rsidP="00A9043C">
            <w:pPr>
              <w:rPr>
                <w:sz w:val="18"/>
                <w:szCs w:val="18"/>
              </w:rPr>
            </w:pPr>
          </w:p>
        </w:tc>
        <w:tc>
          <w:tcPr>
            <w:tcW w:w="760" w:type="dxa"/>
            <w:tcBorders>
              <w:top w:val="single" w:sz="4" w:space="0" w:color="000000"/>
              <w:left w:val="single" w:sz="4" w:space="0" w:color="000000"/>
              <w:bottom w:val="single" w:sz="4" w:space="0" w:color="000000"/>
            </w:tcBorders>
          </w:tcPr>
          <w:p w:rsidR="00403781" w:rsidRPr="00A1781D" w:rsidRDefault="00403781" w:rsidP="00A9043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A9043C">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850" w:type="dxa"/>
            <w:tcBorders>
              <w:top w:val="single" w:sz="4" w:space="0" w:color="000000"/>
              <w:left w:val="single" w:sz="4" w:space="0" w:color="000000"/>
              <w:bottom w:val="single" w:sz="4" w:space="0" w:color="000000"/>
              <w:right w:val="single" w:sz="4" w:space="0" w:color="000000"/>
            </w:tcBorders>
          </w:tcPr>
          <w:p w:rsidR="00403781" w:rsidRDefault="00403781" w:rsidP="00A9043C">
            <w:pPr>
              <w:rPr>
                <w:sz w:val="18"/>
                <w:szCs w:val="18"/>
              </w:rPr>
            </w:pPr>
            <w:r>
              <w:rPr>
                <w:sz w:val="18"/>
                <w:szCs w:val="18"/>
              </w:rPr>
              <w:t>Б</w:t>
            </w:r>
          </w:p>
        </w:tc>
      </w:tr>
      <w:tr w:rsidR="00403781" w:rsidRPr="00A1781D" w:rsidTr="00B8190F">
        <w:trPr>
          <w:cantSplit/>
          <w:trHeight w:val="840"/>
        </w:trPr>
        <w:tc>
          <w:tcPr>
            <w:tcW w:w="457" w:type="dxa"/>
            <w:tcBorders>
              <w:top w:val="single" w:sz="4" w:space="0" w:color="000000"/>
              <w:left w:val="single" w:sz="4" w:space="0" w:color="000000"/>
              <w:bottom w:val="single" w:sz="4" w:space="0" w:color="000000"/>
            </w:tcBorders>
          </w:tcPr>
          <w:p w:rsidR="00403781" w:rsidRPr="00A1781D" w:rsidRDefault="00403781"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403781" w:rsidRPr="00A1781D" w:rsidRDefault="00403781"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03781" w:rsidRPr="00A1781D" w:rsidRDefault="00403781"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tcPr>
          <w:p w:rsidR="00403781" w:rsidRPr="00A9043C" w:rsidRDefault="00403781" w:rsidP="00E1313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403781" w:rsidRPr="00A1781D" w:rsidRDefault="00403781"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86" w:type="dxa"/>
            <w:tcBorders>
              <w:top w:val="single" w:sz="4" w:space="0" w:color="000000"/>
              <w:left w:val="single" w:sz="4" w:space="0" w:color="000000"/>
              <w:bottom w:val="single" w:sz="4" w:space="0" w:color="000000"/>
              <w:right w:val="single" w:sz="4" w:space="0" w:color="000000"/>
            </w:tcBorders>
          </w:tcPr>
          <w:p w:rsidR="00403781" w:rsidRPr="00A1781D" w:rsidRDefault="00403781"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403781" w:rsidRPr="00C06A54" w:rsidRDefault="00403781"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403781" w:rsidRPr="00AF67D3" w:rsidRDefault="00403781"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403781" w:rsidRPr="00A1781D" w:rsidRDefault="00403781"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403781" w:rsidRPr="00A1781D" w:rsidRDefault="00403781"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03781" w:rsidRPr="00A1781D" w:rsidRDefault="00403781"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03781" w:rsidRPr="00A1781D" w:rsidRDefault="00403781"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03781" w:rsidRPr="00A1781D" w:rsidRDefault="00403781"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03781" w:rsidRPr="00A1781D" w:rsidRDefault="00403781" w:rsidP="00E13130">
            <w:pPr>
              <w:rPr>
                <w:sz w:val="18"/>
                <w:szCs w:val="18"/>
              </w:rPr>
            </w:pPr>
          </w:p>
        </w:tc>
        <w:tc>
          <w:tcPr>
            <w:tcW w:w="760" w:type="dxa"/>
            <w:tcBorders>
              <w:top w:val="single" w:sz="4" w:space="0" w:color="000000"/>
              <w:left w:val="single" w:sz="4" w:space="0" w:color="000000"/>
              <w:bottom w:val="single" w:sz="4" w:space="0" w:color="000000"/>
            </w:tcBorders>
          </w:tcPr>
          <w:p w:rsidR="00403781" w:rsidRPr="00A1781D" w:rsidRDefault="00403781" w:rsidP="00E13130">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E13130">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403781" w:rsidRDefault="00403781" w:rsidP="00E13130">
            <w:pPr>
              <w:rPr>
                <w:sz w:val="18"/>
                <w:szCs w:val="18"/>
              </w:rPr>
            </w:pPr>
            <w:r>
              <w:rPr>
                <w:sz w:val="18"/>
                <w:szCs w:val="18"/>
              </w:rPr>
              <w:t>Б</w:t>
            </w:r>
          </w:p>
        </w:tc>
      </w:tr>
      <w:tr w:rsidR="00403781" w:rsidRPr="00A1781D" w:rsidTr="00B8190F">
        <w:trPr>
          <w:cantSplit/>
          <w:trHeight w:val="840"/>
          <w:ins w:id="612" w:author="Зайцев Павел Борисович" w:date="2020-08-17T16:36:00Z"/>
        </w:trPr>
        <w:tc>
          <w:tcPr>
            <w:tcW w:w="457" w:type="dxa"/>
            <w:tcBorders>
              <w:top w:val="single" w:sz="4" w:space="0" w:color="000000"/>
              <w:left w:val="single" w:sz="4" w:space="0" w:color="000000"/>
              <w:bottom w:val="single" w:sz="4" w:space="0" w:color="000000"/>
            </w:tcBorders>
          </w:tcPr>
          <w:p w:rsidR="00403781" w:rsidRPr="00A1781D" w:rsidRDefault="00403781" w:rsidP="00B07ACB">
            <w:pPr>
              <w:pStyle w:val="ConsPlusCell"/>
              <w:snapToGrid w:val="0"/>
              <w:jc w:val="center"/>
              <w:rPr>
                <w:ins w:id="613" w:author="Зайцев Павел Борисович" w:date="2020-08-17T16:36:00Z"/>
                <w:rFonts w:ascii="Times New Roman" w:hAnsi="Times New Roman" w:cs="Times New Roman"/>
                <w:sz w:val="18"/>
                <w:szCs w:val="18"/>
              </w:rPr>
            </w:pPr>
            <w:ins w:id="614" w:author="Зайцев Павел Борисович" w:date="2020-08-17T16:36:00Z">
              <w:r>
                <w:rPr>
                  <w:rFonts w:ascii="Times New Roman" w:hAnsi="Times New Roman" w:cs="Times New Roman"/>
                  <w:sz w:val="18"/>
                  <w:szCs w:val="18"/>
                </w:rPr>
                <w:t>494</w:t>
              </w:r>
            </w:ins>
          </w:p>
        </w:tc>
        <w:tc>
          <w:tcPr>
            <w:tcW w:w="363" w:type="dxa"/>
            <w:tcBorders>
              <w:top w:val="single" w:sz="4" w:space="0" w:color="000000"/>
              <w:left w:val="single" w:sz="4" w:space="0" w:color="000000"/>
              <w:bottom w:val="single" w:sz="4" w:space="0" w:color="000000"/>
            </w:tcBorders>
          </w:tcPr>
          <w:p w:rsidR="00403781" w:rsidRPr="00A1781D" w:rsidRDefault="00403781" w:rsidP="00B07ACB">
            <w:pPr>
              <w:pStyle w:val="ConsPlusCell"/>
              <w:snapToGrid w:val="0"/>
              <w:jc w:val="center"/>
              <w:rPr>
                <w:ins w:id="615" w:author="Зайцев Павел Борисович" w:date="2020-08-17T16:36: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03781" w:rsidRPr="00A1781D" w:rsidRDefault="00403781" w:rsidP="00B07ACB">
            <w:pPr>
              <w:pStyle w:val="ConsPlusCell"/>
              <w:snapToGrid w:val="0"/>
              <w:rPr>
                <w:ins w:id="616" w:author="Зайцев Павел Борисович" w:date="2020-08-17T16:36:00Z"/>
                <w:rFonts w:ascii="Times New Roman" w:hAnsi="Times New Roman" w:cs="Times New Roman"/>
                <w:sz w:val="18"/>
                <w:szCs w:val="18"/>
              </w:rPr>
            </w:pPr>
            <w:ins w:id="617" w:author="Зайцев Павел Борисович" w:date="2020-08-17T16:36:00Z">
              <w:r>
                <w:rPr>
                  <w:rFonts w:ascii="Times New Roman" w:hAnsi="Times New Roman" w:cs="Times New Roman"/>
                  <w:sz w:val="18"/>
                  <w:szCs w:val="18"/>
                </w:rPr>
                <w:t>050317</w:t>
              </w:r>
            </w:ins>
            <w:ins w:id="618" w:author="Зайцев Павел Борисович" w:date="2020-08-17T16:39:00Z">
              <w:r>
                <w:rPr>
                  <w:rFonts w:ascii="Times New Roman" w:hAnsi="Times New Roman" w:cs="Times New Roman"/>
                  <w:sz w:val="18"/>
                  <w:szCs w:val="18"/>
                </w:rPr>
                <w:t>1</w:t>
              </w:r>
            </w:ins>
          </w:p>
        </w:tc>
        <w:tc>
          <w:tcPr>
            <w:tcW w:w="793" w:type="dxa"/>
            <w:tcBorders>
              <w:top w:val="single" w:sz="4" w:space="0" w:color="000000"/>
              <w:left w:val="single" w:sz="4" w:space="0" w:color="000000"/>
              <w:bottom w:val="single" w:sz="4" w:space="0" w:color="000000"/>
            </w:tcBorders>
          </w:tcPr>
          <w:p w:rsidR="00403781" w:rsidRPr="00A9043C" w:rsidRDefault="00403781" w:rsidP="00B07ACB">
            <w:pPr>
              <w:pStyle w:val="ConsPlusCell"/>
              <w:snapToGrid w:val="0"/>
              <w:rPr>
                <w:ins w:id="619" w:author="Зайцев Павел Борисович" w:date="2020-08-17T16:36:00Z"/>
                <w:rFonts w:ascii="Times New Roman" w:hAnsi="Times New Roman" w:cs="Times New Roman"/>
                <w:sz w:val="18"/>
                <w:szCs w:val="18"/>
              </w:rPr>
            </w:pPr>
            <w:ins w:id="620" w:author="Зайцев Павел Борисович" w:date="2020-08-17T16:39:00Z">
              <w:r>
                <w:rPr>
                  <w:rFonts w:ascii="Times New Roman" w:hAnsi="Times New Roman" w:cs="Times New Roman"/>
                  <w:sz w:val="18"/>
                  <w:szCs w:val="18"/>
                </w:rPr>
                <w:t>Строки по счетам 120431000, 120432000</w:t>
              </w:r>
            </w:ins>
            <w:ins w:id="621" w:author="Зайцев Павел Борисович" w:date="2020-08-17T16:40:00Z">
              <w:r>
                <w:rPr>
                  <w:rFonts w:ascii="Times New Roman" w:hAnsi="Times New Roman" w:cs="Times New Roman"/>
                  <w:sz w:val="18"/>
                  <w:szCs w:val="18"/>
                </w:rPr>
                <w:t xml:space="preserve"> графы 1</w:t>
              </w:r>
            </w:ins>
          </w:p>
        </w:tc>
        <w:tc>
          <w:tcPr>
            <w:tcW w:w="766" w:type="dxa"/>
            <w:tcBorders>
              <w:top w:val="single" w:sz="4" w:space="0" w:color="000000"/>
              <w:left w:val="single" w:sz="4" w:space="0" w:color="000000"/>
              <w:bottom w:val="single" w:sz="4" w:space="0" w:color="000000"/>
            </w:tcBorders>
          </w:tcPr>
          <w:p w:rsidR="00403781" w:rsidRPr="00A1781D" w:rsidRDefault="00403781" w:rsidP="00B07ACB">
            <w:pPr>
              <w:pStyle w:val="ConsPlusCell"/>
              <w:snapToGrid w:val="0"/>
              <w:rPr>
                <w:ins w:id="622" w:author="Зайцев Павел Борисович" w:date="2020-08-17T16:36: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403781" w:rsidRPr="00A1781D" w:rsidRDefault="00403781" w:rsidP="00B07ACB">
            <w:pPr>
              <w:pStyle w:val="ConsPlusCell"/>
              <w:snapToGrid w:val="0"/>
              <w:rPr>
                <w:ins w:id="623" w:author="Зайцев Павел Борисович" w:date="2020-08-17T16:36:00Z"/>
                <w:rFonts w:ascii="Times New Roman" w:hAnsi="Times New Roman" w:cs="Times New Roman"/>
                <w:sz w:val="18"/>
                <w:szCs w:val="18"/>
              </w:rPr>
            </w:pPr>
            <w:ins w:id="624" w:author="Зайцев Павел Борисович" w:date="2020-08-17T16:38:00Z">
              <w:r>
                <w:rPr>
                  <w:rFonts w:ascii="Times New Roman" w:hAnsi="Times New Roman" w:cs="Times New Roman"/>
                  <w:sz w:val="18"/>
                  <w:szCs w:val="18"/>
                </w:rPr>
                <w:t>5</w:t>
              </w:r>
            </w:ins>
          </w:p>
        </w:tc>
        <w:tc>
          <w:tcPr>
            <w:tcW w:w="363" w:type="dxa"/>
            <w:tcBorders>
              <w:top w:val="single" w:sz="4" w:space="0" w:color="000000"/>
              <w:left w:val="single" w:sz="4" w:space="0" w:color="000000"/>
              <w:bottom w:val="single" w:sz="4" w:space="0" w:color="000000"/>
            </w:tcBorders>
          </w:tcPr>
          <w:p w:rsidR="00403781" w:rsidRPr="00C06A54" w:rsidRDefault="00403781" w:rsidP="00B07ACB">
            <w:pPr>
              <w:pStyle w:val="ConsPlusCell"/>
              <w:snapToGrid w:val="0"/>
              <w:rPr>
                <w:ins w:id="625" w:author="Зайцев Павел Борисович" w:date="2020-08-17T16:36:00Z"/>
                <w:rFonts w:ascii="Times New Roman" w:hAnsi="Times New Roman" w:cs="Times New Roman"/>
                <w:sz w:val="18"/>
                <w:szCs w:val="18"/>
                <w:lang w:val="en-US"/>
              </w:rPr>
            </w:pPr>
            <w:ins w:id="626" w:author="Зайцев Павел Борисович" w:date="2020-08-17T16:36:00Z">
              <w:r>
                <w:rPr>
                  <w:rFonts w:ascii="Times New Roman" w:hAnsi="Times New Roman" w:cs="Times New Roman"/>
                  <w:sz w:val="18"/>
                  <w:szCs w:val="18"/>
                  <w:lang w:val="en-US"/>
                </w:rPr>
                <w:t>=</w:t>
              </w:r>
            </w:ins>
          </w:p>
        </w:tc>
        <w:tc>
          <w:tcPr>
            <w:tcW w:w="794" w:type="dxa"/>
            <w:tcBorders>
              <w:top w:val="single" w:sz="4" w:space="0" w:color="000000"/>
              <w:left w:val="single" w:sz="4" w:space="0" w:color="000000"/>
              <w:bottom w:val="single" w:sz="4" w:space="0" w:color="000000"/>
              <w:right w:val="single" w:sz="4" w:space="0" w:color="000000"/>
            </w:tcBorders>
          </w:tcPr>
          <w:p w:rsidR="00403781" w:rsidRPr="00B07ACB" w:rsidRDefault="00403781" w:rsidP="00B07ACB">
            <w:pPr>
              <w:pStyle w:val="ConsPlusCell"/>
              <w:snapToGrid w:val="0"/>
              <w:rPr>
                <w:ins w:id="627" w:author="Зайцев Павел Борисович" w:date="2020-08-17T16:36:00Z"/>
                <w:rFonts w:ascii="Times New Roman" w:hAnsi="Times New Roman" w:cs="Times New Roman"/>
                <w:sz w:val="18"/>
                <w:szCs w:val="18"/>
              </w:rPr>
            </w:pPr>
            <w:ins w:id="628" w:author="Зайцев Павел Борисович" w:date="2020-08-17T16:36:00Z">
              <w:r>
                <w:rPr>
                  <w:rFonts w:ascii="Times New Roman" w:hAnsi="Times New Roman" w:cs="Times New Roman"/>
                  <w:sz w:val="18"/>
                  <w:szCs w:val="18"/>
                  <w:lang w:val="en-US"/>
                </w:rPr>
                <w:t>05031</w:t>
              </w:r>
              <w:r>
                <w:rPr>
                  <w:rFonts w:ascii="Times New Roman" w:hAnsi="Times New Roman" w:cs="Times New Roman"/>
                  <w:sz w:val="18"/>
                  <w:szCs w:val="18"/>
                </w:rPr>
                <w:t>74</w:t>
              </w:r>
            </w:ins>
          </w:p>
        </w:tc>
        <w:tc>
          <w:tcPr>
            <w:tcW w:w="1276" w:type="dxa"/>
            <w:tcBorders>
              <w:top w:val="single" w:sz="4" w:space="0" w:color="000000"/>
              <w:left w:val="single" w:sz="4" w:space="0" w:color="000000"/>
              <w:bottom w:val="single" w:sz="4" w:space="0" w:color="000000"/>
            </w:tcBorders>
          </w:tcPr>
          <w:p w:rsidR="00403781" w:rsidRPr="00A1781D" w:rsidRDefault="00403781" w:rsidP="00B07ACB">
            <w:pPr>
              <w:pStyle w:val="ConsPlusCell"/>
              <w:snapToGrid w:val="0"/>
              <w:rPr>
                <w:ins w:id="629" w:author="Зайцев Павел Борисович" w:date="2020-08-17T16:36: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03781" w:rsidRPr="00A1781D" w:rsidRDefault="00403781" w:rsidP="00B07ACB">
            <w:pPr>
              <w:pStyle w:val="ConsPlusCell"/>
              <w:snapToGrid w:val="0"/>
              <w:rPr>
                <w:ins w:id="630" w:author="Зайцев Павел Борисович" w:date="2020-08-17T16:36: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03781" w:rsidRPr="00A1781D" w:rsidRDefault="00403781" w:rsidP="00B07ACB">
            <w:pPr>
              <w:pStyle w:val="ConsPlusCell"/>
              <w:snapToGrid w:val="0"/>
              <w:rPr>
                <w:ins w:id="631" w:author="Зайцев Павел Борисович" w:date="2020-08-17T16:36:00Z"/>
                <w:rFonts w:ascii="Times New Roman" w:hAnsi="Times New Roman" w:cs="Times New Roman"/>
                <w:sz w:val="18"/>
                <w:szCs w:val="18"/>
              </w:rPr>
            </w:pPr>
            <w:ins w:id="632" w:author="Зайцев Павел Борисович" w:date="2020-08-17T16:39:00Z">
              <w:r>
                <w:rPr>
                  <w:rFonts w:ascii="Times New Roman" w:hAnsi="Times New Roman" w:cs="Times New Roman"/>
                  <w:sz w:val="18"/>
                  <w:szCs w:val="18"/>
                </w:rPr>
                <w:t>2</w:t>
              </w:r>
            </w:ins>
          </w:p>
        </w:tc>
        <w:tc>
          <w:tcPr>
            <w:tcW w:w="567" w:type="dxa"/>
            <w:tcBorders>
              <w:top w:val="single" w:sz="4" w:space="0" w:color="000000"/>
              <w:left w:val="single" w:sz="4" w:space="0" w:color="000000"/>
              <w:bottom w:val="single" w:sz="4" w:space="0" w:color="000000"/>
            </w:tcBorders>
          </w:tcPr>
          <w:p w:rsidR="00403781" w:rsidRPr="00A1781D" w:rsidRDefault="00403781" w:rsidP="00B07ACB">
            <w:pPr>
              <w:pStyle w:val="ConsPlusCell"/>
              <w:snapToGrid w:val="0"/>
              <w:rPr>
                <w:ins w:id="633" w:author="Зайцев Павел Борисович" w:date="2020-08-17T16:36: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03781" w:rsidRPr="00A1781D" w:rsidRDefault="00403781" w:rsidP="00B07ACB">
            <w:pPr>
              <w:rPr>
                <w:ins w:id="634" w:author="Зайцев Павел Борисович" w:date="2020-08-17T16:36: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03781" w:rsidRPr="00A1781D" w:rsidRDefault="00403781" w:rsidP="00B07ACB">
            <w:pPr>
              <w:rPr>
                <w:ins w:id="635" w:author="Зайцев Павел Борисович" w:date="2020-08-17T16:36:00Z"/>
                <w:sz w:val="18"/>
                <w:szCs w:val="18"/>
              </w:rPr>
            </w:pPr>
          </w:p>
        </w:tc>
        <w:tc>
          <w:tcPr>
            <w:tcW w:w="760" w:type="dxa"/>
            <w:tcBorders>
              <w:top w:val="single" w:sz="4" w:space="0" w:color="000000"/>
              <w:left w:val="single" w:sz="4" w:space="0" w:color="000000"/>
              <w:bottom w:val="single" w:sz="4" w:space="0" w:color="000000"/>
            </w:tcBorders>
          </w:tcPr>
          <w:p w:rsidR="00403781" w:rsidRPr="00A1781D" w:rsidRDefault="00403781" w:rsidP="00B07ACB">
            <w:pPr>
              <w:rPr>
                <w:ins w:id="636" w:author="Зайцев Павел Борисович" w:date="2020-08-17T16:36:00Z"/>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B07ACB">
            <w:pPr>
              <w:rPr>
                <w:ins w:id="637" w:author="Зайцев Павел Борисович" w:date="2020-08-17T16:3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A1781D" w:rsidRDefault="00403781" w:rsidP="00FC7DD6">
            <w:pPr>
              <w:rPr>
                <w:ins w:id="638" w:author="Зайцев Павел Борисович" w:date="2020-08-17T16:36:00Z"/>
                <w:sz w:val="18"/>
                <w:szCs w:val="18"/>
              </w:rPr>
            </w:pPr>
            <w:ins w:id="639" w:author="Зайцев Павел Борисович" w:date="2020-08-18T11:40:00Z">
              <w:r>
                <w:rPr>
                  <w:sz w:val="18"/>
                  <w:szCs w:val="18"/>
                </w:rPr>
                <w:t>ИНН, отраженный в форме 050317</w:t>
              </w:r>
            </w:ins>
            <w:ins w:id="640" w:author="Зайцев Павел Борисович" w:date="2020-08-18T11:43:00Z">
              <w:r>
                <w:rPr>
                  <w:sz w:val="18"/>
                  <w:szCs w:val="18"/>
                </w:rPr>
                <w:t>1</w:t>
              </w:r>
            </w:ins>
            <w:ins w:id="641" w:author="Зайцев Павел Борисович" w:date="2020-08-18T11:40:00Z">
              <w:r>
                <w:rPr>
                  <w:sz w:val="18"/>
                  <w:szCs w:val="18"/>
                </w:rPr>
                <w:t xml:space="preserve"> по счетам 120431, 120432 </w:t>
              </w:r>
            </w:ins>
            <w:ins w:id="642" w:author="Зайцев Павел Борисович" w:date="2020-08-18T11:42:00Z">
              <w:r>
                <w:rPr>
                  <w:sz w:val="18"/>
                  <w:szCs w:val="18"/>
                </w:rPr>
                <w:t>не отражен</w:t>
              </w:r>
            </w:ins>
            <w:ins w:id="643" w:author="Зайцев Павел Борисович" w:date="2020-08-18T11:40:00Z">
              <w:r>
                <w:rPr>
                  <w:sz w:val="18"/>
                  <w:szCs w:val="18"/>
                </w:rPr>
                <w:t xml:space="preserve"> в форме 0503</w:t>
              </w:r>
            </w:ins>
            <w:ins w:id="644" w:author="Зайцев Павел Борисович" w:date="2020-08-18T11:42:00Z">
              <w:r>
                <w:rPr>
                  <w:sz w:val="18"/>
                  <w:szCs w:val="18"/>
                </w:rPr>
                <w:t>17</w:t>
              </w:r>
            </w:ins>
            <w:ins w:id="645" w:author="Зайцев Павел Борисович" w:date="2020-08-18T11:43:00Z">
              <w:r>
                <w:rPr>
                  <w:sz w:val="18"/>
                  <w:szCs w:val="18"/>
                </w:rPr>
                <w:t>4 – требуются пояснения</w:t>
              </w:r>
            </w:ins>
          </w:p>
        </w:tc>
        <w:tc>
          <w:tcPr>
            <w:tcW w:w="850" w:type="dxa"/>
            <w:tcBorders>
              <w:top w:val="single" w:sz="4" w:space="0" w:color="000000"/>
              <w:left w:val="single" w:sz="4" w:space="0" w:color="000000"/>
              <w:bottom w:val="single" w:sz="4" w:space="0" w:color="000000"/>
              <w:right w:val="single" w:sz="4" w:space="0" w:color="000000"/>
            </w:tcBorders>
          </w:tcPr>
          <w:p w:rsidR="00403781" w:rsidRDefault="00403781" w:rsidP="00B07ACB">
            <w:pPr>
              <w:rPr>
                <w:ins w:id="646" w:author="Зайцев Павел Борисович" w:date="2020-08-17T16:36:00Z"/>
                <w:sz w:val="18"/>
                <w:szCs w:val="18"/>
              </w:rPr>
            </w:pPr>
            <w:ins w:id="647" w:author="Зайцев Павел Борисович" w:date="2020-08-17T16:41:00Z">
              <w:r>
                <w:rPr>
                  <w:sz w:val="18"/>
                  <w:szCs w:val="18"/>
                </w:rPr>
                <w:t>П</w:t>
              </w:r>
            </w:ins>
          </w:p>
        </w:tc>
      </w:tr>
      <w:tr w:rsidR="00403781" w:rsidRPr="00A1781D" w:rsidTr="00D55237">
        <w:trPr>
          <w:cantSplit/>
          <w:trHeight w:val="840"/>
          <w:ins w:id="648" w:author="Зайцев Павел Борисович" w:date="2020-08-20T15:05:00Z"/>
        </w:trPr>
        <w:tc>
          <w:tcPr>
            <w:tcW w:w="457" w:type="dxa"/>
            <w:tcBorders>
              <w:top w:val="single" w:sz="4" w:space="0" w:color="000000"/>
              <w:left w:val="single" w:sz="4" w:space="0" w:color="000000"/>
              <w:bottom w:val="single" w:sz="4" w:space="0" w:color="000000"/>
            </w:tcBorders>
          </w:tcPr>
          <w:p w:rsidR="00403781" w:rsidRPr="00A1781D" w:rsidRDefault="00403781" w:rsidP="00517887">
            <w:pPr>
              <w:pStyle w:val="ConsPlusCell"/>
              <w:snapToGrid w:val="0"/>
              <w:jc w:val="center"/>
              <w:rPr>
                <w:ins w:id="649" w:author="Зайцев Павел Борисович" w:date="2020-08-20T15:05:00Z"/>
                <w:rFonts w:ascii="Times New Roman" w:hAnsi="Times New Roman" w:cs="Times New Roman"/>
                <w:sz w:val="18"/>
                <w:szCs w:val="18"/>
              </w:rPr>
            </w:pPr>
            <w:ins w:id="650" w:author="Зайцев Павел Борисович" w:date="2020-08-20T15:05:00Z">
              <w:r>
                <w:rPr>
                  <w:rFonts w:ascii="Times New Roman" w:hAnsi="Times New Roman" w:cs="Times New Roman"/>
                  <w:sz w:val="18"/>
                  <w:szCs w:val="18"/>
                </w:rPr>
                <w:t>49</w:t>
              </w:r>
            </w:ins>
            <w:ins w:id="651" w:author="Зайцев Павел Борисович" w:date="2020-09-07T18:25:00Z">
              <w:r w:rsidR="00517887">
                <w:rPr>
                  <w:rFonts w:ascii="Times New Roman" w:hAnsi="Times New Roman" w:cs="Times New Roman"/>
                  <w:sz w:val="18"/>
                  <w:szCs w:val="18"/>
                </w:rPr>
                <w:t>5</w:t>
              </w:r>
            </w:ins>
          </w:p>
        </w:tc>
        <w:tc>
          <w:tcPr>
            <w:tcW w:w="363" w:type="dxa"/>
            <w:tcBorders>
              <w:top w:val="single" w:sz="4" w:space="0" w:color="000000"/>
              <w:left w:val="single" w:sz="4" w:space="0" w:color="000000"/>
              <w:bottom w:val="single" w:sz="4" w:space="0" w:color="000000"/>
            </w:tcBorders>
          </w:tcPr>
          <w:p w:rsidR="00403781" w:rsidRPr="00A1781D" w:rsidRDefault="00403781" w:rsidP="00D55237">
            <w:pPr>
              <w:pStyle w:val="ConsPlusCell"/>
              <w:snapToGrid w:val="0"/>
              <w:jc w:val="center"/>
              <w:rPr>
                <w:ins w:id="652" w:author="Зайцев Павел Борисович" w:date="2020-08-20T15:05: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03781" w:rsidRPr="00A1781D" w:rsidRDefault="00403781" w:rsidP="00D55237">
            <w:pPr>
              <w:pStyle w:val="ConsPlusCell"/>
              <w:snapToGrid w:val="0"/>
              <w:rPr>
                <w:ins w:id="653" w:author="Зайцев Павел Борисович" w:date="2020-08-20T15:05:00Z"/>
                <w:rFonts w:ascii="Times New Roman" w:hAnsi="Times New Roman" w:cs="Times New Roman"/>
                <w:sz w:val="18"/>
                <w:szCs w:val="18"/>
              </w:rPr>
            </w:pPr>
            <w:ins w:id="654" w:author="Зайцев Павел Борисович" w:date="2020-08-20T15:05:00Z">
              <w:r>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tcPr>
          <w:p w:rsidR="00403781" w:rsidRPr="00A9043C" w:rsidRDefault="00403781" w:rsidP="00D55237">
            <w:pPr>
              <w:pStyle w:val="ConsPlusCell"/>
              <w:snapToGrid w:val="0"/>
              <w:rPr>
                <w:ins w:id="655" w:author="Зайцев Павел Борисович" w:date="2020-08-20T15:05:00Z"/>
                <w:rFonts w:ascii="Times New Roman" w:hAnsi="Times New Roman" w:cs="Times New Roman"/>
                <w:sz w:val="18"/>
                <w:szCs w:val="18"/>
              </w:rPr>
            </w:pPr>
            <w:ins w:id="656" w:author="Зайцев Павел Борисович" w:date="2020-08-20T15:08:00Z">
              <w:r>
                <w:rPr>
                  <w:rFonts w:ascii="Times New Roman" w:hAnsi="Times New Roman" w:cs="Times New Roman"/>
                  <w:sz w:val="18"/>
                  <w:szCs w:val="18"/>
                </w:rPr>
                <w:t>КБК при наличии показателей в графе 9</w:t>
              </w:r>
            </w:ins>
            <w:ins w:id="657" w:author="Зайцев Павел Борисович" w:date="2020-09-07T18:24:00Z">
              <w:r w:rsidR="0006030C">
                <w:rPr>
                  <w:rFonts w:ascii="Times New Roman" w:hAnsi="Times New Roman" w:cs="Times New Roman"/>
                  <w:sz w:val="18"/>
                  <w:szCs w:val="18"/>
                </w:rPr>
                <w:t>, отличных от 0</w:t>
              </w:r>
            </w:ins>
          </w:p>
        </w:tc>
        <w:tc>
          <w:tcPr>
            <w:tcW w:w="766" w:type="dxa"/>
            <w:tcBorders>
              <w:top w:val="single" w:sz="4" w:space="0" w:color="000000"/>
              <w:left w:val="single" w:sz="4" w:space="0" w:color="000000"/>
              <w:bottom w:val="single" w:sz="4" w:space="0" w:color="000000"/>
            </w:tcBorders>
          </w:tcPr>
          <w:p w:rsidR="00403781" w:rsidRPr="00A1781D" w:rsidRDefault="00403781" w:rsidP="00D55237">
            <w:pPr>
              <w:pStyle w:val="ConsPlusCell"/>
              <w:snapToGrid w:val="0"/>
              <w:rPr>
                <w:ins w:id="658" w:author="Зайцев Павел Борисович" w:date="2020-08-20T15:05:00Z"/>
                <w:rFonts w:ascii="Times New Roman" w:hAnsi="Times New Roman" w:cs="Times New Roman"/>
                <w:sz w:val="18"/>
                <w:szCs w:val="18"/>
              </w:rPr>
            </w:pPr>
            <w:ins w:id="659" w:author="Зайцев Павел Борисович" w:date="2020-08-20T15:05:00Z">
              <w:r>
                <w:rPr>
                  <w:rFonts w:ascii="Times New Roman" w:hAnsi="Times New Roman" w:cs="Times New Roman"/>
                  <w:sz w:val="18"/>
                  <w:szCs w:val="18"/>
                </w:rPr>
                <w:t>200 (детализированные)</w:t>
              </w:r>
            </w:ins>
          </w:p>
        </w:tc>
        <w:tc>
          <w:tcPr>
            <w:tcW w:w="686" w:type="dxa"/>
            <w:tcBorders>
              <w:top w:val="single" w:sz="4" w:space="0" w:color="000000"/>
              <w:left w:val="single" w:sz="4" w:space="0" w:color="000000"/>
              <w:bottom w:val="single" w:sz="4" w:space="0" w:color="000000"/>
              <w:right w:val="single" w:sz="4" w:space="0" w:color="000000"/>
            </w:tcBorders>
          </w:tcPr>
          <w:p w:rsidR="00403781" w:rsidRPr="00A1781D" w:rsidRDefault="00403781" w:rsidP="00D55237">
            <w:pPr>
              <w:pStyle w:val="ConsPlusCell"/>
              <w:snapToGrid w:val="0"/>
              <w:rPr>
                <w:ins w:id="660" w:author="Зайцев Павел Борисович" w:date="2020-08-20T15:05:00Z"/>
                <w:rFonts w:ascii="Times New Roman" w:hAnsi="Times New Roman" w:cs="Times New Roman"/>
                <w:sz w:val="18"/>
                <w:szCs w:val="18"/>
              </w:rPr>
            </w:pPr>
            <w:ins w:id="661" w:author="Зайцев Павел Борисович" w:date="2020-08-20T15:08:00Z">
              <w:r>
                <w:rPr>
                  <w:rFonts w:ascii="Times New Roman" w:hAnsi="Times New Roman" w:cs="Times New Roman"/>
                  <w:sz w:val="18"/>
                  <w:szCs w:val="18"/>
                </w:rPr>
                <w:t>3</w:t>
              </w:r>
            </w:ins>
          </w:p>
        </w:tc>
        <w:tc>
          <w:tcPr>
            <w:tcW w:w="363" w:type="dxa"/>
            <w:tcBorders>
              <w:top w:val="single" w:sz="4" w:space="0" w:color="000000"/>
              <w:left w:val="single" w:sz="4" w:space="0" w:color="000000"/>
              <w:bottom w:val="single" w:sz="4" w:space="0" w:color="000000"/>
            </w:tcBorders>
          </w:tcPr>
          <w:p w:rsidR="00403781" w:rsidRPr="00C06A54" w:rsidRDefault="00403781" w:rsidP="00D55237">
            <w:pPr>
              <w:pStyle w:val="ConsPlusCell"/>
              <w:snapToGrid w:val="0"/>
              <w:rPr>
                <w:ins w:id="662" w:author="Зайцев Павел Борисович" w:date="2020-08-20T15:05:00Z"/>
                <w:rFonts w:ascii="Times New Roman" w:hAnsi="Times New Roman" w:cs="Times New Roman"/>
                <w:sz w:val="18"/>
                <w:szCs w:val="18"/>
                <w:lang w:val="en-US"/>
              </w:rPr>
            </w:pPr>
            <w:ins w:id="663" w:author="Зайцев Павел Борисович" w:date="2020-08-20T15:05:00Z">
              <w:r>
                <w:rPr>
                  <w:rFonts w:ascii="Times New Roman" w:hAnsi="Times New Roman" w:cs="Times New Roman"/>
                  <w:sz w:val="18"/>
                  <w:szCs w:val="18"/>
                  <w:lang w:val="en-US"/>
                </w:rPr>
                <w:t>=</w:t>
              </w:r>
            </w:ins>
          </w:p>
        </w:tc>
        <w:tc>
          <w:tcPr>
            <w:tcW w:w="794" w:type="dxa"/>
            <w:tcBorders>
              <w:top w:val="single" w:sz="4" w:space="0" w:color="000000"/>
              <w:left w:val="single" w:sz="4" w:space="0" w:color="000000"/>
              <w:bottom w:val="single" w:sz="4" w:space="0" w:color="000000"/>
              <w:right w:val="single" w:sz="4" w:space="0" w:color="000000"/>
            </w:tcBorders>
          </w:tcPr>
          <w:p w:rsidR="00403781" w:rsidRPr="00D55237" w:rsidRDefault="00403781" w:rsidP="00D55237">
            <w:pPr>
              <w:pStyle w:val="ConsPlusCell"/>
              <w:snapToGrid w:val="0"/>
              <w:rPr>
                <w:ins w:id="664" w:author="Зайцев Павел Борисович" w:date="2020-08-20T15:05:00Z"/>
                <w:rFonts w:ascii="Times New Roman" w:hAnsi="Times New Roman" w:cs="Times New Roman"/>
                <w:sz w:val="18"/>
                <w:szCs w:val="18"/>
              </w:rPr>
            </w:pPr>
            <w:ins w:id="665" w:author="Зайцев Павел Борисович" w:date="2020-08-20T15:05:00Z">
              <w:r>
                <w:rPr>
                  <w:rFonts w:ascii="Times New Roman" w:hAnsi="Times New Roman" w:cs="Times New Roman"/>
                  <w:sz w:val="18"/>
                  <w:szCs w:val="18"/>
                  <w:lang w:val="en-US"/>
                </w:rPr>
                <w:t>05031</w:t>
              </w:r>
            </w:ins>
            <w:ins w:id="666" w:author="Зайцев Павел Борисович" w:date="2020-08-20T15:09:00Z">
              <w:r>
                <w:rPr>
                  <w:rFonts w:ascii="Times New Roman" w:hAnsi="Times New Roman" w:cs="Times New Roman"/>
                  <w:sz w:val="18"/>
                  <w:szCs w:val="18"/>
                </w:rPr>
                <w:t>69</w:t>
              </w:r>
            </w:ins>
          </w:p>
        </w:tc>
        <w:tc>
          <w:tcPr>
            <w:tcW w:w="1276" w:type="dxa"/>
            <w:tcBorders>
              <w:top w:val="single" w:sz="4" w:space="0" w:color="000000"/>
              <w:left w:val="single" w:sz="4" w:space="0" w:color="000000"/>
              <w:bottom w:val="single" w:sz="4" w:space="0" w:color="000000"/>
            </w:tcBorders>
          </w:tcPr>
          <w:p w:rsidR="00403781" w:rsidRPr="00A1781D" w:rsidRDefault="00403781" w:rsidP="00D55237">
            <w:pPr>
              <w:pStyle w:val="ConsPlusCell"/>
              <w:snapToGrid w:val="0"/>
              <w:rPr>
                <w:ins w:id="667" w:author="Зайцев Павел Борисович" w:date="2020-08-20T15:05:00Z"/>
                <w:rFonts w:ascii="Times New Roman" w:hAnsi="Times New Roman" w:cs="Times New Roman"/>
                <w:sz w:val="18"/>
                <w:szCs w:val="18"/>
              </w:rPr>
            </w:pPr>
            <w:ins w:id="668" w:author="Зайцев Павел Борисович" w:date="2020-08-20T15:09:00Z">
              <w:r>
                <w:rPr>
                  <w:rFonts w:ascii="Times New Roman" w:hAnsi="Times New Roman" w:cs="Times New Roman"/>
                  <w:sz w:val="18"/>
                  <w:szCs w:val="18"/>
                </w:rPr>
                <w:t>КБК (</w:t>
              </w:r>
            </w:ins>
            <w:ins w:id="669" w:author="Зайцев Павел Борисович" w:date="2020-08-20T15:10:00Z">
              <w:r>
                <w:rPr>
                  <w:rFonts w:ascii="Times New Roman" w:hAnsi="Times New Roman" w:cs="Times New Roman"/>
                  <w:sz w:val="18"/>
                  <w:szCs w:val="18"/>
                </w:rPr>
                <w:t xml:space="preserve">первые </w:t>
              </w:r>
            </w:ins>
            <w:ins w:id="670" w:author="Зайцев Павел Борисович" w:date="2020-08-20T15:09:00Z">
              <w:r>
                <w:rPr>
                  <w:rFonts w:ascii="Times New Roman" w:hAnsi="Times New Roman" w:cs="Times New Roman"/>
                  <w:sz w:val="18"/>
                  <w:szCs w:val="18"/>
                </w:rPr>
                <w:t xml:space="preserve">17 знаков </w:t>
              </w:r>
            </w:ins>
            <w:ins w:id="671" w:author="Зайцев Павел Борисович" w:date="2020-08-20T15:10:00Z">
              <w:r>
                <w:rPr>
                  <w:rFonts w:ascii="Times New Roman" w:hAnsi="Times New Roman" w:cs="Times New Roman"/>
                  <w:sz w:val="18"/>
                  <w:szCs w:val="18"/>
                </w:rPr>
                <w:t>графы 1)</w:t>
              </w:r>
            </w:ins>
          </w:p>
        </w:tc>
        <w:tc>
          <w:tcPr>
            <w:tcW w:w="709" w:type="dxa"/>
            <w:tcBorders>
              <w:top w:val="single" w:sz="4" w:space="0" w:color="000000"/>
              <w:left w:val="single" w:sz="4" w:space="0" w:color="000000"/>
              <w:bottom w:val="single" w:sz="4" w:space="0" w:color="000000"/>
            </w:tcBorders>
          </w:tcPr>
          <w:p w:rsidR="00403781" w:rsidRPr="00A1781D" w:rsidRDefault="00403781" w:rsidP="00D55237">
            <w:pPr>
              <w:pStyle w:val="ConsPlusCell"/>
              <w:snapToGrid w:val="0"/>
              <w:rPr>
                <w:ins w:id="672" w:author="Зайцев Павел Борисович" w:date="2020-08-20T15:0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03781" w:rsidRPr="00A1781D" w:rsidRDefault="00403781" w:rsidP="00D55237">
            <w:pPr>
              <w:pStyle w:val="ConsPlusCell"/>
              <w:snapToGrid w:val="0"/>
              <w:rPr>
                <w:ins w:id="673" w:author="Зайцев Павел Борисович" w:date="2020-08-20T15:05:00Z"/>
                <w:rFonts w:ascii="Times New Roman" w:hAnsi="Times New Roman" w:cs="Times New Roman"/>
                <w:sz w:val="18"/>
                <w:szCs w:val="18"/>
              </w:rPr>
            </w:pPr>
            <w:ins w:id="674" w:author="Зайцев Павел Борисович" w:date="2020-08-20T15:09:00Z">
              <w:r>
                <w:rPr>
                  <w:rFonts w:ascii="Times New Roman" w:hAnsi="Times New Roman" w:cs="Times New Roman"/>
                  <w:sz w:val="18"/>
                  <w:szCs w:val="18"/>
                </w:rPr>
                <w:t>1</w:t>
              </w:r>
            </w:ins>
          </w:p>
        </w:tc>
        <w:tc>
          <w:tcPr>
            <w:tcW w:w="567" w:type="dxa"/>
            <w:tcBorders>
              <w:top w:val="single" w:sz="4" w:space="0" w:color="000000"/>
              <w:left w:val="single" w:sz="4" w:space="0" w:color="000000"/>
              <w:bottom w:val="single" w:sz="4" w:space="0" w:color="000000"/>
            </w:tcBorders>
          </w:tcPr>
          <w:p w:rsidR="00403781" w:rsidRPr="00A1781D" w:rsidRDefault="00403781" w:rsidP="00D55237">
            <w:pPr>
              <w:pStyle w:val="ConsPlusCell"/>
              <w:snapToGrid w:val="0"/>
              <w:rPr>
                <w:ins w:id="675" w:author="Зайцев Павел Борисович" w:date="2020-08-20T15:05: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03781" w:rsidRPr="00A1781D" w:rsidRDefault="00403781" w:rsidP="00D55237">
            <w:pPr>
              <w:rPr>
                <w:ins w:id="676" w:author="Зайцев Павел Борисович" w:date="2020-08-20T15:05: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03781" w:rsidRPr="00A1781D" w:rsidRDefault="00403781" w:rsidP="00D55237">
            <w:pPr>
              <w:rPr>
                <w:ins w:id="677" w:author="Зайцев Павел Борисович" w:date="2020-08-20T15:05:00Z"/>
                <w:sz w:val="18"/>
                <w:szCs w:val="18"/>
              </w:rPr>
            </w:pPr>
          </w:p>
        </w:tc>
        <w:tc>
          <w:tcPr>
            <w:tcW w:w="760" w:type="dxa"/>
            <w:tcBorders>
              <w:top w:val="single" w:sz="4" w:space="0" w:color="000000"/>
              <w:left w:val="single" w:sz="4" w:space="0" w:color="000000"/>
              <w:bottom w:val="single" w:sz="4" w:space="0" w:color="000000"/>
            </w:tcBorders>
          </w:tcPr>
          <w:p w:rsidR="00403781" w:rsidRPr="00A1781D" w:rsidRDefault="00403781" w:rsidP="00D55237">
            <w:pPr>
              <w:rPr>
                <w:ins w:id="678" w:author="Зайцев Павел Борисович" w:date="2020-08-20T15:05:00Z"/>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03781" w:rsidRPr="00A1781D" w:rsidRDefault="00403781" w:rsidP="00D55237">
            <w:pPr>
              <w:rPr>
                <w:ins w:id="679" w:author="Зайцев Павел Борисович" w:date="2020-08-20T15:05: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403781" w:rsidRPr="001F7C67" w:rsidRDefault="00403781" w:rsidP="00D55237">
            <w:pPr>
              <w:rPr>
                <w:ins w:id="680" w:author="Зайцев Павел Борисович" w:date="2020-08-20T15:05:00Z"/>
                <w:sz w:val="18"/>
                <w:szCs w:val="18"/>
              </w:rPr>
            </w:pPr>
            <w:ins w:id="681" w:author="Зайцев Павел Борисович" w:date="2020-08-20T15:11:00Z">
              <w:r>
                <w:rPr>
                  <w:sz w:val="18"/>
                  <w:szCs w:val="18"/>
                </w:rPr>
                <w:t xml:space="preserve">Отсутствие в ф. 0503169 </w:t>
              </w:r>
            </w:ins>
            <w:ins w:id="682" w:author="Зайцев Павел Борисович" w:date="2020-08-20T15:12:00Z">
              <w:r>
                <w:rPr>
                  <w:sz w:val="18"/>
                  <w:szCs w:val="18"/>
                </w:rPr>
                <w:t>КБК, имеющегося в ф. 0503128 – требуются пояснения</w:t>
              </w:r>
            </w:ins>
          </w:p>
        </w:tc>
        <w:tc>
          <w:tcPr>
            <w:tcW w:w="850" w:type="dxa"/>
            <w:tcBorders>
              <w:top w:val="single" w:sz="4" w:space="0" w:color="000000"/>
              <w:left w:val="single" w:sz="4" w:space="0" w:color="000000"/>
              <w:bottom w:val="single" w:sz="4" w:space="0" w:color="000000"/>
              <w:right w:val="single" w:sz="4" w:space="0" w:color="000000"/>
            </w:tcBorders>
          </w:tcPr>
          <w:p w:rsidR="00403781" w:rsidRDefault="00403781" w:rsidP="00D55237">
            <w:pPr>
              <w:rPr>
                <w:ins w:id="683" w:author="Зайцев Павел Борисович" w:date="2020-08-20T15:05:00Z"/>
                <w:sz w:val="18"/>
                <w:szCs w:val="18"/>
              </w:rPr>
            </w:pPr>
            <w:ins w:id="684" w:author="Зайцев Павел Борисович" w:date="2020-08-20T15:12:00Z">
              <w:r>
                <w:rPr>
                  <w:sz w:val="18"/>
                  <w:szCs w:val="18"/>
                </w:rPr>
                <w:t>П</w:t>
              </w:r>
            </w:ins>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535"/>
    <w:bookmarkEnd w:id="536"/>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77F" w:rsidRDefault="006D077F">
      <w:r>
        <w:separator/>
      </w:r>
    </w:p>
  </w:endnote>
  <w:endnote w:type="continuationSeparator" w:id="0">
    <w:p w:rsidR="006D077F" w:rsidRDefault="006D077F">
      <w:r>
        <w:continuationSeparator/>
      </w:r>
    </w:p>
  </w:endnote>
  <w:endnote w:type="continuationNotice" w:id="1">
    <w:p w:rsidR="006D077F" w:rsidRDefault="006D07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783" w:rsidRDefault="006D077F">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3A6783" w:rsidRDefault="003A6783">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77F" w:rsidRDefault="006D077F">
      <w:r>
        <w:separator/>
      </w:r>
    </w:p>
  </w:footnote>
  <w:footnote w:type="continuationSeparator" w:id="0">
    <w:p w:rsidR="006D077F" w:rsidRDefault="006D077F">
      <w:r>
        <w:continuationSeparator/>
      </w:r>
    </w:p>
  </w:footnote>
  <w:footnote w:type="continuationNotice" w:id="1">
    <w:p w:rsidR="006D077F" w:rsidRDefault="006D077F"/>
  </w:footnote>
  <w:footnote w:id="2">
    <w:p w:rsidR="003A6783" w:rsidRDefault="003A6783">
      <w:pPr>
        <w:pStyle w:val="af1"/>
      </w:pPr>
      <w:r w:rsidRPr="00F5452C">
        <w:rPr>
          <w:rStyle w:val="afe"/>
        </w:rPr>
        <w:footnoteRef/>
      </w:r>
      <w:r>
        <w:t xml:space="preserve"> * - все строки (графы)</w:t>
      </w:r>
    </w:p>
  </w:footnote>
  <w:footnote w:id="3">
    <w:p w:rsidR="003A6783" w:rsidRDefault="003A6783">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3A6783" w:rsidRPr="002F60D6" w:rsidRDefault="003A6783">
      <w:pPr>
        <w:pStyle w:val="af1"/>
        <w:rPr>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4">
    <w:p w:rsidR="003A6783" w:rsidRPr="00175081" w:rsidRDefault="003A6783">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5">
    <w:p w:rsidR="003A6783" w:rsidRDefault="003A6783">
      <w:pPr>
        <w:pStyle w:val="af1"/>
      </w:pPr>
      <w:r>
        <w:rPr>
          <w:rStyle w:val="afe"/>
        </w:rPr>
        <w:footnoteRef/>
      </w:r>
      <w:r>
        <w:t xml:space="preserve"> Контрольные соотношения для Сведений ф. 0503168 (в части имущества казны) аналогичны</w:t>
      </w:r>
    </w:p>
  </w:footnote>
  <w:footnote w:id="6">
    <w:p w:rsidR="003A6783" w:rsidRDefault="003A6783">
      <w:pPr>
        <w:pStyle w:val="af1"/>
      </w:pPr>
      <w:r>
        <w:rPr>
          <w:rStyle w:val="afe"/>
        </w:rPr>
        <w:footnoteRef/>
      </w:r>
      <w:r>
        <w:t xml:space="preserve"> Контроль в части граф 12-14 применяется, начиная с отчетности на 01.01.2017</w:t>
      </w:r>
    </w:p>
  </w:footnote>
  <w:footnote w:id="7">
    <w:p w:rsidR="003A6783" w:rsidRDefault="003A6783">
      <w:pPr>
        <w:pStyle w:val="af1"/>
      </w:pPr>
      <w:r>
        <w:rPr>
          <w:rStyle w:val="afe"/>
        </w:rPr>
        <w:footnoteRef/>
      </w:r>
      <w:r>
        <w:t xml:space="preserve"> Применяется начиная с отчетности на 01.07.2016</w:t>
      </w:r>
    </w:p>
  </w:footnote>
  <w:footnote w:id="8">
    <w:p w:rsidR="003A6783" w:rsidRPr="00577677" w:rsidRDefault="003A6783">
      <w:pPr>
        <w:pStyle w:val="af1"/>
        <w:rPr>
          <w:lang w:val="ru-RU"/>
        </w:rPr>
      </w:pPr>
      <w:r>
        <w:rPr>
          <w:rStyle w:val="afe"/>
        </w:rPr>
        <w:footnoteRef/>
      </w:r>
      <w:r>
        <w:t xml:space="preserve"> </w:t>
      </w:r>
      <w:r>
        <w:rPr>
          <w:lang w:val="ru-RU"/>
        </w:rPr>
        <w:t>Применяется для отчетности по состоянию на 01.07.2019, на 01.01.2020</w:t>
      </w:r>
    </w:p>
  </w:footnote>
  <w:footnote w:id="9">
    <w:p w:rsidR="003A6783" w:rsidRPr="00D7491E" w:rsidRDefault="003A6783"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rsidR="003A6783" w:rsidRPr="00D7491E" w:rsidRDefault="003A6783"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1">
    <w:p w:rsidR="003A6783" w:rsidRPr="00D7491E" w:rsidRDefault="003A6783"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783" w:rsidRDefault="003A6783"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A6783" w:rsidRDefault="003A6783">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783" w:rsidRDefault="003A6783"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33A45">
      <w:rPr>
        <w:rStyle w:val="a4"/>
        <w:noProof/>
      </w:rPr>
      <w:t>143</w:t>
    </w:r>
    <w:r>
      <w:rPr>
        <w:rStyle w:val="a4"/>
      </w:rPr>
      <w:fldChar w:fldCharType="end"/>
    </w:r>
  </w:p>
  <w:p w:rsidR="003A6783" w:rsidRDefault="003A6783">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15:restartNumberingAfterBreak="0">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15:restartNumberingAfterBreak="0">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15:restartNumberingAfterBreak="0">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15:restartNumberingAfterBreak="0">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15:restartNumberingAfterBreak="0">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333555047-3642469804-896065558-143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0"/>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274B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030C"/>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519"/>
    <w:rsid w:val="00081A1C"/>
    <w:rsid w:val="00081F9E"/>
    <w:rsid w:val="00083A60"/>
    <w:rsid w:val="00083C47"/>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304"/>
    <w:rsid w:val="000918BD"/>
    <w:rsid w:val="00091CF7"/>
    <w:rsid w:val="000922BC"/>
    <w:rsid w:val="00092800"/>
    <w:rsid w:val="0009434E"/>
    <w:rsid w:val="000953C9"/>
    <w:rsid w:val="0009581F"/>
    <w:rsid w:val="000960F8"/>
    <w:rsid w:val="000963A5"/>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FA"/>
    <w:rsid w:val="000D4B62"/>
    <w:rsid w:val="000D5A83"/>
    <w:rsid w:val="000D6C93"/>
    <w:rsid w:val="000D6DE5"/>
    <w:rsid w:val="000D7476"/>
    <w:rsid w:val="000E02EA"/>
    <w:rsid w:val="000E0B71"/>
    <w:rsid w:val="000E0C0D"/>
    <w:rsid w:val="000E0F97"/>
    <w:rsid w:val="000E312E"/>
    <w:rsid w:val="000E37A1"/>
    <w:rsid w:val="000E3D34"/>
    <w:rsid w:val="000E46DD"/>
    <w:rsid w:val="000E493B"/>
    <w:rsid w:val="000E53E3"/>
    <w:rsid w:val="000E5860"/>
    <w:rsid w:val="000E6E98"/>
    <w:rsid w:val="000E773D"/>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2D37"/>
    <w:rsid w:val="001030B0"/>
    <w:rsid w:val="0010422F"/>
    <w:rsid w:val="001053E2"/>
    <w:rsid w:val="00105709"/>
    <w:rsid w:val="001060CF"/>
    <w:rsid w:val="00106311"/>
    <w:rsid w:val="00106FDB"/>
    <w:rsid w:val="0010772D"/>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17589"/>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62E"/>
    <w:rsid w:val="00134764"/>
    <w:rsid w:val="00134851"/>
    <w:rsid w:val="00135528"/>
    <w:rsid w:val="00135561"/>
    <w:rsid w:val="0013621A"/>
    <w:rsid w:val="00136D93"/>
    <w:rsid w:val="001406CD"/>
    <w:rsid w:val="0014198A"/>
    <w:rsid w:val="0014258F"/>
    <w:rsid w:val="001433D6"/>
    <w:rsid w:val="001433DB"/>
    <w:rsid w:val="00143702"/>
    <w:rsid w:val="00146129"/>
    <w:rsid w:val="0014696B"/>
    <w:rsid w:val="00150114"/>
    <w:rsid w:val="001511C8"/>
    <w:rsid w:val="00151D25"/>
    <w:rsid w:val="00152A12"/>
    <w:rsid w:val="00153EAB"/>
    <w:rsid w:val="00154657"/>
    <w:rsid w:val="001576FC"/>
    <w:rsid w:val="001578B7"/>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006B"/>
    <w:rsid w:val="0017144E"/>
    <w:rsid w:val="0017151E"/>
    <w:rsid w:val="00171874"/>
    <w:rsid w:val="00171DDA"/>
    <w:rsid w:val="0017238B"/>
    <w:rsid w:val="00172BD4"/>
    <w:rsid w:val="00173445"/>
    <w:rsid w:val="00173BA2"/>
    <w:rsid w:val="00174030"/>
    <w:rsid w:val="00174A13"/>
    <w:rsid w:val="00174AC1"/>
    <w:rsid w:val="00175081"/>
    <w:rsid w:val="001752E4"/>
    <w:rsid w:val="00175CE5"/>
    <w:rsid w:val="00175D3C"/>
    <w:rsid w:val="00175D73"/>
    <w:rsid w:val="00175DA7"/>
    <w:rsid w:val="00176487"/>
    <w:rsid w:val="00176834"/>
    <w:rsid w:val="00176E7B"/>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A6F"/>
    <w:rsid w:val="001B2DE6"/>
    <w:rsid w:val="001B36D8"/>
    <w:rsid w:val="001B4C4F"/>
    <w:rsid w:val="001B7A55"/>
    <w:rsid w:val="001C0225"/>
    <w:rsid w:val="001C0298"/>
    <w:rsid w:val="001C030E"/>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1F7C67"/>
    <w:rsid w:val="00200EFE"/>
    <w:rsid w:val="00200F2F"/>
    <w:rsid w:val="00202484"/>
    <w:rsid w:val="0020356A"/>
    <w:rsid w:val="00203C5D"/>
    <w:rsid w:val="00203FDD"/>
    <w:rsid w:val="002058AC"/>
    <w:rsid w:val="002058EB"/>
    <w:rsid w:val="00206543"/>
    <w:rsid w:val="00210C92"/>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47F78"/>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0CA6"/>
    <w:rsid w:val="0027149B"/>
    <w:rsid w:val="00271709"/>
    <w:rsid w:val="00272996"/>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D0C"/>
    <w:rsid w:val="002B19B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4735"/>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1F13"/>
    <w:rsid w:val="00332031"/>
    <w:rsid w:val="00332A12"/>
    <w:rsid w:val="00333229"/>
    <w:rsid w:val="00333566"/>
    <w:rsid w:val="00333983"/>
    <w:rsid w:val="00333CE9"/>
    <w:rsid w:val="00334348"/>
    <w:rsid w:val="00335E1B"/>
    <w:rsid w:val="003375CA"/>
    <w:rsid w:val="00337B48"/>
    <w:rsid w:val="003402E3"/>
    <w:rsid w:val="0034036B"/>
    <w:rsid w:val="00341A79"/>
    <w:rsid w:val="00342AA8"/>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CE8"/>
    <w:rsid w:val="003827BB"/>
    <w:rsid w:val="0038652F"/>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783"/>
    <w:rsid w:val="003A6E79"/>
    <w:rsid w:val="003A7173"/>
    <w:rsid w:val="003A726F"/>
    <w:rsid w:val="003B133E"/>
    <w:rsid w:val="003B1347"/>
    <w:rsid w:val="003B1DC3"/>
    <w:rsid w:val="003B1FF9"/>
    <w:rsid w:val="003B2465"/>
    <w:rsid w:val="003B2466"/>
    <w:rsid w:val="003B2F29"/>
    <w:rsid w:val="003B3876"/>
    <w:rsid w:val="003B5693"/>
    <w:rsid w:val="003B5907"/>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09"/>
    <w:rsid w:val="003E6E3D"/>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8E9"/>
    <w:rsid w:val="004D4B67"/>
    <w:rsid w:val="004D4B7A"/>
    <w:rsid w:val="004D5995"/>
    <w:rsid w:val="004D5C7F"/>
    <w:rsid w:val="004D7023"/>
    <w:rsid w:val="004D784C"/>
    <w:rsid w:val="004E1A61"/>
    <w:rsid w:val="004E20F2"/>
    <w:rsid w:val="004E3FC3"/>
    <w:rsid w:val="004E464E"/>
    <w:rsid w:val="004E4BC0"/>
    <w:rsid w:val="004E4FD6"/>
    <w:rsid w:val="004E5780"/>
    <w:rsid w:val="004E5823"/>
    <w:rsid w:val="004E6247"/>
    <w:rsid w:val="004E67F2"/>
    <w:rsid w:val="004E6EE9"/>
    <w:rsid w:val="004E702F"/>
    <w:rsid w:val="004E70D9"/>
    <w:rsid w:val="004E7C51"/>
    <w:rsid w:val="004E7C6E"/>
    <w:rsid w:val="004F18F6"/>
    <w:rsid w:val="004F1C0F"/>
    <w:rsid w:val="004F30C6"/>
    <w:rsid w:val="004F46AB"/>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A2B"/>
    <w:rsid w:val="00512F8E"/>
    <w:rsid w:val="005132AF"/>
    <w:rsid w:val="005132DE"/>
    <w:rsid w:val="005139E6"/>
    <w:rsid w:val="00514536"/>
    <w:rsid w:val="00515600"/>
    <w:rsid w:val="00517887"/>
    <w:rsid w:val="00517ACB"/>
    <w:rsid w:val="00521880"/>
    <w:rsid w:val="0052273F"/>
    <w:rsid w:val="00522F1C"/>
    <w:rsid w:val="0052335E"/>
    <w:rsid w:val="005238E0"/>
    <w:rsid w:val="005240B6"/>
    <w:rsid w:val="005247C1"/>
    <w:rsid w:val="00525444"/>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46B7B"/>
    <w:rsid w:val="00547185"/>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1A1"/>
    <w:rsid w:val="005737A9"/>
    <w:rsid w:val="00575F6C"/>
    <w:rsid w:val="00577071"/>
    <w:rsid w:val="00577677"/>
    <w:rsid w:val="00577B26"/>
    <w:rsid w:val="00577F07"/>
    <w:rsid w:val="00577F94"/>
    <w:rsid w:val="00580517"/>
    <w:rsid w:val="005811C5"/>
    <w:rsid w:val="00582100"/>
    <w:rsid w:val="0058267F"/>
    <w:rsid w:val="005826C6"/>
    <w:rsid w:val="00582971"/>
    <w:rsid w:val="005830A3"/>
    <w:rsid w:val="00584352"/>
    <w:rsid w:val="0058481A"/>
    <w:rsid w:val="0058557B"/>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0D14"/>
    <w:rsid w:val="005B1737"/>
    <w:rsid w:val="005B27D9"/>
    <w:rsid w:val="005B342B"/>
    <w:rsid w:val="005B3CAA"/>
    <w:rsid w:val="005B4757"/>
    <w:rsid w:val="005B4E72"/>
    <w:rsid w:val="005B5C46"/>
    <w:rsid w:val="005B5C97"/>
    <w:rsid w:val="005B5E9D"/>
    <w:rsid w:val="005B7125"/>
    <w:rsid w:val="005B714B"/>
    <w:rsid w:val="005B792C"/>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5C8A"/>
    <w:rsid w:val="005D655C"/>
    <w:rsid w:val="005D67B7"/>
    <w:rsid w:val="005D6828"/>
    <w:rsid w:val="005D6A37"/>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CFA"/>
    <w:rsid w:val="005E5D8E"/>
    <w:rsid w:val="005E6AD5"/>
    <w:rsid w:val="005E79AF"/>
    <w:rsid w:val="005E7ABA"/>
    <w:rsid w:val="005F09F3"/>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703"/>
    <w:rsid w:val="00652876"/>
    <w:rsid w:val="00652F4F"/>
    <w:rsid w:val="00653D0C"/>
    <w:rsid w:val="00654699"/>
    <w:rsid w:val="00654F0A"/>
    <w:rsid w:val="006557FA"/>
    <w:rsid w:val="006577E8"/>
    <w:rsid w:val="00657858"/>
    <w:rsid w:val="006604CF"/>
    <w:rsid w:val="00660DC9"/>
    <w:rsid w:val="00660FB5"/>
    <w:rsid w:val="0066144F"/>
    <w:rsid w:val="006615E8"/>
    <w:rsid w:val="006624F4"/>
    <w:rsid w:val="00662F79"/>
    <w:rsid w:val="00663F7F"/>
    <w:rsid w:val="00664BA2"/>
    <w:rsid w:val="006661A2"/>
    <w:rsid w:val="00667FCC"/>
    <w:rsid w:val="00670E6B"/>
    <w:rsid w:val="006717F4"/>
    <w:rsid w:val="00672405"/>
    <w:rsid w:val="00672CF5"/>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4F22"/>
    <w:rsid w:val="0068604B"/>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1ED"/>
    <w:rsid w:val="006C2E3B"/>
    <w:rsid w:val="006C3EC5"/>
    <w:rsid w:val="006C40DA"/>
    <w:rsid w:val="006C4198"/>
    <w:rsid w:val="006C4E90"/>
    <w:rsid w:val="006C4F68"/>
    <w:rsid w:val="006C57D3"/>
    <w:rsid w:val="006C6347"/>
    <w:rsid w:val="006C6CD0"/>
    <w:rsid w:val="006C6F6C"/>
    <w:rsid w:val="006C7027"/>
    <w:rsid w:val="006C772E"/>
    <w:rsid w:val="006D0065"/>
    <w:rsid w:val="006D051F"/>
    <w:rsid w:val="006D077F"/>
    <w:rsid w:val="006D0F4F"/>
    <w:rsid w:val="006D1977"/>
    <w:rsid w:val="006D223E"/>
    <w:rsid w:val="006D2394"/>
    <w:rsid w:val="006D2F76"/>
    <w:rsid w:val="006D343D"/>
    <w:rsid w:val="006D4A01"/>
    <w:rsid w:val="006D4C81"/>
    <w:rsid w:val="006D5A85"/>
    <w:rsid w:val="006D63E1"/>
    <w:rsid w:val="006D68B1"/>
    <w:rsid w:val="006D6E6B"/>
    <w:rsid w:val="006E1168"/>
    <w:rsid w:val="006E1213"/>
    <w:rsid w:val="006E13FB"/>
    <w:rsid w:val="006E1635"/>
    <w:rsid w:val="006E2817"/>
    <w:rsid w:val="006E3650"/>
    <w:rsid w:val="006E36D7"/>
    <w:rsid w:val="006E4825"/>
    <w:rsid w:val="006E4F64"/>
    <w:rsid w:val="006E5223"/>
    <w:rsid w:val="006E5CAB"/>
    <w:rsid w:val="006E6233"/>
    <w:rsid w:val="006E6E57"/>
    <w:rsid w:val="006E79C9"/>
    <w:rsid w:val="006E7F7B"/>
    <w:rsid w:val="006F0AFF"/>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6246"/>
    <w:rsid w:val="00711967"/>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5F98"/>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3FB"/>
    <w:rsid w:val="00743915"/>
    <w:rsid w:val="00743E06"/>
    <w:rsid w:val="00744CCC"/>
    <w:rsid w:val="00745346"/>
    <w:rsid w:val="00745A65"/>
    <w:rsid w:val="00746D47"/>
    <w:rsid w:val="00746D80"/>
    <w:rsid w:val="00746E41"/>
    <w:rsid w:val="00747BCD"/>
    <w:rsid w:val="00750D8C"/>
    <w:rsid w:val="007526C3"/>
    <w:rsid w:val="0075282E"/>
    <w:rsid w:val="0075465A"/>
    <w:rsid w:val="00754DC1"/>
    <w:rsid w:val="00754F29"/>
    <w:rsid w:val="00754F2B"/>
    <w:rsid w:val="00755DF3"/>
    <w:rsid w:val="00755EA6"/>
    <w:rsid w:val="007572A3"/>
    <w:rsid w:val="0075766F"/>
    <w:rsid w:val="00757A0A"/>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97B"/>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3B5E"/>
    <w:rsid w:val="007B48C0"/>
    <w:rsid w:val="007B4FE0"/>
    <w:rsid w:val="007B58A2"/>
    <w:rsid w:val="007B6985"/>
    <w:rsid w:val="007B6CB1"/>
    <w:rsid w:val="007B6D13"/>
    <w:rsid w:val="007B7E33"/>
    <w:rsid w:val="007C02B1"/>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D9C"/>
    <w:rsid w:val="007D1E23"/>
    <w:rsid w:val="007D2B4A"/>
    <w:rsid w:val="007D45B5"/>
    <w:rsid w:val="007D4D94"/>
    <w:rsid w:val="007D5131"/>
    <w:rsid w:val="007D54BD"/>
    <w:rsid w:val="007D5B0E"/>
    <w:rsid w:val="007D67AB"/>
    <w:rsid w:val="007D7450"/>
    <w:rsid w:val="007D7B77"/>
    <w:rsid w:val="007E012E"/>
    <w:rsid w:val="007E06C3"/>
    <w:rsid w:val="007E0BF0"/>
    <w:rsid w:val="007E0D66"/>
    <w:rsid w:val="007E1678"/>
    <w:rsid w:val="007E1CCD"/>
    <w:rsid w:val="007E2187"/>
    <w:rsid w:val="007E2201"/>
    <w:rsid w:val="007E34C2"/>
    <w:rsid w:val="007E3B0B"/>
    <w:rsid w:val="007E41C6"/>
    <w:rsid w:val="007E4309"/>
    <w:rsid w:val="007E606A"/>
    <w:rsid w:val="007E765E"/>
    <w:rsid w:val="007F086F"/>
    <w:rsid w:val="007F17B8"/>
    <w:rsid w:val="007F1D22"/>
    <w:rsid w:val="007F244C"/>
    <w:rsid w:val="007F2B9B"/>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16AFB"/>
    <w:rsid w:val="008200F7"/>
    <w:rsid w:val="0082040D"/>
    <w:rsid w:val="00820A17"/>
    <w:rsid w:val="008214DD"/>
    <w:rsid w:val="008216FC"/>
    <w:rsid w:val="00821729"/>
    <w:rsid w:val="008221A4"/>
    <w:rsid w:val="008229BE"/>
    <w:rsid w:val="00822A82"/>
    <w:rsid w:val="00825653"/>
    <w:rsid w:val="0082579F"/>
    <w:rsid w:val="00825900"/>
    <w:rsid w:val="00827716"/>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B4A"/>
    <w:rsid w:val="00874C4E"/>
    <w:rsid w:val="0087559C"/>
    <w:rsid w:val="008761A2"/>
    <w:rsid w:val="008764EB"/>
    <w:rsid w:val="00877426"/>
    <w:rsid w:val="008774A2"/>
    <w:rsid w:val="00877796"/>
    <w:rsid w:val="00880353"/>
    <w:rsid w:val="0088035A"/>
    <w:rsid w:val="00880566"/>
    <w:rsid w:val="00880EDF"/>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211"/>
    <w:rsid w:val="008C350D"/>
    <w:rsid w:val="008C354E"/>
    <w:rsid w:val="008C3759"/>
    <w:rsid w:val="008C396E"/>
    <w:rsid w:val="008C52EA"/>
    <w:rsid w:val="008C548B"/>
    <w:rsid w:val="008C632F"/>
    <w:rsid w:val="008C6DAA"/>
    <w:rsid w:val="008C70BB"/>
    <w:rsid w:val="008C793A"/>
    <w:rsid w:val="008D00B9"/>
    <w:rsid w:val="008D08CA"/>
    <w:rsid w:val="008D0BEC"/>
    <w:rsid w:val="008D150B"/>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22EF"/>
    <w:rsid w:val="00953117"/>
    <w:rsid w:val="00953FED"/>
    <w:rsid w:val="0095421C"/>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A1C5E"/>
    <w:rsid w:val="009A22DF"/>
    <w:rsid w:val="009A2A9F"/>
    <w:rsid w:val="009A2BCA"/>
    <w:rsid w:val="009A3856"/>
    <w:rsid w:val="009A3B4D"/>
    <w:rsid w:val="009A45A0"/>
    <w:rsid w:val="009A532F"/>
    <w:rsid w:val="009A5ECC"/>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5A9B"/>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476"/>
    <w:rsid w:val="009F0525"/>
    <w:rsid w:val="009F0859"/>
    <w:rsid w:val="009F21C5"/>
    <w:rsid w:val="009F2721"/>
    <w:rsid w:val="009F2A9D"/>
    <w:rsid w:val="009F320D"/>
    <w:rsid w:val="009F3461"/>
    <w:rsid w:val="009F4638"/>
    <w:rsid w:val="009F4ADC"/>
    <w:rsid w:val="009F5C57"/>
    <w:rsid w:val="009F604C"/>
    <w:rsid w:val="009F61F7"/>
    <w:rsid w:val="009F6683"/>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6D9D"/>
    <w:rsid w:val="00A47623"/>
    <w:rsid w:val="00A47FFE"/>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55F3"/>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0"/>
    <w:rsid w:val="00AD0027"/>
    <w:rsid w:val="00AD1C5B"/>
    <w:rsid w:val="00AD2CF3"/>
    <w:rsid w:val="00AD3976"/>
    <w:rsid w:val="00AD3FE2"/>
    <w:rsid w:val="00AD47A7"/>
    <w:rsid w:val="00AD5540"/>
    <w:rsid w:val="00AD6E6C"/>
    <w:rsid w:val="00AD7770"/>
    <w:rsid w:val="00AD79F2"/>
    <w:rsid w:val="00AD7B9F"/>
    <w:rsid w:val="00AE145F"/>
    <w:rsid w:val="00AE1E61"/>
    <w:rsid w:val="00AE329B"/>
    <w:rsid w:val="00AE4377"/>
    <w:rsid w:val="00AE6960"/>
    <w:rsid w:val="00AF162F"/>
    <w:rsid w:val="00AF170C"/>
    <w:rsid w:val="00AF175D"/>
    <w:rsid w:val="00AF2A64"/>
    <w:rsid w:val="00AF2D2B"/>
    <w:rsid w:val="00AF3677"/>
    <w:rsid w:val="00AF3AB3"/>
    <w:rsid w:val="00AF44DC"/>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3D9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2284"/>
    <w:rsid w:val="00B53F12"/>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190F"/>
    <w:rsid w:val="00B8215F"/>
    <w:rsid w:val="00B82409"/>
    <w:rsid w:val="00B82C70"/>
    <w:rsid w:val="00B830C5"/>
    <w:rsid w:val="00B83660"/>
    <w:rsid w:val="00B8535B"/>
    <w:rsid w:val="00B85A2B"/>
    <w:rsid w:val="00B85EA9"/>
    <w:rsid w:val="00B865B1"/>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3DE6"/>
    <w:rsid w:val="00BD4E98"/>
    <w:rsid w:val="00BD58F5"/>
    <w:rsid w:val="00BD6572"/>
    <w:rsid w:val="00BD73E7"/>
    <w:rsid w:val="00BE0AD6"/>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37D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574"/>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49E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754C"/>
    <w:rsid w:val="00C779CE"/>
    <w:rsid w:val="00C77D7D"/>
    <w:rsid w:val="00C77F95"/>
    <w:rsid w:val="00C8170B"/>
    <w:rsid w:val="00C82481"/>
    <w:rsid w:val="00C824B0"/>
    <w:rsid w:val="00C82BFF"/>
    <w:rsid w:val="00C82F38"/>
    <w:rsid w:val="00C8413C"/>
    <w:rsid w:val="00C84CF4"/>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218C"/>
    <w:rsid w:val="00CA5036"/>
    <w:rsid w:val="00CA50A9"/>
    <w:rsid w:val="00CA5BFA"/>
    <w:rsid w:val="00CA616A"/>
    <w:rsid w:val="00CA66BD"/>
    <w:rsid w:val="00CA6B53"/>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074"/>
    <w:rsid w:val="00CD3AF1"/>
    <w:rsid w:val="00CD3DF7"/>
    <w:rsid w:val="00CD3EDE"/>
    <w:rsid w:val="00CD4954"/>
    <w:rsid w:val="00CD4F19"/>
    <w:rsid w:val="00CD5766"/>
    <w:rsid w:val="00CD5B9A"/>
    <w:rsid w:val="00CD5FA7"/>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888"/>
    <w:rsid w:val="00CE6F75"/>
    <w:rsid w:val="00CE7CE9"/>
    <w:rsid w:val="00CF257D"/>
    <w:rsid w:val="00CF2A71"/>
    <w:rsid w:val="00CF5485"/>
    <w:rsid w:val="00CF68FD"/>
    <w:rsid w:val="00CF704B"/>
    <w:rsid w:val="00CF7722"/>
    <w:rsid w:val="00CF7B53"/>
    <w:rsid w:val="00D01799"/>
    <w:rsid w:val="00D0272F"/>
    <w:rsid w:val="00D04BCA"/>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5D9"/>
    <w:rsid w:val="00D54844"/>
    <w:rsid w:val="00D55237"/>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668"/>
    <w:rsid w:val="00D838AD"/>
    <w:rsid w:val="00D83FA4"/>
    <w:rsid w:val="00D840BF"/>
    <w:rsid w:val="00D854BC"/>
    <w:rsid w:val="00D8617B"/>
    <w:rsid w:val="00D86C51"/>
    <w:rsid w:val="00D87AC1"/>
    <w:rsid w:val="00D87AD8"/>
    <w:rsid w:val="00D903F2"/>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A7A83"/>
    <w:rsid w:val="00DB06A9"/>
    <w:rsid w:val="00DB1560"/>
    <w:rsid w:val="00DB1A59"/>
    <w:rsid w:val="00DB1D3B"/>
    <w:rsid w:val="00DB1F49"/>
    <w:rsid w:val="00DB304C"/>
    <w:rsid w:val="00DB381D"/>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4360"/>
    <w:rsid w:val="00DE53A6"/>
    <w:rsid w:val="00DE69DF"/>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7C0"/>
    <w:rsid w:val="00E05499"/>
    <w:rsid w:val="00E0708B"/>
    <w:rsid w:val="00E1114A"/>
    <w:rsid w:val="00E1279B"/>
    <w:rsid w:val="00E13130"/>
    <w:rsid w:val="00E13160"/>
    <w:rsid w:val="00E13B2F"/>
    <w:rsid w:val="00E14064"/>
    <w:rsid w:val="00E14BA6"/>
    <w:rsid w:val="00E14C8F"/>
    <w:rsid w:val="00E15AC9"/>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7B3"/>
    <w:rsid w:val="00EA0DF0"/>
    <w:rsid w:val="00EA101D"/>
    <w:rsid w:val="00EA122A"/>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43F9"/>
    <w:rsid w:val="00EB4919"/>
    <w:rsid w:val="00EB58A2"/>
    <w:rsid w:val="00EB5E4A"/>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5820"/>
    <w:rsid w:val="00EE7E18"/>
    <w:rsid w:val="00EF0209"/>
    <w:rsid w:val="00EF0BD8"/>
    <w:rsid w:val="00EF157F"/>
    <w:rsid w:val="00EF19A5"/>
    <w:rsid w:val="00EF1A60"/>
    <w:rsid w:val="00EF1C47"/>
    <w:rsid w:val="00EF5A27"/>
    <w:rsid w:val="00EF6C08"/>
    <w:rsid w:val="00F004D2"/>
    <w:rsid w:val="00F00B98"/>
    <w:rsid w:val="00F019BC"/>
    <w:rsid w:val="00F01C04"/>
    <w:rsid w:val="00F02D04"/>
    <w:rsid w:val="00F02E64"/>
    <w:rsid w:val="00F030F7"/>
    <w:rsid w:val="00F03647"/>
    <w:rsid w:val="00F04456"/>
    <w:rsid w:val="00F07F3A"/>
    <w:rsid w:val="00F10B25"/>
    <w:rsid w:val="00F111BF"/>
    <w:rsid w:val="00F11393"/>
    <w:rsid w:val="00F122B2"/>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F76"/>
    <w:rsid w:val="00F7206C"/>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995"/>
    <w:rsid w:val="00FB3B7A"/>
    <w:rsid w:val="00FB4AB6"/>
    <w:rsid w:val="00FB539D"/>
    <w:rsid w:val="00FB68EF"/>
    <w:rsid w:val="00FB6ACC"/>
    <w:rsid w:val="00FB7E0C"/>
    <w:rsid w:val="00FB7F01"/>
    <w:rsid w:val="00FC165A"/>
    <w:rsid w:val="00FC2150"/>
    <w:rsid w:val="00FC21E4"/>
    <w:rsid w:val="00FC283C"/>
    <w:rsid w:val="00FC3EC2"/>
    <w:rsid w:val="00FC46D2"/>
    <w:rsid w:val="00FC49FB"/>
    <w:rsid w:val="00FC4F9D"/>
    <w:rsid w:val="00FC699B"/>
    <w:rsid w:val="00FC7DD6"/>
    <w:rsid w:val="00FD0138"/>
    <w:rsid w:val="00FD0305"/>
    <w:rsid w:val="00FD074B"/>
    <w:rsid w:val="00FD0789"/>
    <w:rsid w:val="00FD08C5"/>
    <w:rsid w:val="00FD14EC"/>
    <w:rsid w:val="00FD18EB"/>
    <w:rsid w:val="00FD1D7F"/>
    <w:rsid w:val="00FD282B"/>
    <w:rsid w:val="00FD2A23"/>
    <w:rsid w:val="00FD314C"/>
    <w:rsid w:val="00FD32B2"/>
    <w:rsid w:val="00FD3569"/>
    <w:rsid w:val="00FD37ED"/>
    <w:rsid w:val="00FD4B34"/>
    <w:rsid w:val="00FD51A3"/>
    <w:rsid w:val="00FD5211"/>
    <w:rsid w:val="00FD6003"/>
    <w:rsid w:val="00FD7A4C"/>
    <w:rsid w:val="00FD7FA8"/>
    <w:rsid w:val="00FE0B0B"/>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3ECE"/>
    <w:rsid w:val="00FF4B77"/>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docId w15:val="{2D80F514-EB2D-4025-90DE-CD139E494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BA3FE835792FC8B26CDFE462651E1E95B523A933BD358D43021A682584C026856CBAA04Cm2R7O"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main?base=LAW;n=108797;fld=134;dst=102312" TargetMode="Externa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53996-20C5-45C1-B71B-B63B8187634D}">
  <ds:schemaRefs>
    <ds:schemaRef ds:uri="http://schemas.openxmlformats.org/officeDocument/2006/bibliography"/>
  </ds:schemaRefs>
</ds:datastoreItem>
</file>

<file path=customXml/itemProps2.xml><?xml version="1.0" encoding="utf-8"?>
<ds:datastoreItem xmlns:ds="http://schemas.openxmlformats.org/officeDocument/2006/customXml" ds:itemID="{25D3B9AF-12C2-426A-809F-DFB516D2B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33507</Words>
  <Characters>190991</Characters>
  <Application>Microsoft Office Word</Application>
  <DocSecurity>0</DocSecurity>
  <Lines>1591</Lines>
  <Paragraphs>448</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224050</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3</cp:revision>
  <cp:lastPrinted>2020-03-06T09:13:00Z</cp:lastPrinted>
  <dcterms:created xsi:type="dcterms:W3CDTF">2020-09-25T07:32:00Z</dcterms:created>
  <dcterms:modified xsi:type="dcterms:W3CDTF">2020-09-25T11:28:00Z</dcterms:modified>
</cp:coreProperties>
</file>