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del w:id="1" w:author="Зайцев Павел Борисович" w:date="2020-05-28T16:14:00Z">
        <w:r w:rsidR="00697C8B" w:rsidDel="00E916CA">
          <w:rPr>
            <w:b/>
            <w:sz w:val="28"/>
            <w:szCs w:val="28"/>
          </w:rPr>
          <w:delText>2</w:delText>
        </w:r>
        <w:r w:rsidR="006E5330" w:rsidDel="00E916CA">
          <w:rPr>
            <w:b/>
            <w:sz w:val="28"/>
            <w:szCs w:val="28"/>
          </w:rPr>
          <w:delText>5</w:delText>
        </w:r>
      </w:del>
      <w:ins w:id="2" w:author="Зайцев Павел Борисович" w:date="2020-06-30T18:21:00Z">
        <w:r w:rsidR="008F19B6">
          <w:rPr>
            <w:b/>
            <w:sz w:val="28"/>
            <w:szCs w:val="28"/>
          </w:rPr>
          <w:t>30</w:t>
        </w:r>
      </w:ins>
      <w:r w:rsidR="001A24E4">
        <w:rPr>
          <w:b/>
          <w:sz w:val="28"/>
          <w:szCs w:val="28"/>
        </w:rPr>
        <w:t>.</w:t>
      </w:r>
      <w:del w:id="3" w:author="Зайцев Павел Борисович" w:date="2020-05-28T16:14:00Z">
        <w:r w:rsidR="00697C8B" w:rsidDel="00E916CA">
          <w:rPr>
            <w:b/>
            <w:sz w:val="28"/>
            <w:szCs w:val="28"/>
          </w:rPr>
          <w:delText>02</w:delText>
        </w:r>
      </w:del>
      <w:ins w:id="4" w:author="Зайцев Павел Борисович" w:date="2020-06-30T18:21:00Z">
        <w:r w:rsidR="008F19B6">
          <w:rPr>
            <w:b/>
            <w:sz w:val="28"/>
            <w:szCs w:val="28"/>
          </w:rPr>
          <w:t>06</w:t>
        </w:r>
      </w:ins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5" w:name="_Toc310429013"/>
      <w:r w:rsidR="00501AB9" w:rsidRPr="00B92096">
        <w:rPr>
          <w:b/>
        </w:rPr>
        <w:lastRenderedPageBreak/>
        <w:t>Оглавление.</w:t>
      </w:r>
      <w:bookmarkEnd w:id="5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16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23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28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31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(ф. 0503775).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(ф. 0503710)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(ф. 0503295)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44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>21. Сведения об исполнении мероприятий в рамках субсидий на иные цели и на цели осуществления капитальных вложений (ф. 0503766)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45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4" w:history="1">
        <w:r w:rsidR="005C40AC" w:rsidRPr="00F85314">
          <w:rPr>
            <w:rStyle w:val="af"/>
          </w:rPr>
          <w:t>22. Контрольные соотношения к Сведениям о количестве обособленных подразделений (ф. 0503761)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46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47</w:t>
        </w:r>
        <w:r w:rsidR="005C40AC">
          <w:rPr>
            <w:webHidden/>
          </w:rPr>
          <w:fldChar w:fldCharType="end"/>
        </w:r>
      </w:hyperlink>
    </w:p>
    <w:p w:rsidR="005C40AC" w:rsidRDefault="00F12148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102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6" w:name="_Toc372029726"/>
      <w:bookmarkStart w:id="7" w:name="_Toc11424723"/>
      <w:bookmarkStart w:id="8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6"/>
      <w:bookmarkEnd w:id="7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риказа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 (в редакции </w:t>
      </w:r>
      <w:hyperlink r:id="rId11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 xml:space="preserve">финансовыми органами субъектов Российской Федерации </w:t>
      </w:r>
      <w:r w:rsidR="00B45FFC" w:rsidRPr="00B92096">
        <w:t>сводной бухгалтерской отчетности государственных (муниципальных) бюджетных и автономных учреждений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(внутридокументный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(междокументный</w:t>
      </w:r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междокументного контроля формы отчетности имеют разную периодичность, междокументный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специфицированы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 xml:space="preserve">в бюджетных и автономных учреждениях </w:t>
      </w:r>
      <w:r w:rsidRPr="00B92096">
        <w:t xml:space="preserve"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бюджетов выполняющие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отчетности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2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9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10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8"/>
      <w:r w:rsidR="00B92096">
        <w:rPr>
          <w:b/>
        </w:rPr>
        <w:t>)</w:t>
      </w:r>
      <w:bookmarkEnd w:id="9"/>
      <w:bookmarkEnd w:id="10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Уровень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субъекта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недопустимо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500&lt;&gt;Стр.500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аналитики 171+520+620+</w:t>
            </w:r>
            <w:ins w:id="11" w:author="Кривенец Анна Николаевна" w:date="2020-06-04T11:30:00Z">
              <w:r w:rsidR="001E6465">
                <w:rPr>
                  <w:sz w:val="18"/>
                  <w:szCs w:val="18"/>
                </w:rPr>
                <w:t>630+</w:t>
              </w:r>
            </w:ins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</w:t>
            </w:r>
            <w:ins w:id="12" w:author="Кривенец Анна Николаевна" w:date="2020-06-04T11:30:00Z">
              <w:r w:rsidR="001E6465">
                <w:rPr>
                  <w:sz w:val="18"/>
                  <w:szCs w:val="18"/>
                </w:rPr>
                <w:t>+630</w:t>
              </w:r>
            </w:ins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Гр.10 &lt;&gt; 0 – недопустимо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</w:p>
        </w:tc>
        <w:tc>
          <w:tcPr>
            <w:tcW w:w="851" w:type="dxa"/>
          </w:tcPr>
          <w:p w:rsidR="008155B8" w:rsidRPr="009624CA" w:rsidRDefault="006A5211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</w:t>
            </w:r>
            <w:ins w:id="13" w:author="Кривенец Анна Николаевна" w:date="2020-06-04T11:43:00Z">
              <w:r w:rsidR="00012B31">
                <w:rPr>
                  <w:sz w:val="18"/>
                  <w:szCs w:val="18"/>
                </w:rPr>
                <w:t xml:space="preserve"> (консолидированный)</w:t>
              </w:r>
            </w:ins>
            <w:r w:rsidRPr="009624CA">
              <w:rPr>
                <w:sz w:val="18"/>
                <w:szCs w:val="18"/>
              </w:rPr>
              <w:t>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ins w:id="14" w:author="Кривенец Анна Николаевна" w:date="2020-06-04T11:50:00Z">
              <w:r w:rsidR="00012B31">
                <w:rPr>
                  <w:sz w:val="18"/>
                  <w:szCs w:val="18"/>
                </w:rPr>
                <w:t xml:space="preserve"> </w:t>
              </w:r>
            </w:ins>
            <w:ins w:id="15" w:author="Кривенец Анна Николаевна" w:date="2020-06-04T11:49:00Z">
              <w:r w:rsidR="00012B31">
                <w:rPr>
                  <w:sz w:val="18"/>
                  <w:szCs w:val="18"/>
                </w:rPr>
                <w:t xml:space="preserve"> </w:t>
              </w:r>
            </w:ins>
            <w:ins w:id="16" w:author="Кривенец Анна Николаевна" w:date="2020-06-04T11:50:00Z">
              <w:r w:rsidR="00012B31">
                <w:rPr>
                  <w:sz w:val="18"/>
                  <w:szCs w:val="18"/>
                </w:rPr>
                <w:t>для</w:t>
              </w:r>
            </w:ins>
            <w:ins w:id="17" w:author="Кривенец Анна Николаевна" w:date="2020-06-04T11:49:00Z">
              <w:r w:rsidR="00012B31">
                <w:rPr>
                  <w:sz w:val="18"/>
                  <w:szCs w:val="18"/>
                </w:rPr>
                <w:t xml:space="preserve"> всех строк, кроме итоговых </w:t>
              </w:r>
            </w:ins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отраженным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>
            <w:pPr>
              <w:ind w:left="720"/>
              <w:rPr>
                <w:sz w:val="18"/>
                <w:szCs w:val="18"/>
              </w:rPr>
              <w:pPrChange w:id="18" w:author="Кривенец Анна Николаевна" w:date="2020-06-04T11:51:00Z">
                <w:pPr/>
              </w:pPrChange>
            </w:pPr>
            <w:del w:id="19" w:author="Кривенец Анна Николаевна" w:date="2020-06-04T11:51:00Z">
              <w:r w:rsidRPr="009624CA" w:rsidDel="0052078E">
                <w:rPr>
                  <w:sz w:val="18"/>
                  <w:szCs w:val="18"/>
                </w:rPr>
                <w:delText>*</w:delText>
              </w:r>
            </w:del>
            <w:ins w:id="20" w:author="Кривенец Анна Николаевна" w:date="2020-06-04T11:51:00Z">
              <w:r w:rsidR="0052078E">
                <w:rPr>
                  <w:sz w:val="18"/>
                  <w:szCs w:val="18"/>
                </w:rPr>
                <w:t>010</w:t>
              </w:r>
            </w:ins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доходов через кассу учреждения допустимы только по виду финансового обеспечения 2 – требуется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321+323 )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21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87</w:delText>
              </w:r>
            </w:del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22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23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910</w:delText>
              </w:r>
            </w:del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24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25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354" w:type="dxa"/>
          </w:tcPr>
          <w:p w:rsidR="00686962" w:rsidRPr="009624CA" w:rsidRDefault="009D15C6" w:rsidP="00ED17C9">
            <w:pPr>
              <w:rPr>
                <w:sz w:val="18"/>
                <w:szCs w:val="18"/>
              </w:rPr>
            </w:pPr>
            <w:del w:id="26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91</w:delText>
              </w:r>
              <w:r w:rsidDel="007E2729">
                <w:rPr>
                  <w:sz w:val="18"/>
                  <w:szCs w:val="18"/>
                </w:rPr>
                <w:delText>1</w:delText>
              </w:r>
              <w:r w:rsidRPr="009624CA" w:rsidDel="007E2729">
                <w:rPr>
                  <w:sz w:val="18"/>
                  <w:szCs w:val="18"/>
                </w:rPr>
                <w:delText xml:space="preserve"> </w:delText>
              </w:r>
            </w:del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27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2690" w:type="dxa"/>
          </w:tcPr>
          <w:p w:rsidR="00686962" w:rsidRPr="009624CA" w:rsidRDefault="00686962" w:rsidP="00C566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del w:id="28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Стр.</w:delText>
              </w:r>
              <w:r w:rsidR="009D15C6" w:rsidRPr="009624CA" w:rsidDel="007E2729">
                <w:rPr>
                  <w:sz w:val="18"/>
                  <w:szCs w:val="18"/>
                </w:rPr>
                <w:delText>91</w:delText>
              </w:r>
              <w:r w:rsidR="00D22F8B" w:rsidDel="007E2729">
                <w:rPr>
                  <w:sz w:val="18"/>
                  <w:szCs w:val="18"/>
                </w:rPr>
                <w:delText>0</w:delText>
              </w:r>
              <w:r w:rsidR="009D15C6" w:rsidRPr="009624CA" w:rsidDel="007E2729">
                <w:rPr>
                  <w:sz w:val="18"/>
                  <w:szCs w:val="18"/>
                </w:rPr>
                <w:delText xml:space="preserve"> </w:delText>
              </w:r>
              <w:r w:rsidRPr="009624CA" w:rsidDel="007E2729">
                <w:rPr>
                  <w:sz w:val="18"/>
                  <w:szCs w:val="18"/>
                </w:rPr>
                <w:delText xml:space="preserve">&lt;&gt; </w:delText>
              </w:r>
              <w:r w:rsidR="00D22F8B" w:rsidDel="007E2729">
                <w:rPr>
                  <w:sz w:val="18"/>
                  <w:szCs w:val="18"/>
                </w:rPr>
                <w:delText>строке 911</w:delText>
              </w:r>
              <w:r w:rsidR="00B61ED7" w:rsidDel="007E2729">
                <w:rPr>
                  <w:sz w:val="18"/>
                  <w:szCs w:val="18"/>
                </w:rPr>
                <w:delText xml:space="preserve"> </w:delText>
              </w:r>
              <w:r w:rsidR="00820396" w:rsidDel="007E2729">
                <w:rPr>
                  <w:sz w:val="18"/>
                  <w:szCs w:val="18"/>
                </w:rPr>
                <w:delText xml:space="preserve"> - </w:delText>
              </w:r>
              <w:r w:rsidRPr="009624CA" w:rsidDel="007E2729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del w:id="29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АУБУ, РБС-АУБУ, ГРБС.</w:delText>
              </w:r>
            </w:del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отражению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200 (код КВР </w:t>
            </w:r>
            <w:del w:id="30" w:author="Кривенец Анна Николаевна" w:date="2020-06-04T11:54:00Z">
              <w:r w:rsidRPr="009624CA" w:rsidDel="0052078E">
                <w:rPr>
                  <w:sz w:val="18"/>
                  <w:szCs w:val="18"/>
                </w:rPr>
                <w:delText>631+632+633+</w:delText>
              </w:r>
            </w:del>
            <w:r w:rsidRPr="009624CA">
              <w:rPr>
                <w:sz w:val="18"/>
                <w:szCs w:val="18"/>
              </w:rPr>
              <w:t>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Показатель по КВР 630  &lt;&gt; сумма показателей по кодам  КВР </w:t>
            </w:r>
            <w:del w:id="31" w:author="Кривенец Анна Николаевна" w:date="2020-06-04T11:54:00Z">
              <w:r w:rsidRPr="009624CA" w:rsidDel="0052078E">
                <w:rPr>
                  <w:sz w:val="18"/>
                  <w:szCs w:val="18"/>
                </w:rPr>
                <w:delText>631+632+633+</w:delText>
              </w:r>
            </w:del>
            <w:r w:rsidRPr="009624CA">
              <w:rPr>
                <w:sz w:val="18"/>
                <w:szCs w:val="18"/>
              </w:rPr>
              <w:t>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200 (код КВР </w:t>
            </w:r>
            <w:del w:id="32" w:author="Кривенец Анна Николаевна" w:date="2020-06-04T11:53:00Z">
              <w:r w:rsidRPr="009624CA" w:rsidDel="0052078E">
                <w:rPr>
                  <w:sz w:val="18"/>
                  <w:szCs w:val="18"/>
                </w:rPr>
                <w:delText>811+812+813+</w:delText>
              </w:r>
            </w:del>
            <w:r w:rsidRPr="009624CA">
              <w:rPr>
                <w:sz w:val="18"/>
                <w:szCs w:val="18"/>
              </w:rPr>
              <w:t>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Показатель по КВР 810  &lt;&gt; сумма показателей по КВР </w:t>
            </w:r>
            <w:del w:id="33" w:author="Кривенец Анна Николаевна" w:date="2020-06-04T11:53:00Z">
              <w:r w:rsidRPr="009624CA" w:rsidDel="0052078E">
                <w:rPr>
                  <w:sz w:val="18"/>
                  <w:szCs w:val="18"/>
                </w:rPr>
                <w:delText>811+812+813+</w:delText>
              </w:r>
            </w:del>
            <w:r w:rsidRPr="009624CA">
              <w:rPr>
                <w:sz w:val="18"/>
                <w:szCs w:val="18"/>
              </w:rPr>
              <w:t>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34" w:author="Зайцев Павел Борисович" w:date="2020-05-28T15:18:00Z">
              <w:r w:rsidRPr="009624CA" w:rsidDel="007E2729">
                <w:rPr>
                  <w:sz w:val="18"/>
                  <w:szCs w:val="18"/>
                </w:rPr>
                <w:delText>95</w:delText>
              </w:r>
            </w:del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35" w:author="Зайцев Павел Борисович" w:date="2020-05-28T15:18:00Z">
              <w:r w:rsidRPr="009624CA" w:rsidDel="007E2729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del w:id="36" w:author="Зайцев Павел Борисович" w:date="2020-05-28T15:18:00Z">
              <w:r w:rsidRPr="009624CA" w:rsidDel="007E2729">
                <w:rPr>
                  <w:sz w:val="18"/>
                  <w:szCs w:val="18"/>
                </w:rPr>
                <w:delText>Итоговые строки 910</w:delText>
              </w:r>
            </w:del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37" w:author="Зайцев Павел Борисович" w:date="2020-05-28T15:18:00Z">
              <w:r w:rsidRPr="009624CA" w:rsidDel="007E2729">
                <w:rPr>
                  <w:sz w:val="18"/>
                  <w:szCs w:val="18"/>
                </w:rPr>
                <w:delText>3</w:delText>
              </w:r>
            </w:del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38" w:author="Зайцев Павел Борисович" w:date="2020-05-28T15:18:00Z">
              <w:r w:rsidRPr="009624CA" w:rsidDel="007E2729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del w:id="39" w:author="Зайцев Павел Борисович" w:date="2020-05-28T15:18:00Z">
              <w:r w:rsidRPr="009624CA" w:rsidDel="007E2729">
                <w:rPr>
                  <w:sz w:val="18"/>
                  <w:szCs w:val="18"/>
                </w:rPr>
                <w:delText>Итоговые строки 910</w:delText>
              </w:r>
              <w:r w:rsidR="00F14A87" w:rsidDel="007E2729">
                <w:rPr>
                  <w:sz w:val="18"/>
                  <w:szCs w:val="18"/>
                </w:rPr>
                <w:delText xml:space="preserve"> </w:delText>
              </w:r>
              <w:r w:rsidRPr="009624CA" w:rsidDel="007E2729">
                <w:rPr>
                  <w:sz w:val="18"/>
                  <w:szCs w:val="18"/>
                </w:rPr>
                <w:delText>по графе 3 не заполняются, указывается значение ***.</w:delText>
              </w:r>
            </w:del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0" w:author="Зайцев Павел Борисович" w:date="2020-05-28T15:18:00Z">
              <w:r w:rsidRPr="009624CA" w:rsidDel="007E2729">
                <w:rPr>
                  <w:sz w:val="18"/>
                  <w:szCs w:val="18"/>
                </w:rPr>
                <w:delText>АУБУ, РБС-АУБУ, ГРБС.</w:delText>
              </w:r>
            </w:del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1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96</w:delText>
              </w:r>
            </w:del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2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3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951</w:delText>
              </w:r>
            </w:del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4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3</w:delText>
              </w:r>
            </w:del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5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6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 xml:space="preserve">510 код аналитики 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7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 xml:space="preserve">Строка 951 заполняется по коду аналитики 510 </w:delText>
              </w:r>
            </w:del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8" w:author="Зайцев Павел Борисович" w:date="2020-05-28T15:16:00Z">
              <w:r w:rsidRPr="009624CA" w:rsidDel="007E2729">
                <w:rPr>
                  <w:sz w:val="18"/>
                  <w:szCs w:val="18"/>
                </w:rPr>
                <w:delText>АУБУ, РБС-АУБУ, ГРБС.</w:delText>
              </w:r>
            </w:del>
          </w:p>
        </w:tc>
      </w:tr>
      <w:tr w:rsidR="00686962" w:rsidTr="003E1169">
        <w:trPr>
          <w:trHeight w:val="94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49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97</w:delText>
              </w:r>
            </w:del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0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1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950</w:delText>
              </w:r>
            </w:del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2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4,5,6,7,8</w:delText>
              </w:r>
            </w:del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3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4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951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5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4,5,6,7,8</w:delText>
              </w:r>
            </w:del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6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ст.950 &lt;&gt; сумма показателей по кодам аналитики, составляющим строку 951 - недопустимо</w:delText>
              </w:r>
            </w:del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del w:id="57" w:author="Зайцев Павел Борисович" w:date="2020-05-28T15:17:00Z">
              <w:r w:rsidRPr="009624CA" w:rsidDel="007E2729">
                <w:rPr>
                  <w:sz w:val="18"/>
                  <w:szCs w:val="18"/>
                </w:rPr>
                <w:delText>АУБУ, РБС-АУБУ, ГРБС.</w:delText>
              </w:r>
            </w:del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58" w:name="_Toc506405452"/>
            <w:bookmarkStart w:id="59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 xml:space="preserve">20 (код аналитики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58"/>
      <w:bookmarkEnd w:id="59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осуществления капитальных вложений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del w:id="60" w:author="Зайцев Павел Борисович" w:date="2020-06-02T15:53:00Z">
              <w:r w:rsidRPr="00185E22" w:rsidDel="00ED22E7">
                <w:rPr>
                  <w:sz w:val="18"/>
                  <w:szCs w:val="18"/>
                </w:rPr>
                <w:delText>Х</w:delText>
              </w:r>
            </w:del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del w:id="61" w:author="Зайцев Павел Борисович" w:date="2020-06-02T15:53:00Z">
              <w:r w:rsidRPr="00185E22" w:rsidDel="00ED22E7">
                <w:rPr>
                  <w:sz w:val="18"/>
                  <w:szCs w:val="18"/>
                </w:rPr>
                <w:delText>Х</w:delText>
              </w:r>
            </w:del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ins w:id="62" w:author="Кривенец Анна Николаевна" w:date="2020-06-04T12:07:00Z">
              <w:r>
                <w:rPr>
                  <w:sz w:val="18"/>
                  <w:szCs w:val="18"/>
                </w:rPr>
                <w:t>Х</w:t>
              </w:r>
              <w:r w:rsidRPr="00185E22">
                <w:rPr>
                  <w:sz w:val="18"/>
                  <w:szCs w:val="18"/>
                  <w:vertAlign w:val="superscript"/>
                </w:rPr>
                <w:t>3</w:t>
              </w:r>
            </w:ins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ins w:id="63" w:author="Зайцев Павел Борисович" w:date="2020-06-02T15:53:00Z">
              <w:r>
                <w:rPr>
                  <w:sz w:val="18"/>
                  <w:szCs w:val="18"/>
                </w:rPr>
                <w:t>Х</w:t>
              </w:r>
            </w:ins>
            <w:ins w:id="64" w:author="Кривенец Анна Николаевна" w:date="2020-06-04T12:04:00Z">
              <w:r w:rsidR="00AD784E" w:rsidRPr="00185E22">
                <w:rPr>
                  <w:sz w:val="18"/>
                  <w:szCs w:val="18"/>
                  <w:vertAlign w:val="superscript"/>
                </w:rPr>
                <w:t>3</w:t>
              </w:r>
            </w:ins>
          </w:p>
        </w:tc>
        <w:tc>
          <w:tcPr>
            <w:tcW w:w="1530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ins w:id="65" w:author="Зайцев Павел Борисович" w:date="2020-06-02T15:53:00Z">
              <w:r>
                <w:rPr>
                  <w:sz w:val="18"/>
                  <w:szCs w:val="18"/>
                </w:rPr>
                <w:t>Х</w:t>
              </w:r>
            </w:ins>
            <w:ins w:id="66" w:author="Кривенец Анна Николаевна" w:date="2020-06-04T12:04:00Z">
              <w:r w:rsidR="00AD784E" w:rsidRPr="00185E22">
                <w:rPr>
                  <w:sz w:val="18"/>
                  <w:szCs w:val="18"/>
                  <w:vertAlign w:val="superscript"/>
                </w:rPr>
                <w:t>3</w:t>
              </w:r>
            </w:ins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ins w:id="67" w:author="Кривенец Анна Николаевна" w:date="2020-06-04T12:08:00Z">
              <w:r>
                <w:rPr>
                  <w:sz w:val="18"/>
                  <w:szCs w:val="18"/>
                </w:rPr>
                <w:t>Х</w:t>
              </w:r>
              <w:r w:rsidRPr="00185E22">
                <w:rPr>
                  <w:sz w:val="18"/>
                  <w:szCs w:val="18"/>
                  <w:vertAlign w:val="superscript"/>
                </w:rPr>
                <w:t>3</w:t>
              </w:r>
            </w:ins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ins w:id="68" w:author="Кривенец Анна Николаевна" w:date="2020-06-04T12:09:00Z">
              <w:r w:rsidRPr="00185E22">
                <w:rPr>
                  <w:sz w:val="18"/>
                  <w:szCs w:val="18"/>
                </w:rPr>
                <w:t>Х</w:t>
              </w:r>
              <w:r w:rsidRPr="00185E22">
                <w:rPr>
                  <w:sz w:val="18"/>
                  <w:szCs w:val="18"/>
                  <w:vertAlign w:val="superscript"/>
                </w:rPr>
                <w:t>3</w:t>
              </w:r>
            </w:ins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ins w:id="69" w:author="Кривенец Анна Николаевна" w:date="2020-06-04T12:09:00Z">
              <w:r>
                <w:rPr>
                  <w:sz w:val="18"/>
                  <w:szCs w:val="18"/>
                </w:rPr>
                <w:t xml:space="preserve"> </w:t>
              </w:r>
            </w:ins>
          </w:p>
        </w:tc>
      </w:tr>
    </w:tbl>
    <w:p w:rsidR="0007470F" w:rsidRPr="00185E22" w:rsidRDefault="00890F60" w:rsidP="00903757">
      <w:pPr>
        <w:rPr>
          <w:sz w:val="18"/>
        </w:rPr>
      </w:pPr>
      <w:bookmarkStart w:id="70" w:name="_Toc506404762"/>
      <w:bookmarkStart w:id="71" w:name="_Toc506404898"/>
      <w:bookmarkStart w:id="72" w:name="_Toc506405036"/>
      <w:bookmarkStart w:id="73" w:name="_Toc506405173"/>
      <w:bookmarkStart w:id="74" w:name="_Toc506405311"/>
      <w:bookmarkStart w:id="75" w:name="_Toc506405453"/>
      <w:bookmarkStart w:id="76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70"/>
      <w:bookmarkEnd w:id="71"/>
      <w:bookmarkEnd w:id="72"/>
      <w:bookmarkEnd w:id="73"/>
      <w:bookmarkEnd w:id="74"/>
      <w:bookmarkEnd w:id="75"/>
      <w:bookmarkEnd w:id="76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77" w:name="_Toc310429016"/>
    </w:p>
    <w:p w:rsidR="00531719" w:rsidRPr="00B92096" w:rsidRDefault="00F353B0" w:rsidP="00FE3C15">
      <w:pPr>
        <w:outlineLvl w:val="0"/>
        <w:rPr>
          <w:b/>
        </w:rPr>
      </w:pPr>
      <w:bookmarkStart w:id="78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обязательствах».</w:t>
      </w:r>
      <w:bookmarkEnd w:id="78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обязательств всего не равен не исполненным обя</w:t>
            </w:r>
            <w:r w:rsidRPr="008939F4">
              <w:rPr>
                <w:sz w:val="18"/>
                <w:szCs w:val="18"/>
              </w:rPr>
              <w:lastRenderedPageBreak/>
              <w:t xml:space="preserve">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(детализирующие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годовой отчетности)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lastRenderedPageBreak/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77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учреждением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классификации Российской Федерации, применяемы</w:t>
      </w:r>
      <w:r>
        <w:rPr>
          <w:szCs w:val="28"/>
        </w:rPr>
        <w:t xml:space="preserve">м для кодирования национальных (федеральных) проектов в соответствии с указаниями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 xml:space="preserve">0 </w:t>
            </w:r>
            <w:del w:id="79" w:author="Зайцев Павел Борисович" w:date="2020-06-15T14:42:00Z">
              <w:r w:rsidRPr="00651D83" w:rsidDel="005B07F3">
                <w:rPr>
                  <w:sz w:val="18"/>
                  <w:szCs w:val="18"/>
                </w:rPr>
                <w:delText>+ стр. 9</w:delText>
              </w:r>
              <w:r w:rsidDel="005B07F3">
                <w:rPr>
                  <w:sz w:val="18"/>
                  <w:szCs w:val="18"/>
                </w:rPr>
                <w:delText>0</w:delText>
              </w:r>
              <w:r w:rsidRPr="00651D83" w:rsidDel="005B07F3">
                <w:rPr>
                  <w:sz w:val="18"/>
                  <w:szCs w:val="18"/>
                </w:rPr>
                <w:delText>0</w:delText>
              </w:r>
            </w:del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ins w:id="80" w:author="Зайцев Павел Борисович" w:date="2020-06-15T14:43:00Z">
              <w:r>
                <w:rPr>
                  <w:sz w:val="18"/>
                  <w:szCs w:val="18"/>
                </w:rPr>
                <w:t xml:space="preserve">Показатель по строке 900 </w:t>
              </w:r>
              <w:r>
                <w:rPr>
                  <w:sz w:val="18"/>
                  <w:szCs w:val="18"/>
                  <w:lang w:val="en-US"/>
                </w:rPr>
                <w:t>&lt;&gt;</w:t>
              </w:r>
              <w:r>
                <w:rPr>
                  <w:sz w:val="18"/>
                  <w:szCs w:val="18"/>
                </w:rPr>
                <w:t xml:space="preserve"> 0 -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ins w:id="81" w:author="Зайцев Павел Борисович" w:date="2020-06-15T14:44:00Z">
              <w:r w:rsidRPr="00651D83">
                <w:rPr>
                  <w:sz w:val="18"/>
                  <w:szCs w:val="18"/>
                </w:rPr>
                <w:t xml:space="preserve">Показатель по </w:t>
              </w:r>
              <w:r>
                <w:rPr>
                  <w:sz w:val="18"/>
                  <w:szCs w:val="18"/>
                </w:rPr>
                <w:t>стр</w:t>
              </w:r>
              <w:r w:rsidRPr="00651D83">
                <w:rPr>
                  <w:sz w:val="18"/>
                  <w:szCs w:val="18"/>
                </w:rPr>
                <w:t xml:space="preserve">. </w:t>
              </w:r>
              <w:r>
                <w:rPr>
                  <w:sz w:val="18"/>
                  <w:szCs w:val="18"/>
                </w:rPr>
                <w:t>800 раздела 3</w:t>
              </w:r>
              <w:r w:rsidRPr="00651D83">
                <w:rPr>
                  <w:sz w:val="18"/>
                  <w:szCs w:val="18"/>
                </w:rPr>
                <w:t xml:space="preserve"> &lt;&gt; </w:t>
              </w:r>
              <w:r>
                <w:rPr>
                  <w:sz w:val="18"/>
                  <w:szCs w:val="18"/>
                </w:rPr>
                <w:t xml:space="preserve"> сумме строк 810, 820, 830,840</w:t>
              </w:r>
              <w:r w:rsidRPr="00651D83">
                <w:rPr>
                  <w:sz w:val="18"/>
                  <w:szCs w:val="18"/>
                </w:rPr>
                <w:t xml:space="preserve"> 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ins w:id="82" w:author="Зайцев Павел Борисович" w:date="2020-06-15T14:45:00Z">
              <w:r w:rsidRPr="00651D83">
                <w:rPr>
                  <w:sz w:val="18"/>
                  <w:szCs w:val="18"/>
                </w:rPr>
                <w:t xml:space="preserve">Показатель по </w:t>
              </w:r>
              <w:r>
                <w:rPr>
                  <w:sz w:val="18"/>
                  <w:szCs w:val="18"/>
                </w:rPr>
                <w:t>стр</w:t>
              </w:r>
              <w:r w:rsidRPr="00651D83">
                <w:rPr>
                  <w:sz w:val="18"/>
                  <w:szCs w:val="18"/>
                </w:rPr>
                <w:t xml:space="preserve">. </w:t>
              </w:r>
              <w:r>
                <w:rPr>
                  <w:sz w:val="18"/>
                  <w:szCs w:val="18"/>
                </w:rPr>
                <w:t>8</w:t>
              </w:r>
            </w:ins>
            <w:ins w:id="83" w:author="Зайцев Павел Борисович" w:date="2020-06-15T14:46:00Z">
              <w:r>
                <w:rPr>
                  <w:sz w:val="18"/>
                  <w:szCs w:val="18"/>
                </w:rPr>
                <w:t>1</w:t>
              </w:r>
            </w:ins>
            <w:ins w:id="84" w:author="Зайцев Павел Борисович" w:date="2020-06-15T14:45:00Z">
              <w:r>
                <w:rPr>
                  <w:sz w:val="18"/>
                  <w:szCs w:val="18"/>
                </w:rPr>
                <w:t>0 раздела 3</w:t>
              </w:r>
              <w:r w:rsidRPr="00651D83">
                <w:rPr>
                  <w:sz w:val="18"/>
                  <w:szCs w:val="18"/>
                </w:rPr>
                <w:t xml:space="preserve"> &lt;&gt; </w:t>
              </w:r>
              <w:r>
                <w:rPr>
                  <w:sz w:val="18"/>
                  <w:szCs w:val="18"/>
                </w:rPr>
                <w:t xml:space="preserve"> сумме </w:t>
              </w:r>
            </w:ins>
            <w:ins w:id="85" w:author="Зайцев Павел Борисович" w:date="2020-06-15T14:46:00Z">
              <w:r>
                <w:rPr>
                  <w:sz w:val="18"/>
                  <w:szCs w:val="18"/>
                </w:rPr>
                <w:t xml:space="preserve">детализированных </w:t>
              </w:r>
            </w:ins>
            <w:ins w:id="86" w:author="Зайцев Павел Борисович" w:date="2020-06-15T14:45:00Z">
              <w:r>
                <w:rPr>
                  <w:sz w:val="18"/>
                  <w:szCs w:val="18"/>
                </w:rPr>
                <w:t xml:space="preserve">строк </w:t>
              </w:r>
              <w:r w:rsidRPr="00651D83"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ins w:id="87" w:author="Зайцев Павел Борисович" w:date="2020-06-15T14:46:00Z">
              <w:r w:rsidRPr="00651D83">
                <w:rPr>
                  <w:sz w:val="18"/>
                  <w:szCs w:val="18"/>
                </w:rPr>
                <w:t xml:space="preserve">Показатель по </w:t>
              </w:r>
              <w:r>
                <w:rPr>
                  <w:sz w:val="18"/>
                  <w:szCs w:val="18"/>
                </w:rPr>
                <w:t>стр</w:t>
              </w:r>
              <w:r w:rsidRPr="00651D83">
                <w:rPr>
                  <w:sz w:val="18"/>
                  <w:szCs w:val="18"/>
                </w:rPr>
                <w:t xml:space="preserve">. </w:t>
              </w:r>
              <w:r>
                <w:rPr>
                  <w:sz w:val="18"/>
                  <w:szCs w:val="18"/>
                </w:rPr>
                <w:t>820 раздела 3</w:t>
              </w:r>
              <w:r w:rsidRPr="00651D83">
                <w:rPr>
                  <w:sz w:val="18"/>
                  <w:szCs w:val="18"/>
                </w:rPr>
                <w:t xml:space="preserve"> &lt;&gt; </w:t>
              </w:r>
              <w:r>
                <w:rPr>
                  <w:sz w:val="18"/>
                  <w:szCs w:val="18"/>
                </w:rPr>
                <w:t xml:space="preserve"> сумме детализированных строк </w:t>
              </w:r>
              <w:r w:rsidRPr="00651D83"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ins w:id="88" w:author="Зайцев Павел Борисович" w:date="2020-06-15T14:46:00Z">
              <w:r w:rsidRPr="00651D83">
                <w:rPr>
                  <w:sz w:val="18"/>
                  <w:szCs w:val="18"/>
                </w:rPr>
                <w:t xml:space="preserve">Показатель по </w:t>
              </w:r>
              <w:r>
                <w:rPr>
                  <w:sz w:val="18"/>
                  <w:szCs w:val="18"/>
                </w:rPr>
                <w:t>стр</w:t>
              </w:r>
              <w:r w:rsidRPr="00651D83">
                <w:rPr>
                  <w:sz w:val="18"/>
                  <w:szCs w:val="18"/>
                </w:rPr>
                <w:t xml:space="preserve">. </w:t>
              </w:r>
              <w:r>
                <w:rPr>
                  <w:sz w:val="18"/>
                  <w:szCs w:val="18"/>
                </w:rPr>
                <w:t>830 раздела 3</w:t>
              </w:r>
              <w:r w:rsidRPr="00651D83">
                <w:rPr>
                  <w:sz w:val="18"/>
                  <w:szCs w:val="18"/>
                </w:rPr>
                <w:t xml:space="preserve"> &lt;&gt; </w:t>
              </w:r>
              <w:r>
                <w:rPr>
                  <w:sz w:val="18"/>
                  <w:szCs w:val="18"/>
                </w:rPr>
                <w:t xml:space="preserve"> сумме детализированных строк </w:t>
              </w:r>
              <w:r w:rsidRPr="00651D83"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ins w:id="89" w:author="Зайцев Павел Борисович" w:date="2020-06-15T14:46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ins w:id="90" w:author="Зайцев Павел Борисович" w:date="2020-06-15T14:47:00Z">
              <w:r w:rsidRPr="00651D83">
                <w:rPr>
                  <w:sz w:val="18"/>
                  <w:szCs w:val="18"/>
                </w:rPr>
                <w:t xml:space="preserve">Показатель по </w:t>
              </w:r>
              <w:r>
                <w:rPr>
                  <w:sz w:val="18"/>
                  <w:szCs w:val="18"/>
                </w:rPr>
                <w:t>стр</w:t>
              </w:r>
              <w:r w:rsidRPr="00651D83">
                <w:rPr>
                  <w:sz w:val="18"/>
                  <w:szCs w:val="18"/>
                </w:rPr>
                <w:t xml:space="preserve">. </w:t>
              </w:r>
              <w:r>
                <w:rPr>
                  <w:sz w:val="18"/>
                  <w:szCs w:val="18"/>
                </w:rPr>
                <w:t>840 раздела 3</w:t>
              </w:r>
              <w:r w:rsidRPr="00651D83">
                <w:rPr>
                  <w:sz w:val="18"/>
                  <w:szCs w:val="18"/>
                </w:rPr>
                <w:t xml:space="preserve"> &lt;&gt; </w:t>
              </w:r>
              <w:r>
                <w:rPr>
                  <w:sz w:val="18"/>
                  <w:szCs w:val="18"/>
                </w:rPr>
                <w:t xml:space="preserve"> сумме строк 850 и 860 </w:t>
              </w:r>
              <w:r w:rsidRPr="00651D83"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ins w:id="91" w:author="Зайцев Павел Борисович" w:date="2020-06-15T14:46:00Z">
              <w:r w:rsidRPr="00651D83">
                <w:rPr>
                  <w:sz w:val="18"/>
                  <w:szCs w:val="18"/>
                </w:rPr>
                <w:t xml:space="preserve">Показатель по </w:t>
              </w:r>
              <w:r>
                <w:rPr>
                  <w:sz w:val="18"/>
                  <w:szCs w:val="18"/>
                </w:rPr>
                <w:t>стр</w:t>
              </w:r>
              <w:r w:rsidRPr="00651D83">
                <w:rPr>
                  <w:sz w:val="18"/>
                  <w:szCs w:val="18"/>
                </w:rPr>
                <w:t xml:space="preserve">. </w:t>
              </w:r>
              <w:r>
                <w:rPr>
                  <w:sz w:val="18"/>
                  <w:szCs w:val="18"/>
                </w:rPr>
                <w:t>850 раздела 3</w:t>
              </w:r>
              <w:r w:rsidRPr="00651D83">
                <w:rPr>
                  <w:sz w:val="18"/>
                  <w:szCs w:val="18"/>
                </w:rPr>
                <w:t xml:space="preserve"> &lt;&gt; </w:t>
              </w:r>
              <w:r>
                <w:rPr>
                  <w:sz w:val="18"/>
                  <w:szCs w:val="18"/>
                </w:rPr>
                <w:t xml:space="preserve"> сумме детализированных строк </w:t>
              </w:r>
              <w:r w:rsidRPr="00651D83"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ins w:id="92" w:author="Зайцев Павел Борисович" w:date="2020-06-15T14:50:00Z">
              <w:r w:rsidRPr="00651D83">
                <w:rPr>
                  <w:sz w:val="18"/>
                  <w:szCs w:val="18"/>
                </w:rPr>
                <w:t xml:space="preserve">Показатель по </w:t>
              </w:r>
              <w:r>
                <w:rPr>
                  <w:sz w:val="18"/>
                  <w:szCs w:val="18"/>
                </w:rPr>
                <w:t>стр</w:t>
              </w:r>
              <w:r w:rsidRPr="00651D83">
                <w:rPr>
                  <w:sz w:val="18"/>
                  <w:szCs w:val="18"/>
                </w:rPr>
                <w:t xml:space="preserve">. </w:t>
              </w:r>
              <w:r>
                <w:rPr>
                  <w:sz w:val="18"/>
                  <w:szCs w:val="18"/>
                </w:rPr>
                <w:t>860 раздела 3</w:t>
              </w:r>
              <w:r w:rsidRPr="00651D83">
                <w:rPr>
                  <w:sz w:val="18"/>
                  <w:szCs w:val="18"/>
                </w:rPr>
                <w:t xml:space="preserve"> &lt;&gt; </w:t>
              </w:r>
              <w:r>
                <w:rPr>
                  <w:sz w:val="18"/>
                  <w:szCs w:val="18"/>
                </w:rPr>
                <w:t xml:space="preserve"> сумме детализированных </w:t>
              </w:r>
              <w:r>
                <w:rPr>
                  <w:sz w:val="18"/>
                  <w:szCs w:val="18"/>
                </w:rPr>
                <w:lastRenderedPageBreak/>
                <w:t xml:space="preserve">строк </w:t>
              </w:r>
              <w:r w:rsidRPr="00651D83"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93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94" w:name="_Toc506456200"/>
      <w:r w:rsidRPr="00FE3C15">
        <w:rPr>
          <w:b/>
        </w:rPr>
        <w:t>0503730</w:t>
      </w:r>
      <w:bookmarkEnd w:id="94"/>
      <w:r w:rsidRPr="00FE3C15">
        <w:rPr>
          <w:b/>
        </w:rPr>
        <w:t>). Контрольные соотношения для внутридокументного контроля</w:t>
      </w:r>
      <w:bookmarkEnd w:id="93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Стр.100+ Стр.120+ Стр.130+ Стр.150+ Стр.160.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 &lt;&gt; Стр. 700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</w:t>
            </w:r>
            <w:r w:rsidRPr="008939F4">
              <w:rPr>
                <w:sz w:val="16"/>
                <w:szCs w:val="16"/>
              </w:rPr>
              <w:lastRenderedPageBreak/>
              <w:t>тельность с целевыми средствами» в стр. 010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040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070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исключением )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значение.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Стр.081,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Стр.101,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Стр.121,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240&lt;Стр.241,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Стр.251,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Стр.261,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Стр.271,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Стр.282,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</w:t>
            </w:r>
            <w:r w:rsidRPr="008939F4">
              <w:rPr>
                <w:sz w:val="16"/>
                <w:szCs w:val="16"/>
              </w:rPr>
              <w:lastRenderedPageBreak/>
              <w:t>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Стр.401,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Стр.411,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Стр.471,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95" w:name="_Toc310429019"/>
    </w:p>
    <w:p w:rsidR="00B25321" w:rsidRPr="00B92096" w:rsidRDefault="00F353B0" w:rsidP="006620C8">
      <w:pPr>
        <w:outlineLvl w:val="0"/>
        <w:rPr>
          <w:b/>
        </w:rPr>
      </w:pPr>
      <w:bookmarkStart w:id="96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97" w:name="ф_0503721"/>
      <w:r w:rsidR="00B25321" w:rsidRPr="00B92096">
        <w:rPr>
          <w:b/>
        </w:rPr>
        <w:t>ф. 0503721</w:t>
      </w:r>
      <w:bookmarkEnd w:id="95"/>
      <w:r w:rsidR="00BB791E" w:rsidRPr="00B92096">
        <w:rPr>
          <w:b/>
        </w:rPr>
        <w:t xml:space="preserve"> </w:t>
      </w:r>
      <w:bookmarkEnd w:id="97"/>
      <w:r w:rsidR="00BB791E" w:rsidRPr="00B92096">
        <w:rPr>
          <w:b/>
        </w:rPr>
        <w:t>«Отчет о финансовых результатах деятельности учреждения»</w:t>
      </w:r>
      <w:bookmarkEnd w:id="96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lastRenderedPageBreak/>
              <w:t>№ п/п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Соотноше-ние</w:t>
            </w:r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 xml:space="preserve">Гр.7 &lt;&gt; Гр.4 + гр.5 + гр.6 – недопустимо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 xml:space="preserve">Сумма </w:t>
            </w:r>
            <w:r w:rsidRPr="004B09DB">
              <w:lastRenderedPageBreak/>
              <w:t>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 xml:space="preserve">0 &lt;&gt; сумме детализированных </w:t>
            </w:r>
            <w:r w:rsidRPr="004B09DB">
              <w:lastRenderedPageBreak/>
              <w:t>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Стр.300&lt;&gt; Стр.301-Стр.302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Стр.301&lt;&gt; Стр.010-Стр.150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</w:t>
            </w:r>
            <w:r>
              <w:lastRenderedPageBreak/>
              <w:t>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 &lt;&gt;Стр.320+Стр.330+Стр.350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 &lt;&gt; Стр.321-Стр.322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Стр.330&lt;&gt; Стр.331-Стр.332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 &lt;&gt; Стр.351-Стр.352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 &lt;&gt; Стр.361-Стр.362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Стр.</w:t>
            </w:r>
            <w:r>
              <w:t>361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4B09DB">
              <w:t>Стр.</w:t>
            </w:r>
            <w:r>
              <w:t>362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 &lt;&gt; Стр.371-Стр.372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 xml:space="preserve">0 </w:t>
            </w:r>
            <w:r>
              <w:t>&lt;&gt; Стр.431-Стр.432</w:t>
            </w:r>
            <w:r w:rsidRPr="00B92096">
              <w:t xml:space="preserve"> – недопустимо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 &lt;&gt; Стр.441-Стр.442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 &lt;&gt; Стр.461-Стр.462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98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 &lt;&gt; Стр.471-Стр.472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98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 &lt;&gt; Стр.481-Стр.482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 xml:space="preserve">АУБУ, РБС-АУБУ, 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Стр.510&lt;&gt;Стр.520+Стр.530+Стр.540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 &lt;&gt; Стр.521-Стр.522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 &lt;&gt; Стр.531-Стр.532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 &lt;&gt; Стр.541-Стр.542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>в графе 4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99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00" w:name="ф_0503725"/>
      <w:r w:rsidR="00363E0D" w:rsidRPr="00B92096">
        <w:rPr>
          <w:b/>
        </w:rPr>
        <w:t xml:space="preserve">ф. 0503725 </w:t>
      </w:r>
      <w:bookmarkEnd w:id="100"/>
      <w:r w:rsidR="00363E0D" w:rsidRPr="00B92096">
        <w:rPr>
          <w:b/>
        </w:rPr>
        <w:t>«Справка по консолидируемым расчетам учреждения»</w:t>
      </w:r>
      <w:bookmarkEnd w:id="99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 xml:space="preserve"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</w:t>
            </w:r>
            <w:r w:rsidRPr="00B92096">
              <w:lastRenderedPageBreak/>
              <w:t>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bookmarkStart w:id="101" w:name="_Toc11424729"/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02" w:name="ф_0503768"/>
      <w:r w:rsidR="00ED69F7" w:rsidRPr="00B92096">
        <w:rPr>
          <w:b/>
        </w:rPr>
        <w:t xml:space="preserve">ф. 0503768 </w:t>
      </w:r>
      <w:bookmarkEnd w:id="102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101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недопустимо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 xml:space="preserve">011+012+ </w:t>
            </w:r>
            <w:r w:rsidRPr="00B92096">
              <w:lastRenderedPageBreak/>
              <w:t>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lastRenderedPageBreak/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 xml:space="preserve">Стр. 010 &lt;&gt; Стр.011 + Стр.012 + Стр.013 + Стр.014 + Стр.015 + </w:t>
            </w:r>
            <w:r w:rsidRPr="00B92096">
              <w:lastRenderedPageBreak/>
              <w:t>Стр.016 + Стр.017 + Стр.018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 xml:space="preserve">Стр.150 &lt;&gt; Стр.151+Стр.152+Стр.153 - недопустимо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 &lt;&gt; Стр.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 &lt;&gt; Стр.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 &lt;&gt; Стр.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 &lt;&gt; Стр.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 &lt;&gt; Стр.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 &lt;&gt; Стр.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 &lt;&gt; Стр.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 &lt;&gt; Стр.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 &lt;&gt; Стр.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 &lt;&gt; Стр.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 &lt;&gt; Стр.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 xml:space="preserve">*, кроме строк 050 – 058, 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кроме строк 050 – 058, 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r w:rsidRPr="00800B47">
              <w:t>&lt;&gt;</w:t>
            </w:r>
            <w:r>
              <w:t>Стр.161+Стр.162+Стр.163 -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r w:rsidRPr="00B03332">
              <w:t>&lt;&gt;Стр.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0&lt;&gt;Стр.2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r w:rsidRPr="00B92096">
              <w:t xml:space="preserve"> &lt;&gt; Стр.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r w:rsidRPr="00B92096">
              <w:t xml:space="preserve"> &lt;&gt; Стр.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r w:rsidRPr="00B92096">
              <w:t xml:space="preserve"> &lt;&gt; Стр.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450-455,460-465,470,480-484,490,510-512,520-</w:t>
            </w:r>
            <w:r>
              <w:lastRenderedPageBreak/>
              <w:t>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lastRenderedPageBreak/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450-455,460-465,470,480-484,490,510-512,520-524,530,540-</w:t>
            </w:r>
            <w:r>
              <w:lastRenderedPageBreak/>
              <w:t>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lastRenderedPageBreak/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 xml:space="preserve">Гр7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103" w:name="_Toc310429022"/>
      <w:bookmarkStart w:id="104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105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105"/>
      <w:r w:rsidR="001F7D7E" w:rsidRPr="00B92096">
        <w:rPr>
          <w:b/>
        </w:rPr>
        <w:t>«Сведения по кредиторской и дебиторской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103"/>
      <w:bookmarkEnd w:id="104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контроля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(Раздел 1) (кроме граф 12-14) (Раздел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%20500%, %20600%, %20800%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%20900%, %21000%,</w:t>
            </w:r>
          </w:p>
          <w:p w:rsidR="003B0A85" w:rsidRPr="00B92096" w:rsidRDefault="003B0A85" w:rsidP="0098742A">
            <w:r w:rsidRPr="00B92096">
              <w:t xml:space="preserve">%30200%, %30300%, %30400%, </w:t>
            </w:r>
          </w:p>
          <w:p w:rsidR="003B0A85" w:rsidRPr="00B92096" w:rsidRDefault="003B0A85" w:rsidP="0098742A">
            <w:r w:rsidRPr="00B92096">
              <w:t>соответственно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t>Итоговое значение по коду счету не соответствует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</w:t>
            </w:r>
            <w:r w:rsidRPr="00A1781D">
              <w:rPr>
                <w:sz w:val="18"/>
                <w:szCs w:val="18"/>
              </w:rPr>
              <w:lastRenderedPageBreak/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</w:t>
            </w:r>
            <w:r>
              <w:rPr>
                <w:sz w:val="18"/>
                <w:szCs w:val="18"/>
              </w:rPr>
              <w:lastRenderedPageBreak/>
              <w:t>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lastRenderedPageBreak/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(Раздел 1) (кроме граф 12-14) (Раздел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задолженности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(Раздел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(Раздел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</w:t>
            </w:r>
          </w:p>
          <w:p w:rsidR="00C2694A" w:rsidRPr="00B92096" w:rsidRDefault="00C2694A" w:rsidP="00EC6604">
            <w:pPr>
              <w:jc w:val="center"/>
            </w:pPr>
            <w:r w:rsidRPr="00B92096">
              <w:t xml:space="preserve">х206хх000,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счета х30406000</w:t>
            </w:r>
            <w:r>
              <w:t xml:space="preserve"> и </w:t>
            </w:r>
            <w:r>
              <w:lastRenderedPageBreak/>
              <w:t xml:space="preserve">х30400000 </w:t>
            </w:r>
            <w:r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lastRenderedPageBreak/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(Раздел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EC6604">
            <w:r w:rsidRPr="00B92096">
              <w:t xml:space="preserve">Показатели задолженности со знаком минус по счетам х206хх000,х302хх000,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 xml:space="preserve">- недопустимо, за исключением счета </w:t>
            </w:r>
            <w:r>
              <w:t xml:space="preserve">х30400000 и </w:t>
            </w:r>
            <w:r w:rsidRPr="00B92096">
              <w:t>х30406000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дебиторской задолженности)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задолженности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 xml:space="preserve">(в ф. 0503769 по кредиторской задолженности)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задолженности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задолженности)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BA63EF" w:rsidRDefault="00143E3C" w:rsidP="00BA63EF">
            <w:pPr>
              <w:jc w:val="center"/>
              <w:rPr>
                <w:ins w:id="106" w:author="Кривенец Анна Николаевна" w:date="2020-06-04T12:42:00Z"/>
              </w:rPr>
            </w:pPr>
            <w:r w:rsidRPr="00143E3C">
              <w:t>*</w:t>
            </w:r>
            <w:r w:rsidR="00293BB0">
              <w:t>, кроме</w:t>
            </w:r>
          </w:p>
          <w:p w:rsidR="00BA63EF" w:rsidRDefault="00BA63EF" w:rsidP="00BA63EF">
            <w:pPr>
              <w:jc w:val="center"/>
            </w:pPr>
            <w:ins w:id="107" w:author="Кривенец Анна Николаевна" w:date="2020-06-04T12:42:00Z">
              <w:r>
                <w:t>030400</w:t>
              </w:r>
            </w:ins>
            <w:ins w:id="108" w:author="Кривенец Анна Николаевна" w:date="2020-06-04T12:43:00Z">
              <w:r>
                <w:t>,</w:t>
              </w:r>
            </w:ins>
            <w:r w:rsidR="00293BB0">
              <w:t xml:space="preserve"> </w:t>
            </w:r>
          </w:p>
          <w:p w:rsidR="00143E3C" w:rsidRPr="00B92096" w:rsidRDefault="00293BB0" w:rsidP="00C2694A">
            <w:pPr>
              <w:jc w:val="center"/>
            </w:pPr>
            <w:r>
              <w:t xml:space="preserve">030406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недопустимо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BA63EF" w:rsidRDefault="00143E3C" w:rsidP="00C2694A">
            <w:pPr>
              <w:jc w:val="center"/>
              <w:rPr>
                <w:ins w:id="109" w:author="Кривенец Анна Николаевна" w:date="2020-06-04T12:42:00Z"/>
              </w:rPr>
            </w:pPr>
            <w:r w:rsidRPr="00143E3C">
              <w:t>*</w:t>
            </w:r>
            <w:r w:rsidR="00293BB0">
              <w:t xml:space="preserve">, кроме </w:t>
            </w:r>
          </w:p>
          <w:p w:rsidR="00BA63EF" w:rsidRDefault="00BA63EF" w:rsidP="00C2694A">
            <w:pPr>
              <w:jc w:val="center"/>
              <w:rPr>
                <w:ins w:id="110" w:author="Кривенец Анна Николаевна" w:date="2020-06-04T12:42:00Z"/>
              </w:rPr>
            </w:pPr>
            <w:ins w:id="111" w:author="Кривенец Анна Николаевна" w:date="2020-06-04T12:42:00Z">
              <w:r>
                <w:t>030400</w:t>
              </w:r>
            </w:ins>
            <w:ins w:id="112" w:author="Кривенец Анна Николаевна" w:date="2020-06-04T12:43:00Z">
              <w:r>
                <w:t>,</w:t>
              </w:r>
            </w:ins>
          </w:p>
          <w:p w:rsidR="00143E3C" w:rsidRPr="00B92096" w:rsidRDefault="00293BB0" w:rsidP="00C2694A">
            <w:pPr>
              <w:jc w:val="center"/>
            </w:pPr>
            <w:r>
              <w:t xml:space="preserve">030406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недопустимо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F12148" w:rsidP="00C2694A">
            <w:hyperlink r:id="rId13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заполняется в разрезе контрагентов по показателям свыше 1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r>
              <w:t>П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 xml:space="preserve">Показатели по счетам </w:t>
            </w:r>
            <w:r>
              <w:rPr>
                <w:sz w:val="18"/>
                <w:szCs w:val="18"/>
              </w:rPr>
              <w:lastRenderedPageBreak/>
              <w:t>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ча</w:t>
            </w:r>
            <w:r>
              <w:rPr>
                <w:sz w:val="18"/>
                <w:szCs w:val="18"/>
              </w:rPr>
              <w:lastRenderedPageBreak/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допустимо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пояснений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  <w:del w:id="113" w:author="Кривенец Анна Николаевна" w:date="2020-06-04T12:48:00Z">
              <w:r w:rsidDel="00BA63EF">
                <w:delText>34</w:delText>
              </w:r>
            </w:del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  <w:del w:id="114" w:author="Кривенец Анна Николаевна" w:date="2020-06-04T12:48:00Z">
              <w:r w:rsidDel="00BA63EF">
                <w:delText xml:space="preserve">Показатели по счетам </w:delText>
              </w:r>
              <w:r w:rsidRPr="00BC0FBD" w:rsidDel="00BA63EF">
                <w:delText>%20691%</w:delText>
              </w:r>
              <w:r w:rsidDel="00BA63EF">
                <w:rPr>
                  <w:lang w:val="en-US"/>
                </w:rPr>
                <w:delText>, %30291%</w:delText>
              </w:r>
              <w:r w:rsidDel="00BA63EF">
                <w:delText xml:space="preserve">,%20582% </w:delText>
              </w:r>
              <w:r w:rsidRPr="00BC0FBD" w:rsidDel="00BA63EF">
                <w:delText xml:space="preserve">  </w:delText>
              </w:r>
            </w:del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  <w:del w:id="115" w:author="Кривенец Анна Николаевна" w:date="2020-06-04T12:48:00Z">
              <w:r w:rsidDel="00BA63EF">
                <w:rPr>
                  <w:sz w:val="18"/>
                  <w:szCs w:val="18"/>
                  <w:lang w:val="en-US"/>
                </w:rPr>
                <w:delText>*</w:delText>
              </w:r>
            </w:del>
          </w:p>
        </w:tc>
        <w:tc>
          <w:tcPr>
            <w:tcW w:w="1276" w:type="dxa"/>
            <w:shd w:val="clear" w:color="auto" w:fill="auto"/>
          </w:tcPr>
          <w:p w:rsidR="00C2694A" w:rsidRDefault="009E22AC" w:rsidP="00C2694A">
            <w:pPr>
              <w:rPr>
                <w:sz w:val="18"/>
                <w:szCs w:val="18"/>
              </w:rPr>
            </w:pPr>
            <w:del w:id="116" w:author="Кривенец Анна Николаевна" w:date="2020-06-04T12:48:00Z">
              <w:r w:rsidDel="00BA63EF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  <w:del w:id="117" w:author="Кривенец Анна Николаевна" w:date="2020-06-04T12:48:00Z">
              <w:r w:rsidDel="00BA63EF">
                <w:rPr>
                  <w:lang w:val="en-US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  <w:del w:id="118" w:author="Кривенец Анна Николаевна" w:date="2020-06-04T12:48:00Z">
              <w:r w:rsidDel="00BA63EF">
                <w:rPr>
                  <w:lang w:val="en-US"/>
                </w:rPr>
                <w:delText>*</w:delText>
              </w:r>
            </w:del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  <w:del w:id="119" w:author="Кривенец Анна Николаевна" w:date="2020-06-04T12:48:00Z">
              <w:r w:rsidDel="00BA63EF">
                <w:delText xml:space="preserve">Использование счетов </w:delText>
              </w:r>
              <w:r w:rsidRPr="00DB1EA8" w:rsidDel="00BA63EF">
                <w:delText>%20691%</w:delText>
              </w:r>
              <w:r w:rsidRPr="00BC0FBD" w:rsidDel="00BA63EF">
                <w:delText>, %30291%</w:delText>
              </w:r>
              <w:r w:rsidDel="00BA63EF">
                <w:delText>,%20582%, недопустимо.</w:delText>
              </w:r>
              <w:r w:rsidRPr="00DB1EA8" w:rsidDel="00BA63EF">
                <w:delText xml:space="preserve">  </w:delText>
              </w:r>
            </w:del>
          </w:p>
        </w:tc>
        <w:tc>
          <w:tcPr>
            <w:tcW w:w="992" w:type="dxa"/>
          </w:tcPr>
          <w:p w:rsidR="00C2694A" w:rsidRDefault="00C2694A" w:rsidP="00C2694A">
            <w:del w:id="120" w:author="Кривенец Анна Николаевна" w:date="2020-06-04T12:48:00Z">
              <w:r w:rsidDel="00BA63EF">
                <w:rPr>
                  <w:sz w:val="18"/>
                  <w:szCs w:val="18"/>
                </w:rPr>
                <w:delText>Б</w:delText>
              </w:r>
              <w:r w:rsidRPr="00A1781D" w:rsidDel="00BA63EF">
                <w:rPr>
                  <w:sz w:val="18"/>
                  <w:szCs w:val="18"/>
                </w:rPr>
                <w:delText>локирующий</w:delText>
              </w:r>
            </w:del>
          </w:p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121" w:name="_Toc506404770"/>
      <w:bookmarkStart w:id="122" w:name="_Toc506404906"/>
      <w:bookmarkStart w:id="123" w:name="_Toc506405044"/>
      <w:bookmarkStart w:id="124" w:name="_Toc506405181"/>
      <w:bookmarkStart w:id="125" w:name="_Toc506405319"/>
      <w:bookmarkStart w:id="126" w:name="_Toc506405461"/>
      <w:r w:rsidRPr="00B92096">
        <w:rPr>
          <w:b/>
        </w:rPr>
        <w:t xml:space="preserve"> </w:t>
      </w:r>
      <w:bookmarkStart w:id="127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121"/>
      <w:bookmarkEnd w:id="122"/>
      <w:bookmarkEnd w:id="123"/>
      <w:bookmarkEnd w:id="124"/>
      <w:bookmarkEnd w:id="125"/>
      <w:bookmarkEnd w:id="126"/>
      <w:bookmarkEnd w:id="127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капитальное строительство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</w:p>
          <w:p w:rsidR="00F13BC7" w:rsidDel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r>
              <w:rPr>
                <w:lang w:val="en-US"/>
              </w:rPr>
              <w:t>YY</w:t>
            </w:r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r w:rsidR="006265A0">
              <w:rPr>
                <w:lang w:val="en-US"/>
              </w:rPr>
              <w:t>YY</w:t>
            </w:r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(в части 040140121, 122,123)</w:t>
            </w:r>
            <w:r w:rsidR="00917950" w:rsidRPr="00214716">
              <w:t> 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>
              <w:t xml:space="preserve"> 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r w:rsidRPr="00B92096">
        <w:rPr>
          <w:b/>
        </w:rPr>
        <w:lastRenderedPageBreak/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представлении отчетности в подсистему учет и отчетность ГИИС Электронный бюджет применяются начиная с отчетности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Соотношение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Связанная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показателей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(квартальная, текущего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дебиторской (кредиторской) задолженности на конец предыдущего отчетного периода не соответствует идентичному показателю ежеквартальных</w:t>
            </w:r>
            <w:r w:rsidR="000D2492">
              <w:t xml:space="preserve"> (за текущий год) </w:t>
            </w:r>
            <w:r w:rsidRPr="00B92096">
              <w:t xml:space="preserve"> Сведений ф. 0503769 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(квартальная, текущего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 xml:space="preserve">долгосрочной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(квартальная, текущего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 xml:space="preserve">просроченной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</w:t>
            </w:r>
            <w:r>
              <w:lastRenderedPageBreak/>
              <w:t>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lastRenderedPageBreak/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(квартальная текущего года</w:t>
            </w:r>
            <w:r w:rsidR="00695CD1"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</w:t>
            </w:r>
            <w:r w:rsidRPr="00B92096">
              <w:lastRenderedPageBreak/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lastRenderedPageBreak/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(квартальная текущего года</w:t>
            </w:r>
            <w:r w:rsidR="00695CD1"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(квартальная текущего года</w:t>
            </w:r>
            <w:r w:rsidR="00695CD1"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128" w:name="_Toc310429024"/>
      <w:bookmarkStart w:id="129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130" w:name="ф_0503771"/>
      <w:r w:rsidR="00B25321" w:rsidRPr="00B92096">
        <w:rPr>
          <w:b/>
        </w:rPr>
        <w:t>ф. 0503771</w:t>
      </w:r>
      <w:bookmarkEnd w:id="128"/>
      <w:r w:rsidR="0035296E" w:rsidRPr="00B92096">
        <w:rPr>
          <w:b/>
        </w:rPr>
        <w:t xml:space="preserve"> </w:t>
      </w:r>
      <w:bookmarkEnd w:id="130"/>
      <w:r w:rsidR="0035296E" w:rsidRPr="00B92096">
        <w:rPr>
          <w:b/>
        </w:rPr>
        <w:t>«Сведения о финансовых вложениях учреждения»</w:t>
      </w:r>
      <w:bookmarkEnd w:id="129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соответствует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соответствует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«Итого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соответствует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131" w:name="_Toc310429025"/>
      <w:bookmarkStart w:id="132" w:name="_Toc11424732"/>
      <w:r w:rsidRPr="00B92096">
        <w:rPr>
          <w:b/>
        </w:rPr>
        <w:lastRenderedPageBreak/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131"/>
      <w:r w:rsidRPr="00B92096">
        <w:rPr>
          <w:b/>
        </w:rPr>
        <w:t xml:space="preserve"> «Сведения о суммах заимствований»</w:t>
      </w:r>
      <w:bookmarkEnd w:id="132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 xml:space="preserve">Сумма строк Раздела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Раздел 1, строка Всего, Гр.2 +  Раздел 2, строка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Гр.3 +  Раздел 2, строка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133" w:name="_Toc310429026"/>
    </w:p>
    <w:p w:rsidR="00B25321" w:rsidRPr="006620C8" w:rsidRDefault="00D376FD" w:rsidP="00F353B0">
      <w:pPr>
        <w:outlineLvl w:val="0"/>
        <w:rPr>
          <w:b/>
        </w:rPr>
      </w:pPr>
      <w:bookmarkStart w:id="134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135" w:name="ф_0503773"/>
      <w:r w:rsidR="00B25321" w:rsidRPr="00B92096">
        <w:rPr>
          <w:b/>
        </w:rPr>
        <w:t>503773</w:t>
      </w:r>
      <w:bookmarkEnd w:id="135"/>
      <w:r w:rsidR="00B25321" w:rsidRPr="00B92096">
        <w:rPr>
          <w:b/>
        </w:rPr>
        <w:t xml:space="preserve"> </w:t>
      </w:r>
      <w:bookmarkEnd w:id="133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134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показателей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030 не равен разности показателей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 xml:space="preserve">4, 5, 6, 7, </w:t>
            </w:r>
            <w:r w:rsidRPr="005D652D">
              <w:rPr>
                <w:sz w:val="16"/>
                <w:szCs w:val="16"/>
              </w:rPr>
              <w:lastRenderedPageBreak/>
              <w:t>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</w:t>
            </w:r>
            <w:r>
              <w:rPr>
                <w:sz w:val="16"/>
                <w:szCs w:val="16"/>
                <w:lang w:val="en-US"/>
              </w:rPr>
              <w:lastRenderedPageBreak/>
              <w:t>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lastRenderedPageBreak/>
              <w:t xml:space="preserve">4, 5, 6, 7, </w:t>
            </w:r>
            <w:r w:rsidRPr="00451430">
              <w:rPr>
                <w:sz w:val="16"/>
                <w:szCs w:val="16"/>
              </w:rPr>
              <w:lastRenderedPageBreak/>
              <w:t>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показа</w:t>
            </w:r>
            <w:r>
              <w:rPr>
                <w:sz w:val="16"/>
                <w:szCs w:val="16"/>
              </w:rPr>
              <w:lastRenderedPageBreak/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 xml:space="preserve">АУБУ, РБС_АУБУ, </w:t>
            </w:r>
            <w:r w:rsidRPr="00B51652">
              <w:rPr>
                <w:sz w:val="16"/>
                <w:szCs w:val="16"/>
              </w:rPr>
              <w:lastRenderedPageBreak/>
              <w:t>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показателей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400+410+420+430+470+480+510+520 -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недопустимо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раздела 1 «Изменение остатков валюты баланса»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раздела 1 «Изменение остатков валюты баланса»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136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137" w:name="_Toc310429021"/>
      <w:bookmarkStart w:id="138" w:name="_Toc506405324"/>
      <w:r w:rsidR="00ED69F7" w:rsidRPr="00B92096">
        <w:rPr>
          <w:b/>
        </w:rPr>
        <w:t xml:space="preserve">ф. </w:t>
      </w:r>
      <w:bookmarkStart w:id="139" w:name="ф_0503779"/>
      <w:r w:rsidR="00ED69F7" w:rsidRPr="00B92096">
        <w:rPr>
          <w:b/>
        </w:rPr>
        <w:t>0503779</w:t>
      </w:r>
      <w:bookmarkEnd w:id="137"/>
      <w:bookmarkEnd w:id="139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136"/>
      <w:bookmarkEnd w:id="138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Соотношение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2 не соответствует сумме показателей по счетам раздела </w:t>
            </w:r>
            <w:r w:rsidRPr="00B92096">
              <w:lastRenderedPageBreak/>
              <w:t>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lastRenderedPageBreak/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соответствует сумме показателей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недопустимы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недопустимо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140" w:name="_Toc506405187"/>
      <w:bookmarkStart w:id="141" w:name="_Toc506405325"/>
      <w:bookmarkStart w:id="142" w:name="_Toc506405467"/>
      <w:bookmarkStart w:id="143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140"/>
      <w:bookmarkEnd w:id="141"/>
      <w:bookmarkEnd w:id="142"/>
      <w:bookmarkEnd w:id="143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144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144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счета»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«Всего»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Итого по коду </w:t>
            </w:r>
            <w:r w:rsidRPr="00B92096">
              <w:lastRenderedPageBreak/>
              <w:t>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lastRenderedPageBreak/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 xml:space="preserve">Сумма всех строк, </w:t>
            </w:r>
            <w:r w:rsidRPr="00B92096">
              <w:lastRenderedPageBreak/>
              <w:t>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lastRenderedPageBreak/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формирую</w:t>
            </w:r>
            <w:r w:rsidRPr="00B92096">
              <w:lastRenderedPageBreak/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lastRenderedPageBreak/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показателей меньше 1 млн.</w:t>
            </w:r>
            <w:r w:rsidR="00A13453">
              <w:t xml:space="preserve"> </w:t>
            </w:r>
            <w:r w:rsidRPr="00B92096">
              <w:t>руб. в разрезе контрагентов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формируются по номеру счета с отражением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 xml:space="preserve">в 1-14 разрядах </w:t>
            </w:r>
            <w:r w:rsidR="00897CF5">
              <w:t>не отражены нули - недопустимо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145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146" w:name="ф_0503723"/>
      <w:r w:rsidR="00C00DE5" w:rsidRPr="00B92096">
        <w:rPr>
          <w:b/>
        </w:rPr>
        <w:t>0503723</w:t>
      </w:r>
      <w:bookmarkEnd w:id="145"/>
    </w:p>
    <w:bookmarkEnd w:id="146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505BA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>, 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Соотношение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3101 + 3102 + </w:t>
            </w:r>
            <w:r>
              <w:lastRenderedPageBreak/>
              <w:t>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lastRenderedPageBreak/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 xml:space="preserve">+ </w:t>
            </w:r>
            <w:r w:rsidRPr="00B92096">
              <w:lastRenderedPageBreak/>
              <w:t>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недопустимы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положи</w:t>
            </w:r>
            <w:r w:rsidRPr="00B92096">
              <w:lastRenderedPageBreak/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в Стр.450</w:t>
            </w:r>
            <w:r>
              <w:t xml:space="preserve">0 </w:t>
            </w:r>
            <w:r w:rsidRPr="00B92096">
              <w:t>в отчете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(раздел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составляющих строку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>
              <w:t>П</w:t>
            </w:r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П(для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147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147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lastRenderedPageBreak/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148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149" w:name="ф_0503710"/>
      <w:r w:rsidRPr="00B92096">
        <w:rPr>
          <w:b/>
        </w:rPr>
        <w:t>3710</w:t>
      </w:r>
      <w:bookmarkEnd w:id="149"/>
      <w:r w:rsidRPr="00B92096">
        <w:rPr>
          <w:b/>
        </w:rPr>
        <w:t>)</w:t>
      </w:r>
      <w:bookmarkStart w:id="150" w:name="_Toc506404782"/>
      <w:bookmarkStart w:id="151" w:name="_Toc506405194"/>
      <w:bookmarkStart w:id="152" w:name="_Toc506405332"/>
      <w:bookmarkStart w:id="153" w:name="_Toc506405474"/>
      <w:bookmarkStart w:id="154" w:name="_Toc506456085"/>
      <w:bookmarkEnd w:id="148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150"/>
      <w:bookmarkEnd w:id="151"/>
      <w:bookmarkEnd w:id="152"/>
      <w:bookmarkEnd w:id="153"/>
      <w:bookmarkEnd w:id="154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4 &lt;&gt; гр 9 &lt;&gt; 12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5 &lt;&gt; гр 8 &lt;&gt; 13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 Итого &lt;&gt; сумме составляющих строк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Счет х30404000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Показатель по счету х30404000 в сводном отчете АУ/БУ </w:t>
            </w:r>
            <w:r>
              <w:t xml:space="preserve">(ГРБС)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 , где х</w:t>
            </w:r>
            <w:r>
              <w:rPr>
                <w:lang w:val="en-US"/>
              </w:rPr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детализированным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A453C1">
              <w:t>253</w:t>
            </w:r>
            <w:r>
              <w:t>,26х,27х,29х</w:t>
            </w:r>
            <w:r w:rsidR="00BC4CE6">
              <w:t xml:space="preserve"> (в случае заполнений показателей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 xml:space="preserve">Не заполняется  </w:t>
            </w:r>
            <w:r w:rsidR="00BC4CE6">
              <w:t>(в случае заполнений показателей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косгу не заполняется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подраздел, указанный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 xml:space="preserve">Раздел, подраздел  в гр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Раздел, пораздел, указанный в графе 1,  отличается от раздела, подраздела, указанного у графе 2 -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155" w:name="_Toc506404783"/>
      <w:bookmarkStart w:id="156" w:name="_Toc506405195"/>
      <w:bookmarkStart w:id="157" w:name="_Toc506405333"/>
      <w:bookmarkStart w:id="158" w:name="_Toc506405475"/>
      <w:bookmarkStart w:id="159" w:name="_Toc506456086"/>
      <w:r w:rsidRPr="00B92096">
        <w:rPr>
          <w:b/>
        </w:rPr>
        <w:t>Форматный контроль</w:t>
      </w:r>
      <w:bookmarkEnd w:id="155"/>
      <w:bookmarkEnd w:id="156"/>
      <w:bookmarkEnd w:id="157"/>
      <w:bookmarkEnd w:id="158"/>
      <w:bookmarkEnd w:id="159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отчетного периода</w:t>
      </w:r>
      <w:r w:rsidR="0051038F">
        <w:rPr>
          <w:b/>
        </w:rPr>
        <w:t>»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аналитики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96046" w:rsidRPr="00B92096" w:rsidTr="00F96046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1</w:t>
            </w:r>
            <w:r w:rsidR="008708A0">
              <w:t>3</w:t>
            </w:r>
            <w:r w:rsidRPr="00C83808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129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714894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B46EA9" w:rsidRPr="00B92096" w:rsidTr="00B46EA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>
              <w:t>440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131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F070E8" w:rsidP="007A5DDE">
            <w:r>
              <w:t>1</w:t>
            </w:r>
            <w:r w:rsidR="007A5DDE">
              <w:t>8</w:t>
            </w:r>
            <w:r w:rsidR="00D30F88">
              <w:t>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  <w:r w:rsidR="005A5015">
              <w:t>,5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15</w:t>
            </w:r>
            <w: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lastRenderedPageBreak/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Default="00A025FA" w:rsidP="007A5DDE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>
              <w:t>7,2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</w:t>
            </w:r>
            <w:r>
              <w:t>64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7A5DDE">
            <w:r>
              <w:t>150,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>
              <w:t>ххх</w:t>
            </w:r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r w:rsidRPr="0048458C">
              <w:t>1</w:t>
            </w:r>
            <w:r>
              <w:t>50, 180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>
              <w:rPr>
                <w:rStyle w:val="ae"/>
              </w:rPr>
              <w:footnoteReference w:id="11"/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  <w:r w:rsidR="005E3E03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160" w:name="_Toc506404869"/>
      <w:bookmarkStart w:id="161" w:name="_Toc506405419"/>
      <w:bookmarkStart w:id="162" w:name="_Toc506405561"/>
      <w:bookmarkStart w:id="163" w:name="_Toc506456172"/>
      <w:r w:rsidRPr="00B92096">
        <w:rPr>
          <w:b/>
        </w:rPr>
        <w:t>Расходы</w:t>
      </w:r>
      <w:bookmarkEnd w:id="160"/>
      <w:bookmarkEnd w:id="161"/>
      <w:bookmarkEnd w:id="162"/>
      <w:bookmarkEnd w:id="163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243, 244. 245, 323</w:t>
            </w:r>
            <w:r w:rsidR="00FA0758">
              <w:rPr>
                <w:bCs/>
              </w:rPr>
              <w:t>, 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>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27342C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C1798F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  <w:r w:rsidR="0001329C">
              <w:rPr>
                <w:bCs/>
              </w:rPr>
              <w:t>,243,244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  <w:r w:rsidR="0001329C">
              <w:rPr>
                <w:bCs/>
              </w:rPr>
              <w:t>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243, 831, 853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164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 xml:space="preserve">Сведения об объектах незавершенного строительства, вложениях в объекты недвижимого имущества бюджетного (автономного) учреждения (ф. </w:t>
      </w:r>
      <w:hyperlink r:id="rId14" w:history="1">
        <w:r w:rsidRPr="00157A48">
          <w:rPr>
            <w:b/>
          </w:rPr>
          <w:t>0503</w:t>
        </w:r>
        <w:bookmarkStart w:id="165" w:name="ф_0503790"/>
        <w:r w:rsidRPr="00157A48">
          <w:rPr>
            <w:b/>
          </w:rPr>
          <w:t>790</w:t>
        </w:r>
        <w:bookmarkEnd w:id="165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164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7309F8" w:rsidRPr="00B92096" w:rsidTr="000949E9">
        <w:trPr>
          <w:trHeight w:val="658"/>
          <w:tblHeader/>
        </w:trPr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Строка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2340" w:type="dxa"/>
          </w:tcPr>
          <w:p w:rsidR="007309F8" w:rsidRPr="00B92096" w:rsidRDefault="007309F8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700" w:type="dxa"/>
          </w:tcPr>
          <w:p w:rsidR="007309F8" w:rsidRPr="00B92096" w:rsidRDefault="007309F8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2800" w:type="dxa"/>
          </w:tcPr>
          <w:p w:rsidR="007309F8" w:rsidRPr="00B92096" w:rsidRDefault="007309F8" w:rsidP="000949E9">
            <w:r w:rsidRPr="00B92096">
              <w:t>Контроль показателя</w:t>
            </w:r>
          </w:p>
          <w:p w:rsidR="007309F8" w:rsidRPr="00B92096" w:rsidRDefault="007309F8" w:rsidP="000949E9">
            <w:pPr>
              <w:jc w:val="center"/>
            </w:pP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2160" w:type="dxa"/>
          </w:tcPr>
          <w:p w:rsidR="0050381A" w:rsidRDefault="0050381A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92473E" w:rsidRDefault="00F5520F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100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100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200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200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200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3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300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300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300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410</w:t>
            </w:r>
            <w:r w:rsidR="007309F8" w:rsidRPr="00B92096">
              <w:t xml:space="preserve"> 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>Строка 040 меньше суммы строк</w:t>
            </w:r>
            <w:r w:rsidR="00F5520F">
              <w:t>и</w:t>
            </w:r>
            <w:r w:rsidRPr="00B92096">
              <w:t xml:space="preserve"> </w:t>
            </w:r>
            <w:r w:rsidR="00F5520F">
              <w:t>410</w:t>
            </w:r>
            <w:r w:rsidRPr="00B92096">
              <w:t xml:space="preserve">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410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410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6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 510+520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8C14FD">
            <w:r w:rsidRPr="00B92096">
              <w:t xml:space="preserve">Строка </w:t>
            </w:r>
            <w:r w:rsidR="00F5520F">
              <w:t>500</w:t>
            </w:r>
            <w:r w:rsidR="00F5520F" w:rsidRPr="00B92096">
              <w:t xml:space="preserve"> </w:t>
            </w:r>
            <w:r w:rsidR="00C4144F">
              <w:t>не равна</w:t>
            </w:r>
            <w:r w:rsidR="00C4144F" w:rsidRPr="00B92096">
              <w:t xml:space="preserve"> </w:t>
            </w:r>
            <w:r w:rsidRPr="00B92096">
              <w:t>сумм</w:t>
            </w:r>
            <w:r w:rsidR="00C4144F">
              <w:t>е</w:t>
            </w:r>
            <w:r w:rsidRPr="00B92096">
              <w:t xml:space="preserve"> строк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и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7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510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не равно составляющих - </w:t>
            </w:r>
            <w:r w:rsidRPr="00B92096">
              <w:lastRenderedPageBreak/>
              <w:t>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lastRenderedPageBreak/>
              <w:t>8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520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C961C5">
            <w:pPr>
              <w:spacing w:line="360" w:lineRule="auto"/>
            </w:pPr>
            <w:r>
              <w:t>9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600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Default="007309F8" w:rsidP="000949E9"/>
          <w:p w:rsidR="00F5520F" w:rsidRPr="00B92096" w:rsidRDefault="00F5520F" w:rsidP="000949E9">
            <w:r w:rsidRPr="00F5520F">
              <w:t>100+200+300+400+500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Строка 060 не равна сумме строк  </w:t>
            </w:r>
            <w:r w:rsidR="00F5520F" w:rsidRPr="00F5520F">
              <w:t>100+200+300+400+500</w:t>
            </w:r>
            <w:r w:rsidRPr="00B92096">
              <w:t>– недопустимо</w:t>
            </w:r>
          </w:p>
        </w:tc>
      </w:tr>
      <w:tr w:rsidR="00CC10AF" w:rsidRPr="00B92096" w:rsidTr="000949E9">
        <w:tc>
          <w:tcPr>
            <w:tcW w:w="500" w:type="dxa"/>
          </w:tcPr>
          <w:p w:rsidR="00CC10AF" w:rsidRPr="00B92096" w:rsidRDefault="00CC10AF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2160" w:type="dxa"/>
          </w:tcPr>
          <w:p w:rsidR="00CC10AF" w:rsidRPr="00B92096" w:rsidRDefault="00CC10A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C10AF" w:rsidRPr="00B92096" w:rsidRDefault="00CC10AF" w:rsidP="000949E9">
            <w:pPr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CC10AF" w:rsidRPr="00B92096" w:rsidRDefault="00CC10AF" w:rsidP="000949E9">
            <w:r w:rsidRPr="00B92096">
              <w:t>=</w:t>
            </w:r>
          </w:p>
        </w:tc>
        <w:tc>
          <w:tcPr>
            <w:tcW w:w="2340" w:type="dxa"/>
          </w:tcPr>
          <w:p w:rsidR="00CC10AF" w:rsidRDefault="00CC10AF" w:rsidP="006A7CF0">
            <w:pPr>
              <w:rPr>
                <w:sz w:val="18"/>
                <w:szCs w:val="18"/>
              </w:rPr>
            </w:pPr>
          </w:p>
          <w:p w:rsidR="00CC10AF" w:rsidRPr="00B92096" w:rsidRDefault="00CC10AF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CC10AF" w:rsidRPr="00B92096" w:rsidRDefault="00CC10AF" w:rsidP="000949E9"/>
        </w:tc>
        <w:tc>
          <w:tcPr>
            <w:tcW w:w="2800" w:type="dxa"/>
          </w:tcPr>
          <w:p w:rsidR="00CC10AF" w:rsidRPr="00B92096" w:rsidRDefault="00CC10AF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до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2160" w:type="dxa"/>
          </w:tcPr>
          <w:p w:rsidR="00C4144F" w:rsidRDefault="00C4144F" w:rsidP="000949E9">
            <w:pPr>
              <w:jc w:val="center"/>
            </w:pPr>
          </w:p>
          <w:p w:rsidR="00C4144F" w:rsidRPr="00B92096" w:rsidRDefault="00C4144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C4144F" w:rsidRPr="00B92096" w:rsidRDefault="00C4144F" w:rsidP="000949E9">
            <w:r w:rsidRPr="00B92096">
              <w:t>=</w:t>
            </w:r>
          </w:p>
        </w:tc>
        <w:tc>
          <w:tcPr>
            <w:tcW w:w="2340" w:type="dxa"/>
          </w:tcPr>
          <w:p w:rsidR="00C4144F" w:rsidRPr="00B92096" w:rsidRDefault="00CC10AF" w:rsidP="000949E9">
            <w:r>
              <w:t xml:space="preserve">0, </w:t>
            </w:r>
            <w:r w:rsidR="00C4144F" w:rsidRPr="00B92096">
              <w:t>1, 2, 3 , 4, 5, 6, 7, 8</w:t>
            </w:r>
          </w:p>
        </w:tc>
        <w:tc>
          <w:tcPr>
            <w:tcW w:w="700" w:type="dxa"/>
          </w:tcPr>
          <w:p w:rsidR="00C4144F" w:rsidRPr="00B92096" w:rsidRDefault="00C4144F" w:rsidP="000949E9"/>
        </w:tc>
        <w:tc>
          <w:tcPr>
            <w:tcW w:w="2800" w:type="dxa"/>
          </w:tcPr>
          <w:p w:rsidR="00C4144F" w:rsidRPr="00B92096" w:rsidRDefault="00C4144F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 w:rsidR="00CC10AF">
              <w:t>0</w:t>
            </w:r>
            <w:r w:rsidRPr="00B92096">
              <w:t xml:space="preserve"> до 8,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  <w:r w:rsidR="00C961C5">
              <w:t>2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*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21</w:t>
            </w:r>
          </w:p>
        </w:tc>
        <w:tc>
          <w:tcPr>
            <w:tcW w:w="680" w:type="dxa"/>
          </w:tcPr>
          <w:p w:rsidR="007309F8" w:rsidRPr="00B92096" w:rsidRDefault="00E315EC" w:rsidP="000949E9">
            <w:r>
              <w:rPr>
                <w:lang w:val="en-US"/>
              </w:rPr>
              <w:t>&gt;</w:t>
            </w:r>
            <w:r w:rsidR="007309F8"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0949E9"/>
        </w:tc>
        <w:tc>
          <w:tcPr>
            <w:tcW w:w="700" w:type="dxa"/>
          </w:tcPr>
          <w:p w:rsidR="007309F8" w:rsidRPr="00B92096" w:rsidRDefault="007309F8" w:rsidP="0092473E">
            <w:r w:rsidRPr="00B92096">
              <w:t>22</w:t>
            </w:r>
          </w:p>
        </w:tc>
        <w:tc>
          <w:tcPr>
            <w:tcW w:w="2800" w:type="dxa"/>
          </w:tcPr>
          <w:p w:rsidR="007309F8" w:rsidRPr="00B92096" w:rsidRDefault="007309F8" w:rsidP="00E315EC">
            <w:r w:rsidRPr="00B92096">
              <w:t xml:space="preserve">Графа 21 </w:t>
            </w:r>
            <w:r w:rsidR="00E315EC">
              <w:t>меньше</w:t>
            </w:r>
            <w:r w:rsidRPr="00B92096">
              <w:t xml:space="preserve"> сумме граф</w:t>
            </w:r>
            <w:r w:rsidR="00F5520F">
              <w:t>ы</w:t>
            </w:r>
            <w:r w:rsidRPr="00B92096">
              <w:t xml:space="preserve"> 22-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/>
        </w:tc>
        <w:tc>
          <w:tcPr>
            <w:tcW w:w="2800" w:type="dxa"/>
          </w:tcPr>
          <w:p w:rsidR="00C4144F" w:rsidRPr="00B92096" w:rsidRDefault="00C4144F" w:rsidP="00E315EC">
            <w:r>
              <w:rPr>
                <w:sz w:val="18"/>
                <w:szCs w:val="18"/>
              </w:rPr>
              <w:t>В графах 10-12 указаны значения, отличные от 0 -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>
            <w:r>
              <w:rPr>
                <w:sz w:val="18"/>
                <w:szCs w:val="18"/>
              </w:rPr>
              <w:t>В случае, если графа 8 = 01, 04, 11-17, 21-24</w:t>
            </w:r>
          </w:p>
        </w:tc>
        <w:tc>
          <w:tcPr>
            <w:tcW w:w="2800" w:type="dxa"/>
          </w:tcPr>
          <w:p w:rsidR="00A62819" w:rsidRPr="00350EE4" w:rsidRDefault="00C4144F" w:rsidP="00E31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значения, отличные от 0 -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="00F32545"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периода.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</w:tr>
      <w:tr w:rsidR="00896FE2" w:rsidRPr="00B92096" w:rsidTr="000949E9">
        <w:tc>
          <w:tcPr>
            <w:tcW w:w="500" w:type="dxa"/>
          </w:tcPr>
          <w:p w:rsidR="00896FE2" w:rsidRPr="00651D83" w:rsidRDefault="00896FE2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16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96FE2" w:rsidRPr="005C26F7" w:rsidRDefault="00896FE2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96FE2" w:rsidRDefault="00896FE2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896FE2" w:rsidRPr="005C26F7" w:rsidRDefault="00896FE2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</w:tr>
      <w:tr w:rsidR="00120120" w:rsidRPr="00B92096" w:rsidTr="000949E9">
        <w:tc>
          <w:tcPr>
            <w:tcW w:w="500" w:type="dxa"/>
          </w:tcPr>
          <w:p w:rsidR="00120120" w:rsidRPr="00851FC7" w:rsidRDefault="00120120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60" w:type="dxa"/>
          </w:tcPr>
          <w:p w:rsidR="00120120" w:rsidRPr="00A1781D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120120" w:rsidRPr="00A1781D" w:rsidRDefault="00120120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120120" w:rsidRPr="00851FC7" w:rsidRDefault="00120120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120120" w:rsidRPr="005C26F7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00" w:type="dxa"/>
          </w:tcPr>
          <w:p w:rsidR="00120120" w:rsidRPr="00A1781D" w:rsidRDefault="00120120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120120" w:rsidRPr="00A1781D" w:rsidRDefault="00120120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незавершенного строительства из одного раздела в другой в течение отчетного периода.</w:t>
            </w: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166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166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соответствовать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167" w:name="ф_0503295"/>
      <w:r w:rsidRPr="00B92096">
        <w:rPr>
          <w:b/>
          <w:color w:val="000000"/>
          <w:u w:val="single"/>
        </w:rPr>
        <w:t>295</w:t>
      </w:r>
      <w:bookmarkEnd w:id="167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кон</w:t>
            </w:r>
            <w:r>
              <w:lastRenderedPageBreak/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lastRenderedPageBreak/>
              <w:t>Уровень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пояснение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исполнительным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Коментарий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Уровень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>Количество неисполненых решений и сумма не могут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168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мероприятий в рамках субсидий на иные цели и на цели осуществления капитальных вложений (ф. 0503</w:t>
      </w:r>
      <w:bookmarkStart w:id="169" w:name="ф_0503766"/>
      <w:r w:rsidRPr="00B92096">
        <w:rPr>
          <w:b/>
        </w:rPr>
        <w:t>766</w:t>
      </w:r>
      <w:bookmarkEnd w:id="169"/>
      <w:r w:rsidRPr="00B92096">
        <w:rPr>
          <w:b/>
        </w:rPr>
        <w:t>)</w:t>
      </w:r>
      <w:bookmarkEnd w:id="168"/>
      <w:r w:rsidRPr="00B92096">
        <w:rPr>
          <w:b/>
        </w:rPr>
        <w:t xml:space="preserve"> 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2551"/>
        <w:gridCol w:w="851"/>
        <w:gridCol w:w="850"/>
        <w:gridCol w:w="2835"/>
      </w:tblGrid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r w:rsidRPr="00B92096">
              <w:t>№</w:t>
            </w:r>
          </w:p>
          <w:p w:rsidR="00D2576B" w:rsidRPr="00B92096" w:rsidRDefault="00D2576B" w:rsidP="003E0721">
            <w:pPr>
              <w:rPr>
                <w:b/>
              </w:rPr>
            </w:pPr>
            <w:bookmarkStart w:id="170" w:name="_Toc506404872"/>
            <w:bookmarkStart w:id="171" w:name="_Toc506405424"/>
            <w:bookmarkStart w:id="172" w:name="_Toc506405566"/>
            <w:bookmarkStart w:id="173" w:name="_Toc506456177"/>
            <w:r w:rsidRPr="00B92096">
              <w:t>п/п</w:t>
            </w:r>
            <w:bookmarkEnd w:id="170"/>
            <w:bookmarkEnd w:id="171"/>
            <w:bookmarkEnd w:id="172"/>
            <w:bookmarkEnd w:id="173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74" w:name="_Toc506404873"/>
            <w:bookmarkStart w:id="175" w:name="_Toc506405425"/>
            <w:bookmarkStart w:id="176" w:name="_Toc506405567"/>
            <w:bookmarkStart w:id="177" w:name="_Toc506456178"/>
            <w:r w:rsidRPr="00B92096">
              <w:t>Строка</w:t>
            </w:r>
            <w:bookmarkEnd w:id="174"/>
            <w:bookmarkEnd w:id="175"/>
            <w:bookmarkEnd w:id="176"/>
            <w:bookmarkEnd w:id="177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78" w:name="_Toc506404874"/>
            <w:bookmarkStart w:id="179" w:name="_Toc506405426"/>
            <w:bookmarkStart w:id="180" w:name="_Toc506405568"/>
            <w:bookmarkStart w:id="181" w:name="_Toc506456179"/>
            <w:r w:rsidRPr="00B92096">
              <w:t>Графа</w:t>
            </w:r>
            <w:bookmarkEnd w:id="178"/>
            <w:bookmarkEnd w:id="179"/>
            <w:bookmarkEnd w:id="180"/>
            <w:bookmarkEnd w:id="181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82" w:name="_Toc506404875"/>
            <w:bookmarkStart w:id="183" w:name="_Toc506405427"/>
            <w:bookmarkStart w:id="184" w:name="_Toc506405569"/>
            <w:bookmarkStart w:id="185" w:name="_Toc506456180"/>
            <w:r w:rsidRPr="00B92096">
              <w:t>Соотношение</w:t>
            </w:r>
            <w:bookmarkEnd w:id="182"/>
            <w:bookmarkEnd w:id="183"/>
            <w:bookmarkEnd w:id="184"/>
            <w:bookmarkEnd w:id="185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86" w:name="_Toc506404876"/>
            <w:bookmarkStart w:id="187" w:name="_Toc506405428"/>
            <w:bookmarkStart w:id="188" w:name="_Toc506405570"/>
            <w:bookmarkStart w:id="189" w:name="_Toc506456181"/>
            <w:r w:rsidRPr="00B92096">
              <w:t>Строка</w:t>
            </w:r>
            <w:bookmarkEnd w:id="186"/>
            <w:bookmarkEnd w:id="187"/>
            <w:bookmarkEnd w:id="188"/>
            <w:bookmarkEnd w:id="189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90" w:name="_Toc506404877"/>
            <w:bookmarkStart w:id="191" w:name="_Toc506405429"/>
            <w:bookmarkStart w:id="192" w:name="_Toc506405571"/>
            <w:bookmarkStart w:id="193" w:name="_Toc506456182"/>
            <w:r w:rsidRPr="00B92096">
              <w:rPr>
                <w:b/>
              </w:rPr>
              <w:t>Графа</w:t>
            </w:r>
            <w:bookmarkEnd w:id="190"/>
            <w:bookmarkEnd w:id="191"/>
            <w:bookmarkEnd w:id="192"/>
            <w:bookmarkEnd w:id="193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94" w:name="_Toc506404878"/>
            <w:bookmarkStart w:id="195" w:name="_Toc506405430"/>
            <w:bookmarkStart w:id="196" w:name="_Toc506405572"/>
            <w:bookmarkStart w:id="197" w:name="_Toc506456183"/>
            <w:r w:rsidRPr="00B92096">
              <w:rPr>
                <w:b/>
              </w:rPr>
              <w:t>Контроль показателя</w:t>
            </w:r>
            <w:bookmarkEnd w:id="194"/>
            <w:bookmarkEnd w:id="195"/>
            <w:bookmarkEnd w:id="196"/>
            <w:bookmarkEnd w:id="197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98" w:name="_Toc506404879"/>
            <w:bookmarkStart w:id="199" w:name="_Toc506405431"/>
            <w:bookmarkStart w:id="200" w:name="_Toc506405573"/>
            <w:bookmarkStart w:id="201" w:name="_Toc506456184"/>
            <w:r w:rsidRPr="00B92096">
              <w:rPr>
                <w:b/>
              </w:rPr>
              <w:t>1</w:t>
            </w:r>
            <w:bookmarkEnd w:id="198"/>
            <w:bookmarkEnd w:id="199"/>
            <w:bookmarkEnd w:id="200"/>
            <w:bookmarkEnd w:id="201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02" w:name="_Toc506404880"/>
            <w:bookmarkStart w:id="203" w:name="_Toc506405432"/>
            <w:bookmarkStart w:id="204" w:name="_Toc506405574"/>
            <w:bookmarkStart w:id="205" w:name="_Toc506456185"/>
            <w:r w:rsidRPr="00B92096">
              <w:rPr>
                <w:b/>
              </w:rPr>
              <w:t>*</w:t>
            </w:r>
            <w:bookmarkEnd w:id="202"/>
            <w:bookmarkEnd w:id="203"/>
            <w:bookmarkEnd w:id="204"/>
            <w:bookmarkEnd w:id="205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06" w:name="_Toc506404881"/>
            <w:bookmarkStart w:id="207" w:name="_Toc506405433"/>
            <w:bookmarkStart w:id="208" w:name="_Toc506405575"/>
            <w:bookmarkStart w:id="209" w:name="_Toc506456186"/>
            <w:r w:rsidRPr="00B92096">
              <w:rPr>
                <w:b/>
              </w:rPr>
              <w:t>6</w:t>
            </w:r>
            <w:bookmarkEnd w:id="206"/>
            <w:bookmarkEnd w:id="207"/>
            <w:bookmarkEnd w:id="208"/>
            <w:bookmarkEnd w:id="209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10" w:name="_Toc506404882"/>
            <w:bookmarkStart w:id="211" w:name="_Toc506405434"/>
            <w:bookmarkStart w:id="212" w:name="_Toc506405576"/>
            <w:bookmarkStart w:id="213" w:name="_Toc506456187"/>
            <w:r w:rsidRPr="00B92096">
              <w:rPr>
                <w:b/>
              </w:rPr>
              <w:t>=</w:t>
            </w:r>
            <w:bookmarkEnd w:id="210"/>
            <w:bookmarkEnd w:id="211"/>
            <w:bookmarkEnd w:id="212"/>
            <w:bookmarkEnd w:id="213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14" w:name="_Toc506404883"/>
            <w:bookmarkStart w:id="215" w:name="_Toc506405435"/>
            <w:bookmarkStart w:id="216" w:name="_Toc506405577"/>
            <w:bookmarkStart w:id="217" w:name="_Toc506456188"/>
            <w:r w:rsidRPr="00B92096">
              <w:rPr>
                <w:b/>
              </w:rPr>
              <w:t>*</w:t>
            </w:r>
            <w:bookmarkEnd w:id="214"/>
            <w:bookmarkEnd w:id="215"/>
            <w:bookmarkEnd w:id="216"/>
            <w:bookmarkEnd w:id="217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18" w:name="_Toc506404884"/>
            <w:bookmarkStart w:id="219" w:name="_Toc506405436"/>
            <w:bookmarkStart w:id="220" w:name="_Toc506405578"/>
            <w:bookmarkStart w:id="221" w:name="_Toc506456189"/>
            <w:r w:rsidRPr="00B92096">
              <w:rPr>
                <w:b/>
              </w:rPr>
              <w:t>4-5</w:t>
            </w:r>
            <w:bookmarkEnd w:id="218"/>
            <w:bookmarkEnd w:id="219"/>
            <w:bookmarkEnd w:id="220"/>
            <w:bookmarkEnd w:id="221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22" w:name="_Toc506404885"/>
            <w:bookmarkStart w:id="223" w:name="_Toc506405437"/>
            <w:bookmarkStart w:id="224" w:name="_Toc506405579"/>
            <w:bookmarkStart w:id="225" w:name="_Toc506456190"/>
            <w:r w:rsidRPr="00B92096">
              <w:rPr>
                <w:b/>
              </w:rPr>
              <w:t xml:space="preserve">Гр 6 </w:t>
            </w:r>
            <w:r w:rsidRPr="00B92096">
              <w:rPr>
                <w:b/>
                <w:lang w:val="en-US"/>
              </w:rPr>
              <w:t xml:space="preserve">&lt;&gt; </w:t>
            </w:r>
            <w:r w:rsidRPr="00B92096">
              <w:rPr>
                <w:b/>
              </w:rPr>
              <w:t>гр 4 – гр 5 недопустимо</w:t>
            </w:r>
            <w:bookmarkEnd w:id="222"/>
            <w:bookmarkEnd w:id="223"/>
            <w:bookmarkEnd w:id="224"/>
            <w:bookmarkEnd w:id="225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26" w:name="_Toc506404886"/>
            <w:bookmarkStart w:id="227" w:name="_Toc506405438"/>
            <w:bookmarkStart w:id="228" w:name="_Toc506405580"/>
            <w:bookmarkStart w:id="229" w:name="_Toc506456191"/>
            <w:r>
              <w:rPr>
                <w:b/>
              </w:rPr>
              <w:t>2</w:t>
            </w:r>
            <w:bookmarkEnd w:id="226"/>
            <w:bookmarkEnd w:id="227"/>
            <w:bookmarkEnd w:id="228"/>
            <w:bookmarkEnd w:id="229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30" w:name="_Toc506404887"/>
            <w:bookmarkStart w:id="231" w:name="_Toc506405439"/>
            <w:bookmarkStart w:id="232" w:name="_Toc506405581"/>
            <w:bookmarkStart w:id="233" w:name="_Toc506456192"/>
            <w:r>
              <w:rPr>
                <w:b/>
              </w:rPr>
              <w:t>*</w:t>
            </w:r>
            <w:bookmarkEnd w:id="230"/>
            <w:bookmarkEnd w:id="231"/>
            <w:bookmarkEnd w:id="232"/>
            <w:bookmarkEnd w:id="233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34" w:name="_Toc506404888"/>
            <w:bookmarkStart w:id="235" w:name="_Toc506405440"/>
            <w:bookmarkStart w:id="236" w:name="_Toc506405582"/>
            <w:bookmarkStart w:id="237" w:name="_Toc506456193"/>
            <w:r>
              <w:rPr>
                <w:b/>
              </w:rPr>
              <w:t>7</w:t>
            </w:r>
            <w:bookmarkEnd w:id="234"/>
            <w:bookmarkEnd w:id="235"/>
            <w:bookmarkEnd w:id="236"/>
            <w:bookmarkEnd w:id="237"/>
          </w:p>
        </w:tc>
        <w:tc>
          <w:tcPr>
            <w:tcW w:w="25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38" w:name="_Toc506404889"/>
            <w:bookmarkStart w:id="239" w:name="_Toc506405441"/>
            <w:bookmarkStart w:id="240" w:name="_Toc506405583"/>
            <w:bookmarkStart w:id="241" w:name="_Toc506456194"/>
            <w:r>
              <w:rPr>
                <w:b/>
              </w:rPr>
              <w:t>=0</w:t>
            </w:r>
            <w:r w:rsidR="00916F3C">
              <w:rPr>
                <w:b/>
              </w:rPr>
              <w:t>0</w:t>
            </w:r>
            <w:bookmarkEnd w:id="238"/>
            <w:bookmarkEnd w:id="239"/>
            <w:bookmarkEnd w:id="240"/>
            <w:bookmarkEnd w:id="241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42" w:name="_Toc506404890"/>
            <w:bookmarkStart w:id="243" w:name="_Toc506405442"/>
            <w:bookmarkStart w:id="244" w:name="_Toc506405584"/>
            <w:bookmarkStart w:id="245" w:name="_Toc506456195"/>
            <w:r>
              <w:rPr>
                <w:b/>
              </w:rPr>
              <w:t>*</w:t>
            </w:r>
            <w:bookmarkEnd w:id="242"/>
            <w:bookmarkEnd w:id="243"/>
            <w:bookmarkEnd w:id="244"/>
            <w:bookmarkEnd w:id="245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46" w:name="_Toc506404891"/>
            <w:bookmarkStart w:id="247" w:name="_Toc506405443"/>
            <w:bookmarkStart w:id="248" w:name="_Toc506405585"/>
            <w:bookmarkStart w:id="249" w:name="_Toc506456196"/>
            <w:r>
              <w:rPr>
                <w:b/>
              </w:rPr>
              <w:t>*</w:t>
            </w:r>
            <w:bookmarkEnd w:id="246"/>
            <w:bookmarkEnd w:id="247"/>
            <w:bookmarkEnd w:id="248"/>
            <w:bookmarkEnd w:id="249"/>
          </w:p>
        </w:tc>
        <w:tc>
          <w:tcPr>
            <w:tcW w:w="2835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50" w:name="_Toc506404892"/>
            <w:bookmarkStart w:id="251" w:name="_Toc506405444"/>
            <w:bookmarkStart w:id="252" w:name="_Toc506456197"/>
            <w:r>
              <w:rPr>
                <w:b/>
              </w:rPr>
              <w:t>Код причины неисполнения отличен от 0</w:t>
            </w:r>
            <w:r w:rsidR="00916F3C">
              <w:rPr>
                <w:b/>
              </w:rPr>
              <w:t>0</w:t>
            </w:r>
            <w:r>
              <w:rPr>
                <w:b/>
              </w:rPr>
              <w:t xml:space="preserve"> - недопустимо</w:t>
            </w:r>
            <w:bookmarkEnd w:id="250"/>
            <w:bookmarkEnd w:id="251"/>
            <w:bookmarkEnd w:id="252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833E5" w:rsidRPr="00E34F66" w:rsidRDefault="00B0363E">
            <w:r w:rsidRPr="00E34F66">
              <w:t xml:space="preserve">= </w:t>
            </w:r>
            <w:r w:rsidR="00AB62A5" w:rsidRPr="00AB62A5">
              <w:t xml:space="preserve">01-01, </w:t>
            </w:r>
            <w:r w:rsidR="009833E5" w:rsidRPr="00AB62A5">
              <w:t>01-01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01-02, </w:t>
            </w:r>
            <w:r w:rsidR="009833E5" w:rsidRPr="00AB62A5">
              <w:t>01-02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01-03, </w:t>
            </w:r>
            <w:r w:rsidR="009833E5" w:rsidRPr="00AB62A5">
              <w:t>01-03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01-04, </w:t>
            </w:r>
            <w:r w:rsidR="009833E5" w:rsidRPr="00AB62A5">
              <w:t>, 01-04</w:t>
            </w:r>
            <w:r w:rsidR="009833E5">
              <w:t>-хх,</w:t>
            </w:r>
            <w:r w:rsidR="009833E5" w:rsidRPr="00AB62A5">
              <w:t xml:space="preserve"> </w:t>
            </w:r>
            <w:r w:rsidR="00AB62A5" w:rsidRPr="00AB62A5">
              <w:t xml:space="preserve">01-05, </w:t>
            </w:r>
            <w:r w:rsidR="00AB62A5">
              <w:t xml:space="preserve"> </w:t>
            </w:r>
            <w:r w:rsidR="009833E5" w:rsidRPr="00AB62A5">
              <w:t>01-05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01-06, </w:t>
            </w:r>
            <w:r w:rsidR="009833E5" w:rsidRPr="00AB62A5">
              <w:t>01-06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01-07, </w:t>
            </w:r>
            <w:r w:rsidR="009833E5" w:rsidRPr="00AB62A5">
              <w:t>01-07</w:t>
            </w:r>
            <w:r w:rsidR="009833E5">
              <w:t>-хх</w:t>
            </w:r>
            <w:r w:rsidR="009833E5" w:rsidRPr="00AB62A5">
              <w:t>,</w:t>
            </w:r>
            <w:r w:rsidR="00AB62A5">
              <w:t xml:space="preserve"> </w:t>
            </w:r>
            <w:r w:rsidR="00AB62A5" w:rsidRPr="00AB62A5">
              <w:t>01-08,</w:t>
            </w:r>
            <w:r w:rsidR="00AB62A5">
              <w:t xml:space="preserve"> </w:t>
            </w:r>
            <w:r w:rsidR="009833E5" w:rsidRPr="00AB62A5">
              <w:t>01-08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1-09, </w:t>
            </w:r>
            <w:r w:rsidR="009833E5">
              <w:t>0</w:t>
            </w:r>
            <w:r w:rsidR="009833E5" w:rsidRPr="00AB62A5">
              <w:t>1-09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01-10, </w:t>
            </w:r>
            <w:r w:rsidR="009833E5" w:rsidRPr="00AB62A5">
              <w:t>01-10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01-11, </w:t>
            </w:r>
            <w:r w:rsidR="009833E5" w:rsidRPr="00AB62A5">
              <w:t>01-11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01-12,</w:t>
            </w:r>
            <w:r w:rsidR="009833E5" w:rsidRPr="00AB62A5">
              <w:t xml:space="preserve"> 01-12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01-13, </w:t>
            </w:r>
            <w:r w:rsidR="009833E5" w:rsidRPr="00AB62A5">
              <w:t>01-13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01-14, </w:t>
            </w:r>
            <w:r w:rsidR="009833E5" w:rsidRPr="00AB62A5">
              <w:t>01-14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01-15, </w:t>
            </w:r>
            <w:r w:rsidR="009833E5" w:rsidRPr="00AB62A5">
              <w:t>01-15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01-16, </w:t>
            </w:r>
            <w:r w:rsidR="009833E5" w:rsidRPr="00AB62A5">
              <w:t>01-16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01-99, </w:t>
            </w:r>
            <w:r w:rsidR="009833E5" w:rsidRPr="00AB62A5">
              <w:t>01-99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02-01,</w:t>
            </w:r>
            <w:r w:rsidR="00AB62A5">
              <w:t xml:space="preserve"> </w:t>
            </w:r>
            <w:r w:rsidR="009833E5" w:rsidRPr="00AB62A5">
              <w:t>02-01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02-03, </w:t>
            </w:r>
            <w:r w:rsidR="009833E5" w:rsidRPr="00AB62A5">
              <w:t>02-03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02-04, </w:t>
            </w:r>
            <w:r w:rsidR="009833E5" w:rsidRPr="00AB62A5">
              <w:t>02-04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02-05, </w:t>
            </w:r>
            <w:r w:rsidR="009833E5" w:rsidRPr="00AB62A5">
              <w:t>02-05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02-06, </w:t>
            </w:r>
            <w:r w:rsidR="009833E5" w:rsidRPr="00AB62A5">
              <w:t>02-06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02-07, </w:t>
            </w:r>
            <w:r w:rsidR="009833E5" w:rsidRPr="00AB62A5">
              <w:t>02-07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02-08, </w:t>
            </w:r>
            <w:r w:rsidR="009833E5" w:rsidRPr="00AB62A5">
              <w:t>02-08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2-09, </w:t>
            </w:r>
            <w:r w:rsidR="009833E5">
              <w:t>0</w:t>
            </w:r>
            <w:r w:rsidR="009833E5" w:rsidRPr="00AB62A5">
              <w:t>2-09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02-10,</w:t>
            </w:r>
            <w:r w:rsidR="00AB62A5">
              <w:t xml:space="preserve"> </w:t>
            </w:r>
            <w:r w:rsidR="009833E5" w:rsidRPr="00AB62A5">
              <w:t>02-10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02-11, </w:t>
            </w:r>
            <w:r w:rsidR="009833E5" w:rsidRPr="00AB62A5">
              <w:t>02-11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02-12, </w:t>
            </w:r>
            <w:r w:rsidR="009833E5" w:rsidRPr="00AB62A5">
              <w:t>02-12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02-13, </w:t>
            </w:r>
            <w:r w:rsidR="009833E5" w:rsidRPr="00AB62A5">
              <w:t>02-13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02-14, </w:t>
            </w:r>
            <w:r w:rsidR="009833E5" w:rsidRPr="00AB62A5">
              <w:t>02-14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02-15, </w:t>
            </w:r>
            <w:r w:rsidR="009833E5" w:rsidRPr="00AB62A5">
              <w:t>02-15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02-16, </w:t>
            </w:r>
            <w:r w:rsidR="009833E5" w:rsidRPr="00AB62A5">
              <w:t>02-16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02-17, </w:t>
            </w:r>
            <w:r w:rsidR="009833E5" w:rsidRPr="00AB62A5">
              <w:t>02-17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02-99, </w:t>
            </w:r>
            <w:r w:rsidR="009833E5" w:rsidRPr="00AB62A5">
              <w:t>02-99</w:t>
            </w:r>
            <w:r w:rsidR="009833E5">
              <w:t>-хх</w:t>
            </w:r>
            <w:r w:rsidR="009833E5" w:rsidRPr="00AB62A5">
              <w:t>,</w:t>
            </w:r>
            <w:r w:rsidR="00AB62A5" w:rsidRPr="00AB62A5">
              <w:t xml:space="preserve">03-01, </w:t>
            </w:r>
            <w:r w:rsidR="009833E5" w:rsidRPr="00AB62A5">
              <w:t>03-01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03-02, </w:t>
            </w:r>
            <w:r w:rsidR="009833E5" w:rsidRPr="00AB62A5">
              <w:t>03-02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03-03, </w:t>
            </w:r>
            <w:r w:rsidR="009833E5" w:rsidRPr="00AB62A5">
              <w:t>03-03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03-04, </w:t>
            </w:r>
            <w:r w:rsidR="009833E5" w:rsidRPr="00AB62A5">
              <w:t>03-04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03-05, </w:t>
            </w:r>
            <w:r w:rsidR="009833E5" w:rsidRPr="00AB62A5">
              <w:t>03-05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03-06, </w:t>
            </w:r>
            <w:r w:rsidR="009833E5" w:rsidRPr="00AB62A5">
              <w:t>03-06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03-07, </w:t>
            </w:r>
            <w:r w:rsidR="009833E5" w:rsidRPr="00AB62A5">
              <w:t>03-07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03-08, </w:t>
            </w:r>
            <w:r w:rsidR="009833E5" w:rsidRPr="00AB62A5">
              <w:t>03-08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03-99, </w:t>
            </w:r>
            <w:r w:rsidR="009833E5" w:rsidRPr="00AB62A5">
              <w:t>03-99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04-01, </w:t>
            </w:r>
            <w:r w:rsidR="009833E5" w:rsidRPr="00AB62A5">
              <w:t>04-01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04-02, </w:t>
            </w:r>
            <w:r w:rsidR="009833E5" w:rsidRPr="00AB62A5">
              <w:t>04-02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04-03, </w:t>
            </w:r>
            <w:r w:rsidR="009833E5" w:rsidRPr="00AB62A5">
              <w:t>04-03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04-04, </w:t>
            </w:r>
            <w:r w:rsidR="009833E5" w:rsidRPr="00AB62A5">
              <w:t>04-04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04-05, </w:t>
            </w:r>
            <w:r w:rsidR="009833E5" w:rsidRPr="00AB62A5">
              <w:t>04-05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04-06, </w:t>
            </w:r>
            <w:r w:rsidR="009833E5" w:rsidRPr="00AB62A5">
              <w:t>04-06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05-01, </w:t>
            </w:r>
            <w:r w:rsidR="009833E5" w:rsidRPr="00AB62A5">
              <w:t>05-01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05-02, </w:t>
            </w:r>
            <w:r w:rsidR="009833E5" w:rsidRPr="00AB62A5">
              <w:t>05-02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05-03, </w:t>
            </w:r>
            <w:r w:rsidR="009833E5" w:rsidRPr="00AB62A5">
              <w:t>05-03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05-04, </w:t>
            </w:r>
            <w:r w:rsidR="009833E5" w:rsidRPr="00AB62A5">
              <w:t>05-04</w:t>
            </w:r>
            <w:r w:rsidR="009833E5">
              <w:t>-хх</w:t>
            </w:r>
            <w:r w:rsidR="009833E5" w:rsidRPr="00AB62A5">
              <w:t>,</w:t>
            </w:r>
            <w:r w:rsidR="00BB6A25">
              <w:t xml:space="preserve"> </w:t>
            </w:r>
            <w:r w:rsidR="00AB62A5" w:rsidRPr="00AB62A5">
              <w:t xml:space="preserve">05-05, </w:t>
            </w:r>
            <w:r w:rsidR="00BB6A25" w:rsidRPr="00AB62A5">
              <w:t>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05-06, </w:t>
            </w:r>
            <w:r w:rsidR="00BB6A25" w:rsidRPr="00AB62A5">
              <w:t>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05-07, </w:t>
            </w:r>
            <w:r w:rsidR="00BB6A25" w:rsidRPr="00AB62A5">
              <w:t>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05-99, </w:t>
            </w:r>
            <w:r w:rsidR="00BB6A25" w:rsidRPr="00AB62A5">
              <w:t>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06-01, </w:t>
            </w:r>
            <w:r w:rsidR="00BB6A25" w:rsidRPr="00AB62A5">
              <w:t>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06-02, </w:t>
            </w:r>
            <w:r w:rsidR="00BB6A25" w:rsidRPr="00AB62A5">
              <w:t>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06-03, </w:t>
            </w:r>
            <w:r w:rsidR="00BB6A25" w:rsidRPr="00AB62A5">
              <w:t>06-03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06-04, </w:t>
            </w:r>
            <w:r w:rsidR="00BB6A25" w:rsidRPr="00AB62A5">
              <w:t>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06-05, </w:t>
            </w:r>
            <w:r w:rsidR="00BB6A25" w:rsidRPr="00AB62A5">
              <w:t>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06-06, </w:t>
            </w:r>
            <w:r w:rsidR="00BB6A25" w:rsidRPr="00AB62A5">
              <w:t>06-06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06-07, </w:t>
            </w:r>
            <w:r w:rsidR="00BB6A25" w:rsidRPr="00AB62A5">
              <w:t>06-07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06-99, </w:t>
            </w:r>
            <w:r w:rsidR="00BB6A25" w:rsidRPr="00AB62A5">
              <w:t>06-99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08-01, </w:t>
            </w:r>
            <w:r w:rsidR="00BB6A25" w:rsidRPr="00AB62A5">
              <w:t>08-01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08-02, </w:t>
            </w:r>
            <w:r w:rsidR="00BB6A25" w:rsidRPr="00AB62A5">
              <w:t>08-02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08-03, </w:t>
            </w:r>
            <w:r w:rsidR="00BB6A25" w:rsidRPr="00AB62A5">
              <w:t>08-03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08-04, </w:t>
            </w:r>
            <w:r w:rsidR="00BB6A25" w:rsidRPr="00AB62A5">
              <w:t>08-04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08-05, </w:t>
            </w:r>
            <w:r w:rsidR="00BB6A25" w:rsidRPr="00AB62A5">
              <w:t>08-05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08-06, </w:t>
            </w:r>
            <w:r w:rsidR="00BB6A25" w:rsidRPr="00AB62A5">
              <w:t>08-06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08-07, </w:t>
            </w:r>
            <w:r w:rsidR="00BB6A25" w:rsidRPr="00AB62A5">
              <w:t>08-07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08-08, </w:t>
            </w:r>
            <w:r w:rsidR="00BB6A25" w:rsidRPr="00AB62A5">
              <w:t>08-08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08-09, </w:t>
            </w:r>
            <w:r w:rsidR="00BB6A25" w:rsidRPr="00AB62A5">
              <w:t>08-09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08-10, </w:t>
            </w:r>
            <w:r w:rsidR="00BB6A25" w:rsidRPr="00AB62A5">
              <w:t>08-10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08-11, </w:t>
            </w:r>
            <w:r w:rsidR="00BB6A25" w:rsidRPr="00AB62A5">
              <w:t>08-11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08-12, </w:t>
            </w:r>
            <w:r w:rsidR="00BB6A25" w:rsidRPr="00AB62A5">
              <w:t>08-12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08-13, </w:t>
            </w:r>
            <w:r w:rsidR="00BB6A25" w:rsidRPr="00AB62A5">
              <w:t>08-13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08-14, </w:t>
            </w:r>
            <w:r w:rsidR="00BB6A25" w:rsidRPr="00AB62A5">
              <w:t>08-14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08-15, </w:t>
            </w:r>
            <w:r w:rsidR="00BB6A25" w:rsidRPr="00AB62A5">
              <w:t>08-15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>08-16</w:t>
            </w:r>
            <w:r w:rsidR="00BB6A25">
              <w:t xml:space="preserve">, </w:t>
            </w:r>
            <w:r w:rsidR="009833E5" w:rsidRPr="00AB62A5">
              <w:t>08-16</w:t>
            </w:r>
            <w:r w:rsidR="009833E5">
              <w:t>-хх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B0363E" w:rsidRPr="00E34F66" w:rsidRDefault="00AB62A5">
            <w:r w:rsidRPr="00E34F66">
              <w:t xml:space="preserve">В графе </w:t>
            </w:r>
            <w:r>
              <w:t>2</w:t>
            </w:r>
            <w:r w:rsidRPr="00E34F66">
              <w:t xml:space="preserve"> указаны значения, отличные от</w:t>
            </w:r>
            <w:r>
              <w:t xml:space="preserve"> </w:t>
            </w:r>
            <w:r w:rsidRPr="00E34F66">
              <w:t xml:space="preserve"> </w:t>
            </w:r>
            <w:r w:rsidR="00BB6A25" w:rsidRPr="00AB62A5">
              <w:t>01-01, 01-01</w:t>
            </w:r>
            <w:r w:rsidR="00BB6A25">
              <w:t xml:space="preserve">-хх, </w:t>
            </w:r>
            <w:r w:rsidR="00BB6A25" w:rsidRPr="00AB62A5">
              <w:t xml:space="preserve"> 01-02, 01-02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01-03, 01-03</w:t>
            </w:r>
            <w:r w:rsidR="00BB6A25">
              <w:t xml:space="preserve">-хх, </w:t>
            </w:r>
            <w:r w:rsidR="00BB6A25" w:rsidRPr="00AB62A5">
              <w:t xml:space="preserve"> 01-04, , 01-04</w:t>
            </w:r>
            <w:r w:rsidR="00BB6A25">
              <w:t>-хх,</w:t>
            </w:r>
            <w:r w:rsidR="00BB6A25" w:rsidRPr="00AB62A5">
              <w:t xml:space="preserve"> 01-05, </w:t>
            </w:r>
            <w:r w:rsidR="00BB6A25">
              <w:t xml:space="preserve"> </w:t>
            </w:r>
            <w:r w:rsidR="00BB6A25" w:rsidRPr="00AB62A5">
              <w:t>01-05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01-06, 01-06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01-07, 01-07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01-08,</w:t>
            </w:r>
            <w:r w:rsidR="00BB6A25">
              <w:t xml:space="preserve"> </w:t>
            </w:r>
            <w:r w:rsidR="00BB6A25" w:rsidRPr="00AB62A5">
              <w:t>01-08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1-09, </w:t>
            </w:r>
            <w:r w:rsidR="00BB6A25">
              <w:t>0</w:t>
            </w:r>
            <w:r w:rsidR="00BB6A25" w:rsidRPr="00AB62A5">
              <w:t>1-09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01-10, 01-10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01-11, 01-11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01-12, 01-12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01-13, 01-13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01-14, 01-14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01-15, 01-15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01-16, 01-16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01-99, 01-99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02-01,</w:t>
            </w:r>
            <w:r w:rsidR="00BB6A25">
              <w:t xml:space="preserve"> </w:t>
            </w:r>
            <w:r w:rsidR="00BB6A25" w:rsidRPr="00AB62A5">
              <w:t>02-01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02-03, 02-03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02-04, 02-04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02-05, 02-05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02-06, 02-06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02-07, 02-07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02-08, 02-08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2-09, </w:t>
            </w:r>
            <w:r w:rsidR="00BB6A25">
              <w:t>0</w:t>
            </w:r>
            <w:r w:rsidR="00BB6A25" w:rsidRPr="00AB62A5">
              <w:t>2-09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02-10,</w:t>
            </w:r>
            <w:r w:rsidR="00BB6A25">
              <w:t xml:space="preserve"> </w:t>
            </w:r>
            <w:r w:rsidR="00BB6A25" w:rsidRPr="00AB62A5">
              <w:t>02-10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02-11, 02-11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02-12, 02-12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02-13, 02-13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02-14, 02-14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02-15, 02-15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02-16, 02-16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02-17, 02-17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02-99, 02-99</w:t>
            </w:r>
            <w:r w:rsidR="00BB6A25">
              <w:t>-хх</w:t>
            </w:r>
            <w:r w:rsidR="00BB6A25" w:rsidRPr="00AB62A5">
              <w:t>,03-01, 03-01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03-02, 03-02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03-03, 03-03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03-04, 03-04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03-05, 03-05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03-06, 03-06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03-07, 03-07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03-08, 03-08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03-99, 03-99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04-01, 04-01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04-02, 04-02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04-03, 04-03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04-04, 04-04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04-05, 04-05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04-06, 04-06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05-01, 05-01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05-02, 05-02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05-03, 05-03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05-04, 05-04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05-05, 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05-06, 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05-07, 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05-99, 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06-01, 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06-02, 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06-03, 06-03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06-04, 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06-05, 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06-06, 06-06</w:t>
            </w:r>
            <w:r w:rsidR="00BB6A25">
              <w:t>-хх</w:t>
            </w:r>
            <w:r w:rsidR="00BB6A25" w:rsidRPr="00AB62A5">
              <w:t>, 06-07, 06-07</w:t>
            </w:r>
            <w:r w:rsidR="00BB6A25">
              <w:t>-хх</w:t>
            </w:r>
            <w:r w:rsidR="00BB6A25" w:rsidRPr="00AB62A5">
              <w:t>, 06-99, 06-99</w:t>
            </w:r>
            <w:r w:rsidR="00BB6A25">
              <w:t>-хх</w:t>
            </w:r>
            <w:r w:rsidR="00BB6A25" w:rsidRPr="00AB62A5">
              <w:t>, 08-01, 08-01</w:t>
            </w:r>
            <w:r w:rsidR="00BB6A25">
              <w:t>-хх</w:t>
            </w:r>
            <w:r w:rsidR="00BB6A25" w:rsidRPr="00AB62A5">
              <w:t>, 08-02, 08-02</w:t>
            </w:r>
            <w:r w:rsidR="00BB6A25">
              <w:t>-хх</w:t>
            </w:r>
            <w:r w:rsidR="00BB6A25" w:rsidRPr="00AB62A5">
              <w:t>, 08-03, 08-03</w:t>
            </w:r>
            <w:r w:rsidR="00BB6A25">
              <w:t>-хх</w:t>
            </w:r>
            <w:r w:rsidR="00BB6A25" w:rsidRPr="00AB62A5">
              <w:t>, 08-04, 08-04</w:t>
            </w:r>
            <w:r w:rsidR="00BB6A25">
              <w:t>-хх</w:t>
            </w:r>
            <w:r w:rsidR="00BB6A25" w:rsidRPr="00AB62A5">
              <w:t>, 08-05, 08-05</w:t>
            </w:r>
            <w:r w:rsidR="00BB6A25">
              <w:t>-хх</w:t>
            </w:r>
            <w:r w:rsidR="00BB6A25" w:rsidRPr="00AB62A5">
              <w:t>, 08-06, 08-06</w:t>
            </w:r>
            <w:r w:rsidR="00BB6A25">
              <w:t>-хх</w:t>
            </w:r>
            <w:r w:rsidR="00BB6A25" w:rsidRPr="00AB62A5">
              <w:t>, 08-07, 08-07</w:t>
            </w:r>
            <w:r w:rsidR="00BB6A25">
              <w:t>-хх</w:t>
            </w:r>
            <w:r w:rsidR="00BB6A25" w:rsidRPr="00AB62A5">
              <w:t>, 08-08, 08-08</w:t>
            </w:r>
            <w:r w:rsidR="00BB6A25">
              <w:t>-хх</w:t>
            </w:r>
            <w:r w:rsidR="00BB6A25" w:rsidRPr="00AB62A5">
              <w:t>, 08-09, 08-09</w:t>
            </w:r>
            <w:r w:rsidR="00BB6A25">
              <w:t>-хх</w:t>
            </w:r>
            <w:r w:rsidR="00BB6A25" w:rsidRPr="00AB62A5">
              <w:t>, 08-10, 08-10</w:t>
            </w:r>
            <w:r w:rsidR="00BB6A25">
              <w:t>-хх</w:t>
            </w:r>
            <w:r w:rsidR="00BB6A25" w:rsidRPr="00AB62A5">
              <w:t>, 08-11, 08-11</w:t>
            </w:r>
            <w:r w:rsidR="00BB6A25">
              <w:t>-хх</w:t>
            </w:r>
            <w:r w:rsidR="00BB6A25" w:rsidRPr="00AB62A5">
              <w:t>, 08-12, 08-12</w:t>
            </w:r>
            <w:r w:rsidR="00BB6A25">
              <w:t>-хх</w:t>
            </w:r>
            <w:r w:rsidR="00BB6A25" w:rsidRPr="00AB62A5">
              <w:t>, 08-13, 08-13</w:t>
            </w:r>
            <w:r w:rsidR="00BB6A25">
              <w:t>-хх</w:t>
            </w:r>
            <w:r w:rsidR="00BB6A25" w:rsidRPr="00AB62A5">
              <w:t>, 08-14, 08-14</w:t>
            </w:r>
            <w:r w:rsidR="00BB6A25">
              <w:t>-хх</w:t>
            </w:r>
            <w:r w:rsidR="00BB6A25" w:rsidRPr="00AB62A5">
              <w:t>, 08-15, 08-15</w:t>
            </w:r>
            <w:r w:rsidR="00BB6A25">
              <w:t>-хх</w:t>
            </w:r>
            <w:r w:rsidR="00BB6A25" w:rsidRPr="00AB62A5">
              <w:t>, 08-16</w:t>
            </w:r>
            <w:r w:rsidR="00BB6A25">
              <w:t xml:space="preserve">, </w:t>
            </w:r>
            <w:r w:rsidR="00BB6A25" w:rsidRPr="00AB62A5">
              <w:t>08-16</w:t>
            </w:r>
            <w:r w:rsidR="00BB6A25">
              <w:t xml:space="preserve">-хх </w:t>
            </w:r>
            <w:r w:rsidR="00490D42">
              <w:t>–</w:t>
            </w:r>
            <w:r>
              <w:t xml:space="preserve"> </w:t>
            </w:r>
            <w:r w:rsidR="00490D42">
              <w:t>требуются пояснения</w:t>
            </w:r>
          </w:p>
        </w:tc>
      </w:tr>
    </w:tbl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</w:rPr>
        <w:t xml:space="preserve">хх 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>
        <w:rPr>
          <w:b/>
        </w:rPr>
        <w:t xml:space="preserve">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формирования и применения кодов бюджетной классификации Российской Федерации, их структуре и принципах назначения</w:t>
      </w:r>
      <w:r>
        <w:rPr>
          <w:b/>
        </w:rPr>
        <w:t xml:space="preserve"> №</w:t>
      </w:r>
      <w:r w:rsidRPr="005F10B4">
        <w:rPr>
          <w:b/>
        </w:rPr>
        <w:t xml:space="preserve"> </w:t>
      </w:r>
      <w:r w:rsidR="00EC7FFE">
        <w:rPr>
          <w:b/>
        </w:rPr>
        <w:t>85</w:t>
      </w:r>
      <w:r w:rsidRPr="005F10B4">
        <w:rPr>
          <w:b/>
        </w:rPr>
        <w:t>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3E0721">
      <w:pPr>
        <w:outlineLvl w:val="0"/>
        <w:rPr>
          <w:b/>
        </w:rPr>
      </w:pPr>
      <w:bookmarkStart w:id="253" w:name="_Toc11424744"/>
      <w:r>
        <w:rPr>
          <w:b/>
        </w:rPr>
        <w:t>2</w:t>
      </w:r>
      <w:r w:rsidR="00E43EE4">
        <w:rPr>
          <w:b/>
        </w:rPr>
        <w:t>2</w:t>
      </w:r>
      <w:r w:rsidRPr="00B92096">
        <w:rPr>
          <w:b/>
        </w:rPr>
        <w:t xml:space="preserve">. Контрольные соотношения к Сведениям о </w:t>
      </w:r>
      <w:r>
        <w:rPr>
          <w:b/>
        </w:rPr>
        <w:t>количестве обособленных подразделений</w:t>
      </w:r>
      <w:r w:rsidRPr="00B92096">
        <w:rPr>
          <w:b/>
        </w:rPr>
        <w:t xml:space="preserve"> (ф. 050</w:t>
      </w:r>
      <w:bookmarkStart w:id="254" w:name="ф_0503761"/>
      <w:r w:rsidRPr="00B92096">
        <w:rPr>
          <w:b/>
        </w:rPr>
        <w:t>376</w:t>
      </w:r>
      <w:r>
        <w:rPr>
          <w:b/>
        </w:rPr>
        <w:t>1</w:t>
      </w:r>
      <w:bookmarkEnd w:id="254"/>
      <w:r w:rsidRPr="00B92096">
        <w:rPr>
          <w:b/>
        </w:rPr>
        <w:t>)</w:t>
      </w:r>
      <w:bookmarkEnd w:id="253"/>
    </w:p>
    <w:p w:rsidR="00A12B24" w:rsidRPr="00B92096" w:rsidRDefault="00A12B24" w:rsidP="003E0721">
      <w:pPr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3669"/>
      </w:tblGrid>
      <w:tr w:rsidR="00A12B24" w:rsidRPr="00B92096" w:rsidTr="00DC45CC">
        <w:tc>
          <w:tcPr>
            <w:tcW w:w="503" w:type="dxa"/>
            <w:vAlign w:val="center"/>
          </w:tcPr>
          <w:p w:rsidR="00A12B24" w:rsidRPr="00B92096" w:rsidRDefault="00A12B24" w:rsidP="003E0721"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A12B24" w:rsidRPr="00B92096" w:rsidRDefault="00A12B24" w:rsidP="003E0721"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Соот ноше ние</w:t>
            </w:r>
          </w:p>
        </w:tc>
        <w:tc>
          <w:tcPr>
            <w:tcW w:w="2567" w:type="dxa"/>
            <w:vAlign w:val="center"/>
          </w:tcPr>
          <w:p w:rsidR="00A12B24" w:rsidRPr="00B92096" w:rsidRDefault="00A12B24" w:rsidP="003E0721"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3669" w:type="dxa"/>
            <w:vAlign w:val="center"/>
          </w:tcPr>
          <w:p w:rsidR="00A12B24" w:rsidRPr="00B92096" w:rsidRDefault="00A12B24" w:rsidP="003E0721">
            <w:r w:rsidRPr="00B92096">
              <w:t>Контроль                                         показателя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1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3</w:t>
            </w:r>
            <w:r w:rsidRPr="00B92096">
              <w:t xml:space="preserve"> не соответствует сумме показателей строк </w:t>
            </w:r>
            <w:r>
              <w:t xml:space="preserve"> </w:t>
            </w:r>
            <w:r>
              <w:lastRenderedPageBreak/>
              <w:t xml:space="preserve">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lastRenderedPageBreak/>
              <w:t>2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784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4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3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5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4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6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</w:tbl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5"/>
          <w:headerReference w:type="default" r:id="rId16"/>
          <w:footerReference w:type="default" r:id="rId17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255" w:name="_Toc310429034"/>
      <w:bookmarkStart w:id="256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257" w:name="ф_междок"/>
      <w:r w:rsidR="00B25321" w:rsidRPr="00B92096">
        <w:rPr>
          <w:b/>
        </w:rPr>
        <w:t xml:space="preserve">между показателями форм </w:t>
      </w:r>
      <w:bookmarkEnd w:id="257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255"/>
      <w:r w:rsidR="00B25321" w:rsidRPr="00B92096">
        <w:rPr>
          <w:b/>
        </w:rPr>
        <w:t xml:space="preserve"> </w:t>
      </w:r>
      <w:bookmarkStart w:id="258" w:name="_Toc310429035"/>
      <w:r w:rsidR="005079B4" w:rsidRPr="00B92096">
        <w:rPr>
          <w:b/>
        </w:rPr>
        <w:t>бюджетных и автономных учреждений</w:t>
      </w:r>
      <w:bookmarkEnd w:id="256"/>
      <w:bookmarkEnd w:id="258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>№ п/п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 xml:space="preserve">Соотношение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контроля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3.4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  <w:r w:rsidRPr="00B92096">
              <w:rPr>
                <w:rStyle w:val="ae"/>
              </w:rPr>
              <w:t xml:space="preserve"> 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расходов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идентичному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(с)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пояснение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3.5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расходов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идентичному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(с)- требуется пояснение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3.7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расходов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идентичному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пояснение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3.8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расходов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идентичному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пояснение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B544C2">
        <w:trPr>
          <w:ins w:id="259" w:author="Зайцев Павел Борисович" w:date="2020-06-15T16:40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260" w:author="Зайцев Павел Борисович" w:date="2020-06-15T16:40:00Z"/>
              </w:rPr>
            </w:pPr>
            <w:ins w:id="261" w:author="Зайцев Павел Борисович" w:date="2020-06-15T16:40:00Z">
              <w:r>
                <w:t>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62" w:author="Зайцев Павел Борисович" w:date="2020-06-15T16:40:00Z"/>
              </w:rPr>
            </w:pPr>
            <w:ins w:id="263" w:author="Зайцев Павел Борисович" w:date="2020-06-15T16:40:00Z">
              <w:r w:rsidRPr="00B92096">
                <w:t>0503737 (2+4+5+6+7)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264" w:author="Зайцев Павел Борисович" w:date="2020-06-15T16:40:00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65" w:author="Зайцев Павел Борисович" w:date="2020-06-15T16:40:00Z"/>
              </w:rPr>
            </w:pPr>
            <w:ins w:id="266" w:author="Зайцев Павел Борисович" w:date="2020-06-15T16:40:00Z">
              <w:r>
                <w:t>910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C86C61" w:rsidP="006B7679">
            <w:pPr>
              <w:rPr>
                <w:ins w:id="267" w:author="Зайцев Павел Борисович" w:date="2020-06-15T16:40:00Z"/>
              </w:rPr>
            </w:pPr>
            <w:ins w:id="268" w:author="Зайцев Павел Борисович" w:date="2020-07-13T16:33:00Z">
              <w:r>
                <w:rPr>
                  <w:lang w:val="en-US"/>
                </w:rPr>
                <w:t>4+</w:t>
              </w:r>
            </w:ins>
            <w:ins w:id="269" w:author="Зайцев Павел Борисович" w:date="2020-06-15T16:40:00Z">
              <w:r w:rsidR="00B544C2" w:rsidRPr="00B92096">
                <w:t>5+6+7</w:t>
              </w:r>
            </w:ins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70" w:author="Зайцев Павел Борисович" w:date="2020-06-15T16:40:00Z"/>
              </w:rPr>
            </w:pPr>
            <w:ins w:id="271" w:author="Зайцев Павел Борисович" w:date="2020-06-15T16:40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72" w:author="Зайцев Павел Борисович" w:date="2020-06-15T16:40:00Z"/>
              </w:rPr>
            </w:pPr>
            <w:ins w:id="273" w:author="Зайцев Павел Борисович" w:date="2020-06-15T16:40:00Z">
              <w:r w:rsidRPr="00B92096">
                <w:t>0503723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6B7679">
            <w:pPr>
              <w:rPr>
                <w:ins w:id="274" w:author="Зайцев Павел Борисович" w:date="2020-06-15T16:40:00Z"/>
              </w:rPr>
            </w:pPr>
            <w:ins w:id="275" w:author="Зайцев Павел Борисович" w:date="2020-06-15T16:40:00Z">
              <w:r w:rsidRPr="00B544C2">
                <w:t xml:space="preserve"> 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276" w:author="Зайцев Павел Борисович" w:date="2020-06-15T16:40:00Z"/>
              </w:rPr>
            </w:pPr>
            <w:ins w:id="277" w:author="Зайцев Павел Борисович" w:date="2020-06-15T16:40:00Z">
              <w:r w:rsidRPr="00B544C2">
                <w:t>4220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78" w:author="Зайцев Павел Борисович" w:date="2020-06-15T16:40:00Z"/>
              </w:rPr>
            </w:pPr>
            <w:ins w:id="279" w:author="Зайцев Павел Борисович" w:date="2020-06-15T16:40:00Z">
              <w:r w:rsidRPr="00B92096"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6B7679">
            <w:pPr>
              <w:rPr>
                <w:ins w:id="280" w:author="Зайцев Павел Борисович" w:date="2020-06-15T16:40:00Z"/>
                <w:sz w:val="18"/>
                <w:szCs w:val="18"/>
              </w:rPr>
            </w:pPr>
            <w:ins w:id="281" w:author="Зайцев Павел Борисович" w:date="2020-06-15T16:40:00Z">
              <w:r w:rsidRPr="0041166F">
                <w:rPr>
                  <w:sz w:val="18"/>
                  <w:szCs w:val="18"/>
                </w:rPr>
                <w:t>Сумма показателей по строке 910 в ф. 0503737 не соответствует строке 4220 ф. 0503723 -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6B7679">
            <w:pPr>
              <w:rPr>
                <w:ins w:id="282" w:author="Зайцев Павел Борисович" w:date="2020-06-15T16:40:00Z"/>
                <w:sz w:val="18"/>
                <w:szCs w:val="18"/>
              </w:rPr>
            </w:pPr>
            <w:ins w:id="283" w:author="Зайцев Павел Борисович" w:date="2020-06-15T16:40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B544C2" w:rsidRPr="00B92096" w:rsidTr="00B544C2">
        <w:trPr>
          <w:ins w:id="284" w:author="Зайцев Павел Борисович" w:date="2020-06-15T16:40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285" w:author="Зайцев Павел Борисович" w:date="2020-06-15T16:40:00Z"/>
              </w:rPr>
            </w:pPr>
            <w:ins w:id="286" w:author="Зайцев Павел Борисович" w:date="2020-06-15T16:40:00Z">
              <w:r>
                <w:t>4.1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87" w:author="Зайцев Павел Борисович" w:date="2020-06-15T16:40:00Z"/>
              </w:rPr>
            </w:pPr>
            <w:ins w:id="288" w:author="Зайцев Павел Борисович" w:date="2020-06-15T16:40:00Z">
              <w:r w:rsidRPr="00B92096">
                <w:t>0503737 (2+4+5+6+7)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289" w:author="Зайцев Павел Борисович" w:date="2020-06-15T16:40:00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90" w:author="Зайцев Павел Борисович" w:date="2020-06-15T16:40:00Z"/>
              </w:rPr>
            </w:pPr>
            <w:ins w:id="291" w:author="Зайцев Павел Борисович" w:date="2020-06-15T16:40:00Z">
              <w:r>
                <w:t>950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C86C61" w:rsidP="006B7679">
            <w:pPr>
              <w:rPr>
                <w:ins w:id="292" w:author="Зайцев Павел Борисович" w:date="2020-06-15T16:40:00Z"/>
              </w:rPr>
            </w:pPr>
            <w:ins w:id="293" w:author="Зайцев Павел Борисович" w:date="2020-07-13T16:33:00Z">
              <w:r>
                <w:rPr>
                  <w:lang w:val="en-US"/>
                </w:rPr>
                <w:t>4+</w:t>
              </w:r>
            </w:ins>
            <w:ins w:id="294" w:author="Зайцев Павел Борисович" w:date="2020-06-15T16:40:00Z">
              <w:r w:rsidR="00B544C2" w:rsidRPr="00B92096">
                <w:t>5+6+7</w:t>
              </w:r>
            </w:ins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95" w:author="Зайцев Павел Борисович" w:date="2020-06-15T16:40:00Z"/>
              </w:rPr>
            </w:pPr>
            <w:ins w:id="296" w:author="Зайцев Павел Борисович" w:date="2020-06-15T16:40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297" w:author="Зайцев Павел Борисович" w:date="2020-06-15T16:40:00Z"/>
              </w:rPr>
            </w:pPr>
            <w:ins w:id="298" w:author="Зайцев Павел Борисович" w:date="2020-06-15T16:40:00Z">
              <w:r w:rsidRPr="00B92096">
                <w:t>0503723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6B7679">
            <w:pPr>
              <w:rPr>
                <w:ins w:id="299" w:author="Зайцев Павел Борисович" w:date="2020-06-15T16:40:00Z"/>
              </w:rPr>
            </w:pPr>
            <w:ins w:id="300" w:author="Зайцев Павел Борисович" w:date="2020-06-15T16:40:00Z">
              <w:r w:rsidRPr="00B544C2">
                <w:t xml:space="preserve"> 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301" w:author="Зайцев Павел Борисович" w:date="2020-06-15T16:40:00Z"/>
              </w:rPr>
            </w:pPr>
            <w:ins w:id="302" w:author="Зайцев Павел Борисович" w:date="2020-06-15T16:40:00Z">
              <w:r w:rsidRPr="00B544C2">
                <w:t>-(4210)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03" w:author="Зайцев Павел Борисович" w:date="2020-06-15T16:40:00Z"/>
              </w:rPr>
            </w:pPr>
            <w:ins w:id="304" w:author="Зайцев Павел Борисович" w:date="2020-06-15T16:40:00Z">
              <w:r w:rsidRPr="00B92096"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6B7679">
            <w:pPr>
              <w:rPr>
                <w:ins w:id="305" w:author="Зайцев Павел Борисович" w:date="2020-06-15T16:40:00Z"/>
                <w:sz w:val="18"/>
                <w:szCs w:val="18"/>
              </w:rPr>
            </w:pPr>
            <w:ins w:id="306" w:author="Зайцев Павел Борисович" w:date="2020-06-15T16:40:00Z">
              <w:r w:rsidRPr="0041166F">
                <w:rPr>
                  <w:sz w:val="18"/>
                  <w:szCs w:val="18"/>
                </w:rPr>
                <w:t>Сумма показателей по строке 950 в ф. 0503737 не соответствует строке 4210  с обратным знаком ф. 0503723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6B7679">
            <w:pPr>
              <w:rPr>
                <w:ins w:id="307" w:author="Зайцев Павел Борисович" w:date="2020-06-15T16:40:00Z"/>
                <w:sz w:val="18"/>
                <w:szCs w:val="18"/>
              </w:rPr>
            </w:pPr>
            <w:ins w:id="308" w:author="Зайцев Павел Борисович" w:date="2020-06-15T16:40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B544C2" w:rsidRPr="00B92096" w:rsidTr="00B544C2">
        <w:trPr>
          <w:ins w:id="309" w:author="Зайцев Павел Борисович" w:date="2020-06-15T16:40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310" w:author="Зайцев Павел Борисович" w:date="2020-06-15T16:40:00Z"/>
              </w:rPr>
            </w:pPr>
            <w:ins w:id="311" w:author="Зайцев Павел Борисович" w:date="2020-06-15T16:40:00Z">
              <w:r>
                <w:lastRenderedPageBreak/>
                <w:t>4.2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12" w:author="Зайцев Павел Борисович" w:date="2020-06-15T16:40:00Z"/>
              </w:rPr>
            </w:pPr>
            <w:ins w:id="313" w:author="Зайцев Павел Борисович" w:date="2020-06-15T16:40:00Z">
              <w:r w:rsidRPr="00B92096">
                <w:t>0503737 (2+4+5+6+7)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314" w:author="Зайцев Павел Борисович" w:date="2020-06-15T16:40:00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15" w:author="Зайцев Павел Борисович" w:date="2020-06-15T16:40:00Z"/>
              </w:rPr>
            </w:pPr>
            <w:ins w:id="316" w:author="Зайцев Павел Борисович" w:date="2020-06-15T16:40:00Z">
              <w:r>
                <w:t>591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17" w:author="Зайцев Павел Борисович" w:date="2020-06-15T16:40:00Z"/>
              </w:rPr>
            </w:pPr>
            <w:ins w:id="318" w:author="Зайцев Павел Борисович" w:date="2020-06-15T16:40:00Z">
              <w:r w:rsidRPr="00B92096">
                <w:t>5+6+7</w:t>
              </w:r>
            </w:ins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19" w:author="Зайцев Павел Борисович" w:date="2020-06-15T16:40:00Z"/>
              </w:rPr>
            </w:pPr>
            <w:ins w:id="320" w:author="Зайцев Павел Борисович" w:date="2020-06-15T16:40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21" w:author="Зайцев Павел Борисович" w:date="2020-06-15T16:40:00Z"/>
              </w:rPr>
            </w:pPr>
            <w:ins w:id="322" w:author="Зайцев Павел Борисович" w:date="2020-06-15T16:40:00Z">
              <w:r w:rsidRPr="00B92096">
                <w:t>0503723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6B7679">
            <w:pPr>
              <w:rPr>
                <w:ins w:id="323" w:author="Зайцев Павел Борисович" w:date="2020-06-15T16:40:00Z"/>
              </w:rPr>
            </w:pPr>
            <w:ins w:id="324" w:author="Зайцев Павел Борисович" w:date="2020-06-15T16:40:00Z">
              <w:r w:rsidRPr="00B544C2">
                <w:t xml:space="preserve"> 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325" w:author="Зайцев Павел Борисович" w:date="2020-06-15T16:40:00Z"/>
              </w:rPr>
            </w:pPr>
            <w:ins w:id="326" w:author="Зайцев Павел Борисович" w:date="2020-06-15T16:40:00Z">
              <w:r w:rsidRPr="00B544C2">
                <w:t>-(4210+4310)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27" w:author="Зайцев Павел Борисович" w:date="2020-06-15T16:40:00Z"/>
              </w:rPr>
            </w:pPr>
            <w:ins w:id="328" w:author="Зайцев Павел Борисович" w:date="2020-06-15T16:40:00Z">
              <w:r w:rsidRPr="00B92096"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6B7679">
            <w:pPr>
              <w:rPr>
                <w:ins w:id="329" w:author="Зайцев Павел Борисович" w:date="2020-06-15T16:40:00Z"/>
                <w:sz w:val="18"/>
                <w:szCs w:val="18"/>
              </w:rPr>
            </w:pPr>
            <w:ins w:id="330" w:author="Зайцев Павел Борисович" w:date="2020-06-15T16:40:00Z">
              <w:r w:rsidRPr="0041166F">
                <w:rPr>
                  <w:sz w:val="18"/>
                  <w:szCs w:val="18"/>
                </w:rPr>
                <w:t>Сумма показателей по строке 591 в ф. 0503737 не соответствует сумме строк строке 4210  и 4310 с обратным знаком ф. 0503723 -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6B7679">
            <w:pPr>
              <w:rPr>
                <w:ins w:id="331" w:author="Зайцев Павел Борисович" w:date="2020-06-15T16:40:00Z"/>
                <w:sz w:val="18"/>
                <w:szCs w:val="18"/>
              </w:rPr>
            </w:pPr>
            <w:ins w:id="332" w:author="Зайцев Павел Борисович" w:date="2020-06-15T16:40:00Z">
              <w:r>
                <w:rPr>
                  <w:sz w:val="18"/>
                  <w:szCs w:val="18"/>
                </w:rPr>
                <w:t>П</w:t>
              </w:r>
            </w:ins>
          </w:p>
        </w:tc>
        <w:bookmarkStart w:id="333" w:name="_GoBack"/>
        <w:bookmarkEnd w:id="333"/>
      </w:tr>
      <w:tr w:rsidR="00B544C2" w:rsidRPr="00B92096" w:rsidTr="00B544C2">
        <w:trPr>
          <w:ins w:id="334" w:author="Зайцев Павел Борисович" w:date="2020-06-15T16:40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335" w:author="Зайцев Павел Борисович" w:date="2020-06-15T16:40:00Z"/>
              </w:rPr>
            </w:pPr>
            <w:ins w:id="336" w:author="Зайцев Павел Борисович" w:date="2020-06-15T16:40:00Z">
              <w:r>
                <w:t>4.3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37" w:author="Зайцев Павел Борисович" w:date="2020-06-15T16:40:00Z"/>
              </w:rPr>
            </w:pPr>
            <w:ins w:id="338" w:author="Зайцев Павел Борисович" w:date="2020-06-15T16:40:00Z">
              <w:r w:rsidRPr="00B92096">
                <w:t>0503737 (2+4+5+6+7)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339" w:author="Зайцев Павел Борисович" w:date="2020-06-15T16:40:00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40" w:author="Зайцев Павел Борисович" w:date="2020-06-15T16:40:00Z"/>
              </w:rPr>
            </w:pPr>
            <w:ins w:id="341" w:author="Зайцев Павел Борисович" w:date="2020-06-15T16:40:00Z">
              <w:r>
                <w:t>592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42" w:author="Зайцев Павел Борисович" w:date="2020-06-15T16:40:00Z"/>
              </w:rPr>
            </w:pPr>
            <w:ins w:id="343" w:author="Зайцев Павел Борисович" w:date="2020-06-15T16:40:00Z">
              <w:r w:rsidRPr="00B92096">
                <w:t>5+6+7</w:t>
              </w:r>
            </w:ins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44" w:author="Зайцев Павел Борисович" w:date="2020-06-15T16:40:00Z"/>
              </w:rPr>
            </w:pPr>
            <w:ins w:id="345" w:author="Зайцев Павел Борисович" w:date="2020-06-15T16:40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46" w:author="Зайцев Павел Борисович" w:date="2020-06-15T16:40:00Z"/>
              </w:rPr>
            </w:pPr>
            <w:ins w:id="347" w:author="Зайцев Павел Борисович" w:date="2020-06-15T16:40:00Z">
              <w:r w:rsidRPr="00B92096">
                <w:t>0503723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6B7679">
            <w:pPr>
              <w:rPr>
                <w:ins w:id="348" w:author="Зайцев Павел Борисович" w:date="2020-06-15T16:40:00Z"/>
              </w:rPr>
            </w:pPr>
            <w:ins w:id="349" w:author="Зайцев Павел Борисович" w:date="2020-06-15T16:40:00Z">
              <w:r w:rsidRPr="00B544C2">
                <w:t xml:space="preserve"> 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350" w:author="Зайцев Павел Борисович" w:date="2020-06-15T16:40:00Z"/>
              </w:rPr>
            </w:pPr>
            <w:ins w:id="351" w:author="Зайцев Павел Борисович" w:date="2020-06-15T16:40:00Z">
              <w:r w:rsidRPr="00B544C2">
                <w:t>-(4220+4320)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352" w:author="Зайцев Павел Борисович" w:date="2020-06-15T16:40:00Z"/>
              </w:rPr>
            </w:pPr>
            <w:ins w:id="353" w:author="Зайцев Павел Борисович" w:date="2020-06-15T16:40:00Z">
              <w:r w:rsidRPr="00B92096"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6B7679">
            <w:pPr>
              <w:rPr>
                <w:ins w:id="354" w:author="Зайцев Павел Борисович" w:date="2020-06-15T16:40:00Z"/>
                <w:sz w:val="18"/>
                <w:szCs w:val="18"/>
              </w:rPr>
            </w:pPr>
            <w:ins w:id="355" w:author="Зайцев Павел Борисович" w:date="2020-06-15T16:40:00Z">
              <w:r w:rsidRPr="0041166F">
                <w:rPr>
                  <w:sz w:val="18"/>
                  <w:szCs w:val="18"/>
                </w:rPr>
                <w:t>Сумма показателей по строке 592 в ф. 0503737 не соответствует сумме строк строке 4220  и 4320 с обратным знаком ф. 0503723 -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6B7679">
            <w:pPr>
              <w:rPr>
                <w:ins w:id="356" w:author="Зайцев Павел Борисович" w:date="2020-06-15T16:40:00Z"/>
                <w:sz w:val="18"/>
                <w:szCs w:val="18"/>
              </w:rPr>
            </w:pPr>
            <w:ins w:id="357" w:author="Зайцев Павел Борисович" w:date="2020-06-15T16:40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7A1D48" w:rsidRPr="00B92096" w:rsidTr="00E54949">
        <w:tc>
          <w:tcPr>
            <w:tcW w:w="674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C0400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+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ins w:id="358" w:author="Зайцев Павел Борисович" w:date="2020-06-08T12:31:00Z">
              <w:r w:rsidR="005F158B">
                <w:rPr>
                  <w:color w:val="000000"/>
                </w:rPr>
                <w:t xml:space="preserve">ф. 0503710 </w:t>
              </w:r>
            </w:ins>
            <w:ins w:id="359" w:author="Зайцев Павел Борисович" w:date="2020-06-08T11:50:00Z">
              <w:r w:rsidR="00F821BA">
                <w:rPr>
                  <w:color w:val="000000"/>
                </w:rPr>
                <w:t xml:space="preserve">гр. </w:t>
              </w:r>
            </w:ins>
            <w:ins w:id="360" w:author="Зайцев Павел Борисович" w:date="2020-06-08T12:31:00Z">
              <w:r w:rsidR="005F158B">
                <w:rPr>
                  <w:color w:val="000000"/>
                </w:rPr>
                <w:t>(2</w:t>
              </w:r>
            </w:ins>
            <w:ins w:id="361" w:author="Зайцев Павел Борисович" w:date="2020-06-15T09:19:00Z">
              <w:r w:rsidR="00C04004">
                <w:rPr>
                  <w:color w:val="000000"/>
                </w:rPr>
                <w:t>-3</w:t>
              </w:r>
            </w:ins>
            <w:ins w:id="362" w:author="Зайцев Павел Борисович" w:date="2020-06-08T12:31:00Z">
              <w:r w:rsidR="005F158B">
                <w:rPr>
                  <w:color w:val="000000"/>
                </w:rPr>
                <w:t>+4</w:t>
              </w:r>
            </w:ins>
            <w:ins w:id="363" w:author="Зайцев Павел Борисович" w:date="2020-06-15T09:19:00Z">
              <w:r w:rsidR="00C04004">
                <w:rPr>
                  <w:color w:val="000000"/>
                </w:rPr>
                <w:t>-5</w:t>
              </w:r>
            </w:ins>
            <w:ins w:id="364" w:author="Зайцев Павел Борисович" w:date="2020-06-08T12:31:00Z">
              <w:r w:rsidR="005F158B">
                <w:rPr>
                  <w:color w:val="000000"/>
                </w:rPr>
                <w:t>)</w:t>
              </w:r>
            </w:ins>
            <w:del w:id="365" w:author="Зайцев Павел Борисович" w:date="2020-06-08T11:49:00Z">
              <w:r w:rsidDel="00F821BA">
                <w:rPr>
                  <w:color w:val="000000"/>
                </w:rPr>
                <w:delText xml:space="preserve">(Гр.5 </w:delText>
              </w:r>
              <w:r w:rsidRPr="00651D83" w:rsidDel="00F821BA">
                <w:rPr>
                  <w:color w:val="000000"/>
                </w:rPr>
                <w:delText>из Справки 0503725</w:delText>
              </w:r>
              <w:r w:rsidDel="00F821BA">
                <w:rPr>
                  <w:color w:val="000000"/>
                </w:rPr>
                <w:delText>)- показатели по счету 0 304 06 000 (Гр. 4 из Справки 0503725</w:delText>
              </w:r>
            </w:del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идентичному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DA6202" w:rsidRDefault="00E54949" w:rsidP="00BF1804">
            <w:r w:rsidRPr="00DA6202">
              <w:t>9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</w:t>
            </w:r>
            <w:r w:rsidRPr="00B925F5">
              <w:lastRenderedPageBreak/>
              <w:t xml:space="preserve">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Pr="00DA6202">
              <w:t>+</w:t>
            </w:r>
            <w:r w:rsidRPr="00214716">
              <w:rPr>
                <w:b/>
              </w:rPr>
              <w:t>(</w:t>
            </w:r>
            <w:r w:rsidRPr="00DA6202">
              <w:t>п</w:t>
            </w:r>
            <w:r w:rsidRPr="000E3FCA">
              <w:t>о</w:t>
            </w:r>
            <w:r w:rsidRPr="00DA6202">
              <w:t>к</w:t>
            </w:r>
            <w:r w:rsidRPr="000E3FCA">
              <w:t>а</w:t>
            </w:r>
            <w:r w:rsidRPr="00DA6202">
              <w:t xml:space="preserve">затели по счету </w:t>
            </w:r>
            <w:r w:rsidRPr="00DA6202">
              <w:lastRenderedPageBreak/>
              <w:t xml:space="preserve">0 304 06 000 </w:t>
            </w:r>
            <w:r>
              <w:t xml:space="preserve">(Гр.5 </w:t>
            </w:r>
            <w:r w:rsidRPr="00DA6202">
              <w:t>из Справки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165C8D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lastRenderedPageBreak/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 xml:space="preserve">Движение финансовых активов и обязательств </w:t>
            </w:r>
            <w:r w:rsidRPr="00A81EA9">
              <w:lastRenderedPageBreak/>
              <w:t>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по государственному заданию–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 xml:space="preserve">Чистое увеличение долговых обязательств за </w:t>
            </w:r>
            <w:r w:rsidRPr="00B92096">
              <w:lastRenderedPageBreak/>
              <w:t>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195664">
        <w:trPr>
          <w:ins w:id="366" w:author="Зайцев Павел Борисович" w:date="2020-06-15T15:51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67" w:author="Зайцев Павел Борисович" w:date="2020-06-15T15:51:00Z"/>
              </w:rPr>
            </w:pPr>
            <w:ins w:id="368" w:author="Зайцев Павел Борисович" w:date="2020-06-15T15:51:00Z">
              <w:r>
                <w:t>36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69" w:author="Зайцев Павел Борисович" w:date="2020-06-15T15:51:00Z"/>
              </w:rPr>
            </w:pPr>
            <w:ins w:id="370" w:author="Зайцев Павел Борисович" w:date="2020-06-15T15:51:00Z">
              <w:r w:rsidRPr="00B92096">
                <w:t>0503730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71" w:author="Зайцев Павел Борисович" w:date="2020-06-15T15:51:00Z"/>
              </w:rPr>
            </w:pPr>
            <w:ins w:id="372" w:author="Зайцев Павел Борисович" w:date="2020-06-15T15:51:00Z">
              <w:r w:rsidRPr="00B92096">
                <w:t>Стр.</w:t>
              </w:r>
              <w:r>
                <w:t>510</w:t>
              </w:r>
              <w:r w:rsidRPr="00B92096">
                <w:t xml:space="preserve"> </w:t>
              </w:r>
            </w:ins>
          </w:p>
          <w:p w:rsidR="00195664" w:rsidRPr="00B92096" w:rsidRDefault="00195664" w:rsidP="00195664">
            <w:pPr>
              <w:rPr>
                <w:ins w:id="373" w:author="Зайцев Павел Борисович" w:date="2020-06-15T15:51:00Z"/>
              </w:rPr>
            </w:pPr>
            <w:ins w:id="374" w:author="Зайцев Павел Борисович" w:date="2020-06-15T15:51:00Z">
              <w:r w:rsidRPr="00B92096">
                <w:t>(Гр. 7– Гр. 3)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75" w:author="Зайцев Павел Борисович" w:date="2020-06-15T15:51:00Z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76" w:author="Зайцев Павел Борисович" w:date="2020-06-15T15:51:00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77" w:author="Зайцев Павел Борисович" w:date="2020-06-15T15:51:00Z"/>
              </w:rPr>
            </w:pPr>
            <w:ins w:id="378" w:author="Зайцев Павел Борисович" w:date="2020-06-15T15:51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79" w:author="Зайцев Павел Борисович" w:date="2020-06-15T15:51:00Z"/>
              </w:rPr>
            </w:pPr>
            <w:ins w:id="380" w:author="Зайцев Павел Борисович" w:date="2020-06-15T15:51:00Z">
              <w:r w:rsidRPr="00B92096">
                <w:t>0503721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81" w:author="Зайцев Павел Борисович" w:date="2020-06-15T15:51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82" w:author="Зайцев Павел Борисович" w:date="2020-06-15T15:51:00Z"/>
              </w:rPr>
            </w:pPr>
            <w:ins w:id="383" w:author="Зайцев Павел Борисович" w:date="2020-06-15T15:51:00Z">
              <w:r>
                <w:t>55</w:t>
              </w:r>
              <w:r w:rsidRPr="00B92096"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84" w:author="Зайцев Павел Борисович" w:date="2020-06-15T15:51:00Z"/>
              </w:rPr>
            </w:pPr>
            <w:ins w:id="385" w:author="Зайцев Павел Борисович" w:date="2020-06-15T15:51:00Z">
              <w: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86" w:author="Зайцев Павел Борисович" w:date="2020-06-15T15:51:00Z"/>
              </w:rPr>
            </w:pPr>
            <w:ins w:id="387" w:author="Зайцев Павел Борисович" w:date="2020-06-15T15:51:00Z">
              <w:r w:rsidRPr="00195664">
                <w:t>Сумма  доходов будущих периодов ф.0503730  не соответствует идентичному показателю в ф. 0503721 недопустимо (целевые средства)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ins w:id="388" w:author="Зайцев Павел Борисович" w:date="2020-06-15T15:51:00Z"/>
                <w:color w:val="000000"/>
              </w:rPr>
            </w:pPr>
            <w:ins w:id="389" w:author="Зайцев Павел Борисович" w:date="2020-06-15T15:51:00Z">
              <w:r w:rsidRPr="008775F6">
                <w:rPr>
                  <w:color w:val="000000"/>
                </w:rPr>
                <w:t>Б</w:t>
              </w:r>
            </w:ins>
          </w:p>
        </w:tc>
      </w:tr>
      <w:tr w:rsidR="00195664" w:rsidRPr="00B92096" w:rsidTr="00195664">
        <w:trPr>
          <w:ins w:id="390" w:author="Зайцев Павел Борисович" w:date="2020-06-15T15:51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91" w:author="Зайцев Павел Борисович" w:date="2020-06-15T15:51:00Z"/>
              </w:rPr>
            </w:pPr>
            <w:ins w:id="392" w:author="Зайцев Павел Борисович" w:date="2020-06-15T15:52:00Z">
              <w:r>
                <w:t>36.1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93" w:author="Зайцев Павел Борисович" w:date="2020-06-15T15:51:00Z"/>
              </w:rPr>
            </w:pPr>
            <w:ins w:id="394" w:author="Зайцев Павел Борисович" w:date="2020-06-15T15:51:00Z">
              <w:r w:rsidRPr="00B92096">
                <w:t>0503730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95" w:author="Зайцев Павел Борисович" w:date="2020-06-15T15:51:00Z"/>
              </w:rPr>
            </w:pPr>
            <w:ins w:id="396" w:author="Зайцев Павел Борисович" w:date="2020-06-15T15:51:00Z">
              <w:r w:rsidRPr="00B92096">
                <w:t>Стр.</w:t>
              </w:r>
              <w:r>
                <w:t>510</w:t>
              </w:r>
              <w:r w:rsidRPr="00B92096">
                <w:t xml:space="preserve"> </w:t>
              </w:r>
            </w:ins>
          </w:p>
          <w:p w:rsidR="00195664" w:rsidRPr="00B92096" w:rsidRDefault="00195664" w:rsidP="00195664">
            <w:pPr>
              <w:rPr>
                <w:ins w:id="397" w:author="Зайцев Павел Борисович" w:date="2020-06-15T15:51:00Z"/>
              </w:rPr>
            </w:pPr>
            <w:ins w:id="398" w:author="Зайцев Павел Борисович" w:date="2020-06-15T15:51:00Z">
              <w:r w:rsidRPr="00B92096">
                <w:t>(Гр. 8– Гр. 4)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399" w:author="Зайцев Павел Борисович" w:date="2020-06-15T15:51:00Z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00" w:author="Зайцев Павел Борисович" w:date="2020-06-15T15:51:00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01" w:author="Зайцев Павел Борисович" w:date="2020-06-15T15:51:00Z"/>
              </w:rPr>
            </w:pPr>
            <w:ins w:id="402" w:author="Зайцев Павел Борисович" w:date="2020-06-15T15:51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03" w:author="Зайцев Павел Борисович" w:date="2020-06-15T15:51:00Z"/>
              </w:rPr>
            </w:pPr>
            <w:ins w:id="404" w:author="Зайцев Павел Борисович" w:date="2020-06-15T15:51:00Z">
              <w:r w:rsidRPr="00B92096">
                <w:t>0503721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05" w:author="Зайцев Павел Борисович" w:date="2020-06-15T15:51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06" w:author="Зайцев Павел Борисович" w:date="2020-06-15T15:51:00Z"/>
              </w:rPr>
            </w:pPr>
            <w:ins w:id="407" w:author="Зайцев Павел Борисович" w:date="2020-06-15T15:51:00Z">
              <w:r>
                <w:t>550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08" w:author="Зайцев Павел Борисович" w:date="2020-06-15T15:51:00Z"/>
              </w:rPr>
            </w:pPr>
            <w:ins w:id="409" w:author="Зайцев Павел Борисович" w:date="2020-06-15T15:51:00Z">
              <w: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10" w:author="Зайцев Павел Борисович" w:date="2020-06-15T15:51:00Z"/>
              </w:rPr>
            </w:pPr>
            <w:ins w:id="411" w:author="Зайцев Павел Борисович" w:date="2020-06-15T15:51:00Z">
              <w:r w:rsidRPr="00195664">
                <w:t xml:space="preserve">Сумма  доходов будущих периодов ф.0503730  не соответствует идентичному показателю в ф. 0503721 </w:t>
              </w:r>
              <w:r w:rsidRPr="00195664">
                <w:lastRenderedPageBreak/>
                <w:t>недопустимо (гос.задание)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ins w:id="412" w:author="Зайцев Павел Борисович" w:date="2020-06-15T15:51:00Z"/>
                <w:color w:val="000000"/>
              </w:rPr>
            </w:pPr>
            <w:ins w:id="413" w:author="Зайцев Павел Борисович" w:date="2020-06-15T15:51:00Z">
              <w:r w:rsidRPr="008775F6">
                <w:rPr>
                  <w:color w:val="000000"/>
                </w:rPr>
                <w:lastRenderedPageBreak/>
                <w:t>Б</w:t>
              </w:r>
            </w:ins>
          </w:p>
        </w:tc>
      </w:tr>
      <w:tr w:rsidR="00195664" w:rsidRPr="00B92096" w:rsidTr="00195664">
        <w:trPr>
          <w:ins w:id="414" w:author="Зайцев Павел Борисович" w:date="2020-06-15T15:51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15" w:author="Зайцев Павел Борисович" w:date="2020-06-15T15:51:00Z"/>
              </w:rPr>
            </w:pPr>
            <w:ins w:id="416" w:author="Зайцев Павел Борисович" w:date="2020-06-15T15:52:00Z">
              <w:r>
                <w:t>36.2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17" w:author="Зайцев Павел Борисович" w:date="2020-06-15T15:51:00Z"/>
              </w:rPr>
            </w:pPr>
            <w:ins w:id="418" w:author="Зайцев Павел Борисович" w:date="2020-06-15T15:51:00Z">
              <w:r w:rsidRPr="00B92096">
                <w:t>0503730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19" w:author="Зайцев Павел Борисович" w:date="2020-06-15T15:51:00Z"/>
              </w:rPr>
            </w:pPr>
            <w:ins w:id="420" w:author="Зайцев Павел Борисович" w:date="2020-06-15T15:51:00Z">
              <w:r w:rsidRPr="00B92096">
                <w:t xml:space="preserve">Стр. </w:t>
              </w:r>
              <w:r>
                <w:t>510</w:t>
              </w:r>
              <w:r w:rsidRPr="00B92096">
                <w:t xml:space="preserve"> </w:t>
              </w:r>
            </w:ins>
          </w:p>
          <w:p w:rsidR="00195664" w:rsidRPr="00B92096" w:rsidRDefault="00195664" w:rsidP="00195664">
            <w:pPr>
              <w:rPr>
                <w:ins w:id="421" w:author="Зайцев Павел Борисович" w:date="2020-06-15T15:51:00Z"/>
              </w:rPr>
            </w:pPr>
            <w:ins w:id="422" w:author="Зайцев Павел Борисович" w:date="2020-06-15T15:51:00Z">
              <w:r w:rsidRPr="00B92096">
                <w:t>(Гр. 9– Гр. 5)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23" w:author="Зайцев Павел Борисович" w:date="2020-06-15T15:51:00Z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24" w:author="Зайцев Павел Борисович" w:date="2020-06-15T15:51:00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25" w:author="Зайцев Павел Борисович" w:date="2020-06-15T15:51:00Z"/>
              </w:rPr>
            </w:pPr>
            <w:ins w:id="426" w:author="Зайцев Павел Борисович" w:date="2020-06-15T15:51:00Z">
              <w:r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27" w:author="Зайцев Павел Борисович" w:date="2020-06-15T15:51:00Z"/>
              </w:rPr>
            </w:pPr>
            <w:ins w:id="428" w:author="Зайцев Павел Борисович" w:date="2020-06-15T15:51:00Z">
              <w:r w:rsidRPr="00B92096">
                <w:t>0503721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29" w:author="Зайцев Павел Борисович" w:date="2020-06-15T15:51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30" w:author="Зайцев Павел Борисович" w:date="2020-06-15T15:51:00Z"/>
              </w:rPr>
            </w:pPr>
            <w:ins w:id="431" w:author="Зайцев Павел Борисович" w:date="2020-06-15T15:51:00Z">
              <w:r>
                <w:t>550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32" w:author="Зайцев Павел Борисович" w:date="2020-06-15T15:51:00Z"/>
              </w:rPr>
            </w:pPr>
            <w:ins w:id="433" w:author="Зайцев Павел Борисович" w:date="2020-06-15T15:51:00Z">
              <w:r w:rsidRPr="00B92096"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34" w:author="Зайцев Павел Борисович" w:date="2020-06-15T15:51:00Z"/>
              </w:rPr>
            </w:pPr>
            <w:ins w:id="435" w:author="Зайцев Павел Борисович" w:date="2020-06-15T15:51:00Z">
              <w:r w:rsidRPr="00195664">
                <w:t>Сумма  доходов будущих периодов ф.0503730  не соответствует идентичному показателю в ф. 0503721 недопустимо (приносящая доход деятельность)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ins w:id="436" w:author="Зайцев Павел Борисович" w:date="2020-06-15T15:51:00Z"/>
                <w:color w:val="000000"/>
              </w:rPr>
            </w:pPr>
            <w:ins w:id="437" w:author="Зайцев Павел Борисович" w:date="2020-06-15T15:51:00Z">
              <w:r>
                <w:rPr>
                  <w:color w:val="000000"/>
                </w:rPr>
                <w:t>Б</w:t>
              </w:r>
            </w:ins>
          </w:p>
        </w:tc>
      </w:tr>
      <w:tr w:rsidR="00195664" w:rsidRPr="00B92096" w:rsidTr="00195664">
        <w:trPr>
          <w:ins w:id="438" w:author="Зайцев Павел Борисович" w:date="2020-06-15T15:51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39" w:author="Зайцев Павел Борисович" w:date="2020-06-15T15:51:00Z"/>
              </w:rPr>
            </w:pPr>
            <w:ins w:id="440" w:author="Зайцев Павел Борисович" w:date="2020-06-15T15:52:00Z">
              <w:r>
                <w:t>37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41" w:author="Зайцев Павел Борисович" w:date="2020-06-15T15:51:00Z"/>
              </w:rPr>
            </w:pPr>
            <w:ins w:id="442" w:author="Зайцев Павел Борисович" w:date="2020-06-15T15:51:00Z">
              <w:r w:rsidRPr="00B92096">
                <w:t>0503730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43" w:author="Зайцев Павел Борисович" w:date="2020-06-15T15:51:00Z"/>
              </w:rPr>
            </w:pPr>
            <w:ins w:id="444" w:author="Зайцев Павел Борисович" w:date="2020-06-15T15:51:00Z">
              <w:r w:rsidRPr="00B92096">
                <w:t>Стр.</w:t>
              </w:r>
              <w:r>
                <w:t>520</w:t>
              </w:r>
              <w:r w:rsidRPr="00B92096">
                <w:t xml:space="preserve"> </w:t>
              </w:r>
            </w:ins>
          </w:p>
          <w:p w:rsidR="00195664" w:rsidRPr="00B92096" w:rsidRDefault="00195664" w:rsidP="00195664">
            <w:pPr>
              <w:rPr>
                <w:ins w:id="445" w:author="Зайцев Павел Борисович" w:date="2020-06-15T15:51:00Z"/>
              </w:rPr>
            </w:pPr>
            <w:ins w:id="446" w:author="Зайцев Павел Борисович" w:date="2020-06-15T15:51:00Z">
              <w:r w:rsidRPr="00B92096">
                <w:t>(Гр. 7– Гр. 3)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47" w:author="Зайцев Павел Борисович" w:date="2020-06-15T15:51:00Z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48" w:author="Зайцев Павел Борисович" w:date="2020-06-15T15:51:00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49" w:author="Зайцев Павел Борисович" w:date="2020-06-15T15:51:00Z"/>
              </w:rPr>
            </w:pPr>
            <w:ins w:id="450" w:author="Зайцев Павел Борисович" w:date="2020-06-15T15:51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51" w:author="Зайцев Павел Борисович" w:date="2020-06-15T15:51:00Z"/>
              </w:rPr>
            </w:pPr>
            <w:ins w:id="452" w:author="Зайцев Павел Борисович" w:date="2020-06-15T15:51:00Z">
              <w:r w:rsidRPr="00B92096">
                <w:t>0503721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53" w:author="Зайцев Павел Борисович" w:date="2020-06-15T15:51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54" w:author="Зайцев Павел Борисович" w:date="2020-06-15T15:51:00Z"/>
              </w:rPr>
            </w:pPr>
            <w:ins w:id="455" w:author="Зайцев Павел Борисович" w:date="2020-06-15T15:51:00Z">
              <w:r>
                <w:t>56</w:t>
              </w:r>
              <w:r w:rsidRPr="00B92096"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56" w:author="Зайцев Павел Борисович" w:date="2020-06-15T15:51:00Z"/>
              </w:rPr>
            </w:pPr>
            <w:ins w:id="457" w:author="Зайцев Павел Борисович" w:date="2020-06-15T15:51:00Z">
              <w: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58" w:author="Зайцев Павел Борисович" w:date="2020-06-15T15:51:00Z"/>
              </w:rPr>
            </w:pPr>
            <w:ins w:id="459" w:author="Зайцев Павел Борисович" w:date="2020-06-15T15:51:00Z">
              <w:r w:rsidRPr="00195664">
                <w:t>Сумма  резервов предстоящих расходов ф.0503730  не соответствует идентичному показателю в ф. 0503721 недопустимо (целевые средства)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ins w:id="460" w:author="Зайцев Павел Борисович" w:date="2020-06-15T15:51:00Z"/>
                <w:color w:val="000000"/>
              </w:rPr>
            </w:pPr>
            <w:ins w:id="461" w:author="Зайцев Павел Борисович" w:date="2020-06-15T15:51:00Z">
              <w:r w:rsidRPr="008775F6">
                <w:rPr>
                  <w:color w:val="000000"/>
                </w:rPr>
                <w:t>Б</w:t>
              </w:r>
            </w:ins>
          </w:p>
        </w:tc>
      </w:tr>
      <w:tr w:rsidR="00195664" w:rsidRPr="00B92096" w:rsidTr="00195664">
        <w:trPr>
          <w:ins w:id="462" w:author="Зайцев Павел Борисович" w:date="2020-06-15T15:51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63" w:author="Зайцев Павел Борисович" w:date="2020-06-15T15:51:00Z"/>
              </w:rPr>
            </w:pPr>
            <w:ins w:id="464" w:author="Зайцев Павел Борисович" w:date="2020-06-15T15:52:00Z">
              <w:r>
                <w:t>37.1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65" w:author="Зайцев Павел Борисович" w:date="2020-06-15T15:51:00Z"/>
              </w:rPr>
            </w:pPr>
            <w:ins w:id="466" w:author="Зайцев Павел Борисович" w:date="2020-06-15T15:51:00Z">
              <w:r w:rsidRPr="00B92096">
                <w:t>0503730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67" w:author="Зайцев Павел Борисович" w:date="2020-06-15T15:51:00Z"/>
              </w:rPr>
            </w:pPr>
            <w:ins w:id="468" w:author="Зайцев Павел Борисович" w:date="2020-06-15T15:51:00Z">
              <w:r w:rsidRPr="00B92096">
                <w:t>Стр.</w:t>
              </w:r>
              <w:r>
                <w:t>520</w:t>
              </w:r>
              <w:r w:rsidRPr="00B92096">
                <w:t xml:space="preserve"> </w:t>
              </w:r>
            </w:ins>
          </w:p>
          <w:p w:rsidR="00195664" w:rsidRPr="00B92096" w:rsidRDefault="00195664" w:rsidP="00195664">
            <w:pPr>
              <w:rPr>
                <w:ins w:id="469" w:author="Зайцев Павел Борисович" w:date="2020-06-15T15:51:00Z"/>
              </w:rPr>
            </w:pPr>
            <w:ins w:id="470" w:author="Зайцев Павел Борисович" w:date="2020-06-15T15:51:00Z">
              <w:r w:rsidRPr="00B92096">
                <w:t>(Гр. 8– Гр. 4)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71" w:author="Зайцев Павел Борисович" w:date="2020-06-15T15:51:00Z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72" w:author="Зайцев Павел Борисович" w:date="2020-06-15T15:51:00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73" w:author="Зайцев Павел Борисович" w:date="2020-06-15T15:51:00Z"/>
              </w:rPr>
            </w:pPr>
            <w:ins w:id="474" w:author="Зайцев Павел Борисович" w:date="2020-06-15T15:51:00Z">
              <w:r w:rsidRPr="00B92096"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75" w:author="Зайцев Павел Борисович" w:date="2020-06-15T15:51:00Z"/>
              </w:rPr>
            </w:pPr>
            <w:ins w:id="476" w:author="Зайцев Павел Борисович" w:date="2020-06-15T15:51:00Z">
              <w:r w:rsidRPr="00B92096">
                <w:t>0503721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77" w:author="Зайцев Павел Борисович" w:date="2020-06-15T15:51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78" w:author="Зайцев Павел Борисович" w:date="2020-06-15T15:51:00Z"/>
              </w:rPr>
            </w:pPr>
            <w:ins w:id="479" w:author="Зайцев Павел Борисович" w:date="2020-06-15T15:51:00Z">
              <w:r>
                <w:t>560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80" w:author="Зайцев Павел Борисович" w:date="2020-06-15T15:51:00Z"/>
              </w:rPr>
            </w:pPr>
            <w:ins w:id="481" w:author="Зайцев Павел Борисович" w:date="2020-06-15T15:51:00Z">
              <w: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82" w:author="Зайцев Павел Борисович" w:date="2020-06-15T15:51:00Z"/>
              </w:rPr>
            </w:pPr>
            <w:ins w:id="483" w:author="Зайцев Павел Борисович" w:date="2020-06-15T15:51:00Z">
              <w:r w:rsidRPr="00195664">
                <w:t>Сумма  резервов предстоящих расходов ф.0503730  не соответствует идентичному показателю в ф. 0503721 недопустимо (гос.задание)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ins w:id="484" w:author="Зайцев Павел Борисович" w:date="2020-06-15T15:51:00Z"/>
                <w:color w:val="000000"/>
              </w:rPr>
            </w:pPr>
            <w:ins w:id="485" w:author="Зайцев Павел Борисович" w:date="2020-06-15T15:51:00Z">
              <w:r w:rsidRPr="008775F6">
                <w:rPr>
                  <w:color w:val="000000"/>
                </w:rPr>
                <w:t>Б</w:t>
              </w:r>
            </w:ins>
          </w:p>
        </w:tc>
      </w:tr>
      <w:tr w:rsidR="00195664" w:rsidRPr="00B92096" w:rsidTr="00195664">
        <w:trPr>
          <w:ins w:id="486" w:author="Зайцев Павел Борисович" w:date="2020-06-15T15:51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87" w:author="Зайцев Павел Борисович" w:date="2020-06-15T15:51:00Z"/>
              </w:rPr>
            </w:pPr>
            <w:ins w:id="488" w:author="Зайцев Павел Борисович" w:date="2020-06-15T15:52:00Z">
              <w:r>
                <w:t>37.2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89" w:author="Зайцев Павел Борисович" w:date="2020-06-15T15:51:00Z"/>
              </w:rPr>
            </w:pPr>
            <w:ins w:id="490" w:author="Зайцев Павел Борисович" w:date="2020-06-15T15:51:00Z">
              <w:r w:rsidRPr="00B92096">
                <w:t>0503730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91" w:author="Зайцев Павел Борисович" w:date="2020-06-15T15:51:00Z"/>
              </w:rPr>
            </w:pPr>
            <w:ins w:id="492" w:author="Зайцев Павел Борисович" w:date="2020-06-15T15:51:00Z">
              <w:r w:rsidRPr="00B92096">
                <w:t xml:space="preserve">Стр. </w:t>
              </w:r>
              <w:r>
                <w:t>520</w:t>
              </w:r>
              <w:r w:rsidRPr="00B92096">
                <w:t xml:space="preserve"> </w:t>
              </w:r>
            </w:ins>
          </w:p>
          <w:p w:rsidR="00195664" w:rsidRPr="00B92096" w:rsidRDefault="00195664" w:rsidP="00195664">
            <w:pPr>
              <w:rPr>
                <w:ins w:id="493" w:author="Зайцев Павел Борисович" w:date="2020-06-15T15:51:00Z"/>
              </w:rPr>
            </w:pPr>
            <w:ins w:id="494" w:author="Зайцев Павел Борисович" w:date="2020-06-15T15:51:00Z">
              <w:r w:rsidRPr="00B92096">
                <w:t>(Гр. 9– Гр. 5)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95" w:author="Зайцев Павел Борисович" w:date="2020-06-15T15:51:00Z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96" w:author="Зайцев Павел Борисович" w:date="2020-06-15T15:51:00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97" w:author="Зайцев Павел Борисович" w:date="2020-06-15T15:51:00Z"/>
              </w:rPr>
            </w:pPr>
            <w:ins w:id="498" w:author="Зайцев Павел Борисович" w:date="2020-06-15T15:51:00Z">
              <w:r>
                <w:t>=</w:t>
              </w:r>
            </w:ins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499" w:author="Зайцев Павел Борисович" w:date="2020-06-15T15:51:00Z"/>
              </w:rPr>
            </w:pPr>
            <w:ins w:id="500" w:author="Зайцев Павел Борисович" w:date="2020-06-15T15:51:00Z">
              <w:r w:rsidRPr="00B92096">
                <w:t>0503721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501" w:author="Зайцев Павел Борисович" w:date="2020-06-15T15:51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502" w:author="Зайцев Павел Борисович" w:date="2020-06-15T15:51:00Z"/>
              </w:rPr>
            </w:pPr>
            <w:ins w:id="503" w:author="Зайцев Павел Борисович" w:date="2020-06-15T15:51:00Z">
              <w:r>
                <w:t>560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504" w:author="Зайцев Павел Борисович" w:date="2020-06-15T15:51:00Z"/>
              </w:rPr>
            </w:pPr>
            <w:ins w:id="505" w:author="Зайцев Павел Борисович" w:date="2020-06-15T15:51:00Z">
              <w:r w:rsidRPr="00B92096"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pPr>
              <w:rPr>
                <w:ins w:id="506" w:author="Зайцев Павел Борисович" w:date="2020-06-15T15:51:00Z"/>
              </w:rPr>
            </w:pPr>
            <w:ins w:id="507" w:author="Зайцев Павел Борисович" w:date="2020-06-15T15:51:00Z">
              <w:r w:rsidRPr="00195664">
                <w:t>Сумма  резервов предстоящих расходов ф.0503730  не соответствует идентичному показателю в ф. 0503721 недопустимо (приносящая доход деятельность)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ins w:id="508" w:author="Зайцев Павел Борисович" w:date="2020-06-15T15:51:00Z"/>
                <w:color w:val="000000"/>
              </w:rPr>
            </w:pPr>
            <w:ins w:id="509" w:author="Зайцев Павел Борисович" w:date="2020-06-15T15:51:00Z">
              <w:r>
                <w:rPr>
                  <w:color w:val="000000"/>
                </w:rPr>
                <w:t>Б</w:t>
              </w:r>
            </w:ins>
          </w:p>
        </w:tc>
      </w:tr>
      <w:tr w:rsidR="007A1D48" w:rsidRPr="00B92096" w:rsidDel="00195664" w:rsidTr="00E54949">
        <w:trPr>
          <w:del w:id="510" w:author="Зайцев Павел Борисович" w:date="2020-06-15T15:52:00Z"/>
        </w:trPr>
        <w:tc>
          <w:tcPr>
            <w:tcW w:w="674" w:type="dxa"/>
          </w:tcPr>
          <w:p w:rsidR="00314C72" w:rsidRPr="00B92096" w:rsidDel="00195664" w:rsidRDefault="00314C72" w:rsidP="00BF1804">
            <w:pPr>
              <w:rPr>
                <w:del w:id="511" w:author="Зайцев Павел Борисович" w:date="2020-06-15T15:52:00Z"/>
              </w:rPr>
            </w:pPr>
          </w:p>
        </w:tc>
        <w:tc>
          <w:tcPr>
            <w:tcW w:w="1052" w:type="dxa"/>
          </w:tcPr>
          <w:p w:rsidR="00314C72" w:rsidRPr="00B92096" w:rsidDel="00195664" w:rsidRDefault="00314C72" w:rsidP="00BF1804">
            <w:pPr>
              <w:rPr>
                <w:del w:id="512" w:author="Зайцев Павел Борисович" w:date="2020-06-15T15:52:00Z"/>
              </w:rPr>
            </w:pPr>
          </w:p>
        </w:tc>
        <w:tc>
          <w:tcPr>
            <w:tcW w:w="1666" w:type="dxa"/>
            <w:gridSpan w:val="3"/>
          </w:tcPr>
          <w:p w:rsidR="00314C72" w:rsidRPr="00B92096" w:rsidDel="00195664" w:rsidRDefault="00314C72" w:rsidP="00BF1804">
            <w:pPr>
              <w:rPr>
                <w:del w:id="513" w:author="Зайцев Павел Борисович" w:date="2020-06-15T15:52:00Z"/>
              </w:rPr>
            </w:pPr>
          </w:p>
        </w:tc>
        <w:tc>
          <w:tcPr>
            <w:tcW w:w="770" w:type="dxa"/>
          </w:tcPr>
          <w:p w:rsidR="00314C72" w:rsidRPr="00B92096" w:rsidDel="00195664" w:rsidRDefault="00314C72" w:rsidP="00BF1804">
            <w:pPr>
              <w:rPr>
                <w:del w:id="514" w:author="Зайцев Павел Борисович" w:date="2020-06-15T15:52:00Z"/>
              </w:rPr>
            </w:pPr>
          </w:p>
        </w:tc>
        <w:tc>
          <w:tcPr>
            <w:tcW w:w="691" w:type="dxa"/>
            <w:gridSpan w:val="5"/>
          </w:tcPr>
          <w:p w:rsidR="00314C72" w:rsidRPr="00B92096" w:rsidDel="00195664" w:rsidRDefault="00314C72" w:rsidP="00BF1804">
            <w:pPr>
              <w:rPr>
                <w:del w:id="515" w:author="Зайцев Павел Борисович" w:date="2020-06-15T15:52:00Z"/>
              </w:rPr>
            </w:pPr>
          </w:p>
        </w:tc>
        <w:tc>
          <w:tcPr>
            <w:tcW w:w="849" w:type="dxa"/>
          </w:tcPr>
          <w:p w:rsidR="00314C72" w:rsidRPr="00B92096" w:rsidDel="00195664" w:rsidRDefault="00314C72" w:rsidP="00BF1804">
            <w:pPr>
              <w:rPr>
                <w:del w:id="516" w:author="Зайцев Павел Борисович" w:date="2020-06-15T15:52:00Z"/>
              </w:rPr>
            </w:pPr>
          </w:p>
        </w:tc>
        <w:tc>
          <w:tcPr>
            <w:tcW w:w="1211" w:type="dxa"/>
            <w:gridSpan w:val="2"/>
          </w:tcPr>
          <w:p w:rsidR="00314C72" w:rsidRPr="00B92096" w:rsidDel="00195664" w:rsidRDefault="00314C72" w:rsidP="00BF1804">
            <w:pPr>
              <w:rPr>
                <w:del w:id="517" w:author="Зайцев Павел Борисович" w:date="2020-06-15T15:52:00Z"/>
              </w:rPr>
            </w:pPr>
          </w:p>
        </w:tc>
        <w:tc>
          <w:tcPr>
            <w:tcW w:w="2410" w:type="dxa"/>
          </w:tcPr>
          <w:p w:rsidR="00314C72" w:rsidRPr="00B92096" w:rsidDel="00195664" w:rsidRDefault="00314C72" w:rsidP="00BF1804">
            <w:pPr>
              <w:rPr>
                <w:del w:id="518" w:author="Зайцев Павел Борисович" w:date="2020-06-15T15:52:00Z"/>
              </w:rPr>
            </w:pPr>
          </w:p>
        </w:tc>
        <w:tc>
          <w:tcPr>
            <w:tcW w:w="1559" w:type="dxa"/>
          </w:tcPr>
          <w:p w:rsidR="00314C72" w:rsidRPr="00B92096" w:rsidDel="00195664" w:rsidRDefault="00314C72" w:rsidP="00BF1804">
            <w:pPr>
              <w:rPr>
                <w:del w:id="519" w:author="Зайцев Павел Борисович" w:date="2020-06-15T15:52:00Z"/>
              </w:rPr>
            </w:pPr>
          </w:p>
        </w:tc>
        <w:tc>
          <w:tcPr>
            <w:tcW w:w="851" w:type="dxa"/>
            <w:gridSpan w:val="2"/>
          </w:tcPr>
          <w:p w:rsidR="00314C72" w:rsidRPr="00B92096" w:rsidDel="00195664" w:rsidRDefault="00314C72" w:rsidP="00BF1804">
            <w:pPr>
              <w:rPr>
                <w:del w:id="520" w:author="Зайцев Павел Борисович" w:date="2020-06-15T15:52:00Z"/>
              </w:rPr>
            </w:pPr>
          </w:p>
        </w:tc>
        <w:tc>
          <w:tcPr>
            <w:tcW w:w="2318" w:type="dxa"/>
          </w:tcPr>
          <w:p w:rsidR="00314C72" w:rsidRPr="00B92096" w:rsidDel="00195664" w:rsidRDefault="00314C72" w:rsidP="003376C9">
            <w:pPr>
              <w:rPr>
                <w:del w:id="521" w:author="Зайцев Павел Борисович" w:date="2020-06-15T15:52:00Z"/>
              </w:rPr>
            </w:pPr>
          </w:p>
        </w:tc>
        <w:tc>
          <w:tcPr>
            <w:tcW w:w="709" w:type="dxa"/>
          </w:tcPr>
          <w:p w:rsidR="00314C72" w:rsidRPr="00B92096" w:rsidDel="00195664" w:rsidRDefault="00314C72" w:rsidP="003376C9">
            <w:pPr>
              <w:rPr>
                <w:del w:id="522" w:author="Зайцев Павел Борисович" w:date="2020-06-15T15:52:00Z"/>
              </w:rPr>
            </w:pP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 xml:space="preserve">Изменение затрат на изготовление товаров, работ (услуг) за отчетный год по ф. 0503721 не </w:t>
            </w:r>
            <w:r w:rsidRPr="00B92096">
              <w:lastRenderedPageBreak/>
              <w:t>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соответ</w:t>
            </w:r>
            <w:r w:rsidRPr="00B92096">
              <w:lastRenderedPageBreak/>
              <w:t>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соответствуют идентичному показателю в балансе в части приносящей доход деятельности - не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конец года в ф. 0503768 не соответствуют иден</w:t>
            </w:r>
            <w:r w:rsidRPr="00B92096">
              <w:lastRenderedPageBreak/>
              <w:t>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конец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 xml:space="preserve">Амортизация нематериальных активов на начало года в ф. </w:t>
            </w:r>
            <w:r w:rsidRPr="00B92096">
              <w:lastRenderedPageBreak/>
              <w:t>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нематериальных активов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 xml:space="preserve">Амортизация нематериальных активов на конец года в ф. 0503768 не </w:t>
            </w:r>
            <w:r w:rsidRPr="00B92096">
              <w:lastRenderedPageBreak/>
              <w:t>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активы 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 xml:space="preserve">Непроизведенные активы на конец года в ф. 0503768 не соответствуют идентичному показателю в балансе в части деятельности с целевыми средствами - </w:t>
            </w:r>
            <w:r w:rsidRPr="00B92096">
              <w:lastRenderedPageBreak/>
              <w:t>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соответ</w:t>
            </w:r>
            <w:r w:rsidRPr="00B92096">
              <w:lastRenderedPageBreak/>
              <w:t>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активами (остаточная стоимость)</w:t>
            </w:r>
            <w:r w:rsidRPr="00B92096">
              <w:t xml:space="preserve">  на начало года в ф. 0503768 не соответ</w:t>
            </w:r>
            <w:r>
              <w:t>107</w:t>
            </w:r>
            <w:r w:rsidRPr="00B92096">
              <w:t>ствуют идентичному показателю в балансе в части деятель</w:t>
            </w:r>
            <w:r w:rsidRPr="00B92096">
              <w:lastRenderedPageBreak/>
              <w:t>ности с целевыми средствами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(4 )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активами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активами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активами (остаточная стоимость)</w:t>
            </w:r>
            <w:r w:rsidRPr="00B92096">
              <w:t xml:space="preserve"> 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активами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</w:t>
            </w:r>
            <w:r w:rsidRPr="00B92096">
              <w:lastRenderedPageBreak/>
              <w:t>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активами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</w:t>
            </w:r>
            <w:r w:rsidRPr="00B92096">
              <w:lastRenderedPageBreak/>
              <w:t>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>2 204 хх 000 + 4 204 хх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>Остаток по счету 2 204 хх 000, 4 204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>2 215 хх 000 + 4 215 хх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>Остаток по счету 2 215 хх 000, 4 215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кредитной организации по ф. 0503779 не соответствует идентичному показателю в ба</w:t>
            </w:r>
            <w:r w:rsidRPr="00B92096">
              <w:lastRenderedPageBreak/>
              <w:t>лансе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350EE4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350EE4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</w:t>
            </w:r>
            <w:r w:rsidRPr="00B92096">
              <w:lastRenderedPageBreak/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 государственного задания 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169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173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 (на </w:t>
            </w:r>
            <w:r w:rsidRPr="00B92096">
              <w:lastRenderedPageBreak/>
              <w:t>конец года) –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182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8C702B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8C702B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184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</w:t>
            </w:r>
            <w:r>
              <w:lastRenderedPageBreak/>
              <w:t>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lastRenderedPageBreak/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 xml:space="preserve">0503768 </w:t>
            </w:r>
            <w:r>
              <w:lastRenderedPageBreak/>
              <w:t>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235269">
            <w:r>
              <w:t xml:space="preserve">Обесценение основных </w:t>
            </w:r>
            <w:r>
              <w:lastRenderedPageBreak/>
              <w:t xml:space="preserve">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235269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186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нематериальных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188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>на ко</w:t>
            </w:r>
            <w:r>
              <w:lastRenderedPageBreak/>
              <w:t xml:space="preserve">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2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  <w:r w:rsidR="000C4738">
              <w:t>+8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2 -</w:t>
            </w:r>
          </w:p>
        </w:tc>
        <w:tc>
          <w:tcPr>
            <w:tcW w:w="709" w:type="dxa"/>
          </w:tcPr>
          <w:p w:rsidR="00314C72" w:rsidRPr="00B92096" w:rsidRDefault="00643ED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2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</w:t>
            </w:r>
            <w:r w:rsidRPr="00B92096">
              <w:lastRenderedPageBreak/>
              <w:t xml:space="preserve">0503779 не соответствует идентичному показателю в Отчете 0503737 в части вида деятельности 4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4-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lastRenderedPageBreak/>
              <w:t>5 210 03 000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lastRenderedPageBreak/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кредитных организациям по ф. 0503779 не соот</w:t>
            </w:r>
            <w:r w:rsidRPr="00B92096">
              <w:lastRenderedPageBreak/>
              <w:t>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204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</w:t>
            </w:r>
            <w:r w:rsidRPr="00B92096">
              <w:lastRenderedPageBreak/>
              <w:t xml:space="preserve">в части вида деятельности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7 201 11 000, 7 201 13 000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211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сумма по </w:t>
            </w:r>
            <w:r w:rsidRPr="00C41100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зай</w:t>
            </w:r>
            <w:r>
              <w:lastRenderedPageBreak/>
              <w:t>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213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216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 xml:space="preserve">Сумма расчетов по кредитам (счет 0 301 </w:t>
            </w:r>
            <w:r>
              <w:lastRenderedPageBreak/>
              <w:t>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143F69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218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29" w:type="dxa"/>
            <w:gridSpan w:val="3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0" w:type="dxa"/>
            <w:gridSpan w:val="4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:rsidR="00E54949" w:rsidRPr="00B92096" w:rsidRDefault="00340832" w:rsidP="00BF1804">
            <w:r>
              <w:rPr>
                <w:color w:val="000000"/>
              </w:rPr>
              <w:t>П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</w:tcPr>
          <w:p w:rsidR="00314C72" w:rsidRDefault="00314C7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>
            <w:r>
              <w:t>Сумма расчетов по займам (счет 0 207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Default="00E54949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300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займам (счет 0 207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 xml:space="preserve">Сумма расчетов по кредитам (счет 0 301 хх 000) на начало года отраженная в ф. </w:t>
            </w:r>
            <w:r>
              <w:lastRenderedPageBreak/>
              <w:t>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lastRenderedPageBreak/>
              <w:t>Б</w:t>
            </w:r>
          </w:p>
        </w:tc>
      </w:tr>
      <w:tr w:rsidR="00E54949" w:rsidRPr="00B45B71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302</w:t>
            </w:r>
          </w:p>
        </w:tc>
        <w:tc>
          <w:tcPr>
            <w:tcW w:w="1052" w:type="dxa"/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Pr="003302F5" w:rsidRDefault="00E54949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Pr="00B45B71" w:rsidRDefault="00E54949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гр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Pr="00B45B71" w:rsidRDefault="00314C72" w:rsidP="00E16F2C">
            <w:r w:rsidRPr="00B92096">
              <w:t xml:space="preserve">Показатель изменения остатков денежных средств в Отчете ф. 0503737 не соответствует изменению остатков в Отчете ф. 0503723 </w:t>
            </w:r>
          </w:p>
        </w:tc>
        <w:tc>
          <w:tcPr>
            <w:tcW w:w="709" w:type="dxa"/>
          </w:tcPr>
          <w:p w:rsidR="00314C72" w:rsidRPr="00B92096" w:rsidRDefault="003D1C99" w:rsidP="00140310">
            <w:r>
              <w:t>П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314C72" w:rsidRPr="00B92096" w:rsidRDefault="00BB3BD5" w:rsidP="001C6B95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310*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 xml:space="preserve">Показатель по счету 010611000 на начало года  в Сведениях ф. 0503790 не соответствует данным </w:t>
            </w:r>
            <w:r>
              <w:t>Сведений</w:t>
            </w:r>
            <w:r w:rsidRPr="00B92096">
              <w:t xml:space="preserve"> ф. </w:t>
            </w:r>
            <w:r w:rsidRPr="00B92096">
              <w:lastRenderedPageBreak/>
              <w:t>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 xml:space="preserve">Показатель по счету 010611000 на конец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314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314C72" w:rsidRPr="00B92096" w:rsidRDefault="00314C72" w:rsidP="00140310"/>
        </w:tc>
      </w:tr>
      <w:tr w:rsidR="007A1D48" w:rsidTr="006E5330">
        <w:tc>
          <w:tcPr>
            <w:tcW w:w="674" w:type="dxa"/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8918ED">
            <w:r>
              <w:t xml:space="preserve">Показатель неисполненных денежных обязательств по </w:t>
            </w:r>
            <w:r w:rsidR="008918ED">
              <w:t xml:space="preserve">(КВФО 2 + 4 + 5 + 6 + 7) </w:t>
            </w:r>
            <w:r>
              <w:t xml:space="preserve">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314C72" w:rsidRDefault="00E54949" w:rsidP="00B161C2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733D8A">
            <w:r>
              <w:t xml:space="preserve">Показатель неисполненных денежных обязательств по КВФО 2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314C72" w:rsidRDefault="00E54949" w:rsidP="00733D8A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 xml:space="preserve">Показатель неисполненных денежных обязательств по КВФО 4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lastRenderedPageBreak/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 xml:space="preserve">Показатель неисполненных денежных обязательств по КВФО 5 в </w:t>
            </w:r>
            <w:r>
              <w:lastRenderedPageBreak/>
              <w:t xml:space="preserve">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320.8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 xml:space="preserve">Показатель неисполненных денежных обязательств по КВФО 6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 xml:space="preserve">Показатель неисполненных денежных обязательств по КВФО 7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Default="00314C72" w:rsidP="00C12F95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Default="00E54949" w:rsidP="007D4357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lastRenderedPageBreak/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обяза</w:t>
            </w:r>
            <w:r w:rsidRPr="005C73BA">
              <w:lastRenderedPageBreak/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321.4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283086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Pr="005C73BA" w:rsidRDefault="00314C72" w:rsidP="007D4357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6E5330">
        <w:tc>
          <w:tcPr>
            <w:tcW w:w="674" w:type="dxa"/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</w:tcPr>
          <w:p w:rsidR="00AD3CB4" w:rsidRDefault="00AD3CB4" w:rsidP="0076049E"/>
        </w:tc>
        <w:tc>
          <w:tcPr>
            <w:tcW w:w="829" w:type="dxa"/>
            <w:gridSpan w:val="3"/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</w:tcPr>
          <w:p w:rsidR="00AD3CB4" w:rsidRPr="005C73BA" w:rsidRDefault="00AD3CB4" w:rsidP="00AD3CB4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</w:tcPr>
          <w:p w:rsidR="00314C72" w:rsidRPr="00B92096" w:rsidRDefault="00314C72" w:rsidP="00C83252"/>
        </w:tc>
        <w:tc>
          <w:tcPr>
            <w:tcW w:w="611" w:type="dxa"/>
            <w:gridSpan w:val="3"/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C83252">
            <w:r>
              <w:t xml:space="preserve">Изменение остатков средств на депозитных счетах в ф.0503779 не соответствует изменениям остатков средств </w:t>
            </w:r>
            <w:r>
              <w:lastRenderedPageBreak/>
              <w:t>на депозитных счетах в ф.0503723*</w:t>
            </w:r>
          </w:p>
        </w:tc>
        <w:tc>
          <w:tcPr>
            <w:tcW w:w="709" w:type="dxa"/>
          </w:tcPr>
          <w:p w:rsidR="00314C72" w:rsidRDefault="00BB3BD5" w:rsidP="00C83252">
            <w:r>
              <w:lastRenderedPageBreak/>
              <w:t>Б</w:t>
            </w:r>
          </w:p>
        </w:tc>
      </w:tr>
      <w:tr w:rsidR="00B544C2" w:rsidTr="00B544C2">
        <w:trPr>
          <w:ins w:id="523" w:author="Зайцев Павел Борисович" w:date="2020-06-15T16:42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524" w:author="Зайцев Павел Борисович" w:date="2020-06-15T16:42:00Z"/>
              </w:rPr>
            </w:pPr>
            <w:ins w:id="525" w:author="Зайцев Павел Борисович" w:date="2020-06-15T16:42:00Z">
              <w:r>
                <w:t>322.1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6B7679">
            <w:pPr>
              <w:rPr>
                <w:ins w:id="526" w:author="Зайцев Павел Борисович" w:date="2020-06-15T16:42:00Z"/>
              </w:rPr>
            </w:pPr>
            <w:ins w:id="527" w:author="Зайцев Павел Борисович" w:date="2020-06-15T16:42:00Z">
              <w:r>
                <w:t>0503779 (3)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6B7679">
            <w:pPr>
              <w:rPr>
                <w:ins w:id="528" w:author="Зайцев Павел Борисович" w:date="2020-06-15T16:42:00Z"/>
              </w:rPr>
            </w:pPr>
            <w:ins w:id="529" w:author="Зайцев Павел Борисович" w:date="2020-06-15T16:42:00Z">
              <w:r>
                <w:t>всего</w:t>
              </w:r>
            </w:ins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530" w:author="Зайцев Павел Борисович" w:date="2020-06-15T16:42:00Z"/>
              </w:rPr>
            </w:pP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6B7679">
            <w:pPr>
              <w:rPr>
                <w:ins w:id="531" w:author="Зайцев Павел Борисович" w:date="2020-06-15T16:42:00Z"/>
              </w:rPr>
            </w:pPr>
            <w:ins w:id="532" w:author="Зайцев Павел Борисович" w:date="2020-06-15T16:42:00Z">
              <w:r>
                <w:t>5-3</w:t>
              </w:r>
            </w:ins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C86C61" w:rsidRDefault="00B544C2" w:rsidP="006B7679">
            <w:pPr>
              <w:rPr>
                <w:ins w:id="533" w:author="Зайцев Павел Борисович" w:date="2020-06-15T16:42:00Z"/>
                <w:lang w:val="en-US"/>
              </w:rPr>
            </w:pPr>
            <w:ins w:id="534" w:author="Зайцев Павел Борисович" w:date="2020-06-15T16:42:00Z">
              <w:r w:rsidRPr="00B92096">
                <w:t>=</w:t>
              </w:r>
            </w:ins>
            <w:ins w:id="535" w:author="Зайцев Павел Борисович" w:date="2020-07-13T16:32:00Z">
              <w:r w:rsidR="00C86C61">
                <w:rPr>
                  <w:lang w:val="en-US"/>
                </w:rPr>
                <w:t>-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536" w:author="Зайцев Павел Борисович" w:date="2020-06-15T16:42:00Z"/>
              </w:rPr>
            </w:pPr>
            <w:ins w:id="537" w:author="Зайцев Павел Борисович" w:date="2020-06-15T16:42:00Z">
              <w:r w:rsidRPr="00B92096">
                <w:t>0503723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6B7679">
            <w:pPr>
              <w:rPr>
                <w:ins w:id="538" w:author="Зайцев Павел Борисович" w:date="2020-06-15T16:42:00Z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6B7679">
            <w:pPr>
              <w:rPr>
                <w:ins w:id="539" w:author="Зайцев Павел Борисович" w:date="2020-06-15T16:42:00Z"/>
              </w:rPr>
            </w:pPr>
            <w:ins w:id="540" w:author="Зайцев Павел Борисович" w:date="2020-06-15T16:42:00Z">
              <w:r w:rsidRPr="00B544C2">
                <w:t>4400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6B7679">
            <w:pPr>
              <w:rPr>
                <w:ins w:id="541" w:author="Зайцев Павел Борисович" w:date="2020-06-15T16:42:00Z"/>
              </w:rPr>
            </w:pPr>
            <w:ins w:id="542" w:author="Зайцев Павел Борисович" w:date="2020-06-15T16:42:00Z">
              <w: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543" w:author="Зайцев Павел Борисович" w:date="2020-06-15T16:42:00Z"/>
              </w:rPr>
            </w:pPr>
            <w:ins w:id="544" w:author="Зайцев Павел Борисович" w:date="2020-06-15T16:42:00Z">
              <w:r>
                <w:t>Изменение остатков средств во временном распоряжении в ф.0503779 не соответствует изменениям средств во временном распоряжении в ф.0503723 -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6B7679">
            <w:pPr>
              <w:rPr>
                <w:ins w:id="545" w:author="Зайцев Павел Борисович" w:date="2020-06-15T16:42:00Z"/>
              </w:rPr>
            </w:pPr>
            <w:ins w:id="546" w:author="Зайцев Павел Борисович" w:date="2020-06-15T16:42:00Z">
              <w:r>
                <w:t>Б</w:t>
              </w:r>
            </w:ins>
          </w:p>
        </w:tc>
      </w:tr>
      <w:tr w:rsidR="00904960" w:rsidRPr="00B92096" w:rsidTr="006E5330">
        <w:tc>
          <w:tcPr>
            <w:tcW w:w="674" w:type="dxa"/>
          </w:tcPr>
          <w:p w:rsidR="00904960" w:rsidDel="003D039D" w:rsidRDefault="00904960" w:rsidP="00C83252">
            <w:r>
              <w:t>323</w:t>
            </w:r>
          </w:p>
        </w:tc>
        <w:tc>
          <w:tcPr>
            <w:tcW w:w="1052" w:type="dxa"/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10" w:type="dxa"/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</w:t>
            </w:r>
          </w:p>
        </w:tc>
        <w:tc>
          <w:tcPr>
            <w:tcW w:w="2410" w:type="dxa"/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10" w:type="dxa"/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rPr>
          <w:trHeight w:val="10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lastRenderedPageBreak/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</w:t>
            </w:r>
            <w:r>
              <w:lastRenderedPageBreak/>
              <w:t>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 xml:space="preserve">0 302 00 000, 0 208 00 000, 0 </w:t>
            </w:r>
            <w:r w:rsidRPr="009B7899">
              <w:lastRenderedPageBreak/>
              <w:t>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</w:t>
            </w:r>
            <w:r>
              <w:lastRenderedPageBreak/>
              <w:t>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lastRenderedPageBreak/>
              <w:t xml:space="preserve">Раздел 1, </w:t>
            </w:r>
            <w:r>
              <w:t>итого по счету 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</w:t>
            </w:r>
            <w:r w:rsidRPr="00B45B71">
              <w:lastRenderedPageBreak/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(5+6)</w:t>
            </w:r>
            <w:r w:rsidRPr="00B45B71">
              <w:t>/</w:t>
            </w:r>
            <w:r>
              <w:t>деби</w:t>
            </w:r>
            <w:r>
              <w:lastRenderedPageBreak/>
              <w:t>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</w:t>
            </w:r>
            <w:r w:rsidRPr="00B45B71">
              <w:lastRenderedPageBreak/>
              <w:t>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 xml:space="preserve">0 206 00 000, 0 208 00 000, 0 </w:t>
            </w:r>
            <w:r w:rsidRPr="002250EB">
              <w:lastRenderedPageBreak/>
              <w:t>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</w:t>
            </w:r>
            <w:r w:rsidRPr="00B45B71">
              <w:lastRenderedPageBreak/>
              <w:t>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763E3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</w:t>
            </w:r>
            <w:r w:rsidRPr="00B45B71">
              <w:lastRenderedPageBreak/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соот</w:t>
            </w:r>
            <w:r w:rsidRPr="00456EA7">
              <w:lastRenderedPageBreak/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 xml:space="preserve">0503769 </w:t>
            </w:r>
            <w:r>
              <w:lastRenderedPageBreak/>
              <w:t>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 xml:space="preserve">счету 0 401 </w:t>
            </w:r>
            <w:r>
              <w:lastRenderedPageBreak/>
              <w:t>60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1D5BF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 xml:space="preserve">Раздел 1, итого по счетам 0 302 00 000,   0 208 00 000, 0 304 02 000, 0 304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0 302 00 000, 0 208 00 000, 0 304 02 000, 0 304 03 000 </w:t>
            </w:r>
            <w:r w:rsidRPr="00456EA7">
              <w:lastRenderedPageBreak/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324DF2" w:rsidRDefault="00324DF2" w:rsidP="009A6985">
            <w:r w:rsidRPr="00B46D3A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E34F66" w:rsidRDefault="00324DF2" w:rsidP="009A6985">
            <w:pPr>
              <w:rPr>
                <w:b/>
              </w:rPr>
            </w:pPr>
            <w:r>
              <w:t xml:space="preserve">Б 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соответствующему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счету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r w:rsidR="00214964">
              <w:rPr>
                <w:sz w:val="18"/>
                <w:szCs w:val="18"/>
              </w:rPr>
              <w:t>+6+7</w:t>
            </w:r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 xml:space="preserve">По соответствующему косгу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 xml:space="preserve">По соответствующему </w:t>
            </w:r>
            <w:r>
              <w:lastRenderedPageBreak/>
              <w:t>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 xml:space="preserve">По соответствующему </w:t>
            </w:r>
            <w:r>
              <w:lastRenderedPageBreak/>
              <w:t>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1E3BB3">
            <w:r>
              <w:lastRenderedPageBreak/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 соответствуют начисленным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9137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r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34C23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>По косгу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34C23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</w:t>
            </w:r>
            <w:r w:rsidR="00934C23">
              <w:rPr>
                <w:sz w:val="18"/>
                <w:szCs w:val="18"/>
              </w:rPr>
              <w:t xml:space="preserve">540110162, </w:t>
            </w:r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69137C">
            <w:r>
              <w:t>По косгу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соответствующему косгу,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соответ</w:t>
            </w:r>
            <w:r>
              <w:lastRenderedPageBreak/>
              <w:t>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8607C6">
            <w:r>
              <w:t>По соответ</w:t>
            </w:r>
            <w:r>
              <w:lastRenderedPageBreak/>
              <w:t xml:space="preserve">ствующему косгу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7962F8" w:rsidP="009A6985">
            <w:r>
              <w:lastRenderedPageBreak/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Начисленные доходы по </w:t>
            </w:r>
            <w:r w:rsidRPr="00A1781D">
              <w:rPr>
                <w:sz w:val="18"/>
                <w:szCs w:val="18"/>
              </w:rPr>
              <w:lastRenderedPageBreak/>
              <w:t>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 xml:space="preserve">По соответствующему косгу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B26B0B">
            <w:r>
              <w:t xml:space="preserve">По соответствующему косгу </w:t>
            </w:r>
            <w:r w:rsidR="00B26B0B">
              <w:t xml:space="preserve">28х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 xml:space="preserve">По соответствующему косгу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 xml:space="preserve">По соответствующему косгу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 xml:space="preserve">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>раздел 1  + Сумма по КОСГУ 271, гр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раздел 2  (гр.4</w:t>
            </w:r>
            <w:r w:rsidR="003C52C6">
              <w:rPr>
                <w:sz w:val="18"/>
                <w:szCs w:val="18"/>
              </w:rPr>
              <w:t xml:space="preserve"> + 6</w:t>
            </w:r>
            <w:r>
              <w:rPr>
                <w:sz w:val="18"/>
                <w:szCs w:val="18"/>
              </w:rPr>
              <w:t>), плюс сумма показателей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 xml:space="preserve">По соответствующему </w:t>
            </w:r>
            <w:r>
              <w:lastRenderedPageBreak/>
              <w:t>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гр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 xml:space="preserve">По соответствующему </w:t>
            </w:r>
            <w:r>
              <w:lastRenderedPageBreak/>
              <w:t>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</w:t>
            </w:r>
            <w:r w:rsidRPr="009D40C9">
              <w:rPr>
                <w:sz w:val="18"/>
                <w:szCs w:val="18"/>
              </w:rPr>
              <w:lastRenderedPageBreak/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 по строке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 по строке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 по строке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E627E4">
            <w:r>
              <w:t>По коду аналити</w:t>
            </w:r>
            <w:r>
              <w:lastRenderedPageBreak/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="00885A4D">
              <w:rPr>
                <w:sz w:val="18"/>
                <w:szCs w:val="18"/>
              </w:rPr>
              <w:t>,6,7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поступлений субсидий на выполнение государственного задания должен соответствовать </w:t>
            </w:r>
            <w:r>
              <w:rPr>
                <w:sz w:val="18"/>
                <w:szCs w:val="18"/>
              </w:rPr>
              <w:lastRenderedPageBreak/>
              <w:t>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rPr>
                <w:sz w:val="18"/>
                <w:szCs w:val="18"/>
              </w:rPr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(детализированные строки)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0431CE">
            <w:r>
              <w:t>200 по соответствующим кодам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(детализированные строки)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 по соответствующим кодам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547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547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№ п/п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представление субсидии на выполнение государственного (муниципального)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(4)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>040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субсидий перечисленных из бюджета на выполнение государственного (муниципального)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(5)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E75AB7">
            <w:del w:id="548" w:author="Кривенец Анна Николаевна" w:date="2020-06-04T12:59:00Z">
              <w:r w:rsidRPr="00B92096" w:rsidDel="00EC7FFE">
                <w:delText xml:space="preserve"> 100</w:delText>
              </w:r>
            </w:del>
            <w:ins w:id="549" w:author="Кривенец Анна Николаевна" w:date="2020-06-04T12:59:00Z">
              <w:r w:rsidR="00EC7FFE">
                <w:t>060</w:t>
              </w:r>
            </w:ins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представление субсидий на цели осуществления капитальных вложений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(6)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EC7FFE">
            <w:r w:rsidRPr="00B92096">
              <w:t xml:space="preserve"> </w:t>
            </w:r>
            <w:del w:id="550" w:author="Кривенец Анна Николаевна" w:date="2020-06-04T13:00:00Z">
              <w:r w:rsidRPr="00B92096" w:rsidDel="00EC7FFE">
                <w:delText>100</w:delText>
              </w:r>
            </w:del>
            <w:ins w:id="551" w:author="Кривенец Анна Николаевна" w:date="2020-06-04T13:00:00Z">
              <w:r w:rsidR="00EC7FFE">
                <w:t>060</w:t>
              </w:r>
            </w:ins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89136B">
            <w:r w:rsidRPr="00B92096">
              <w:t>20,30,41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показателей по счетам бюджетных учреждений (ЛС 20),</w:t>
            </w:r>
          </w:p>
          <w:p w:rsidR="0004082A" w:rsidRPr="00B92096" w:rsidRDefault="0004082A" w:rsidP="00BF1804">
            <w:r w:rsidRPr="00B92096">
              <w:t>по счетам автономных учреждений (ЛС 30)</w:t>
            </w:r>
            <w:r>
              <w:t>, ЛС 41,</w:t>
            </w:r>
            <w:r w:rsidRPr="00B92096">
              <w:t xml:space="preserve"> подве</w:t>
            </w:r>
            <w:r w:rsidRPr="00B92096">
              <w:lastRenderedPageBreak/>
              <w:t>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E75AB7">
            <w:r w:rsidRPr="00B92096">
              <w:t>21, 31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показателей по счетам бюджетных учреждений (ЛС 21),</w:t>
            </w:r>
          </w:p>
          <w:p w:rsidR="0004082A" w:rsidRPr="00B92096" w:rsidRDefault="0004082A" w:rsidP="00BF1804">
            <w:r w:rsidRPr="00B92096">
              <w:t>по счетам автономных учреждений (ЛС 31)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 xml:space="preserve">Расшифровка остатков средств к Балансу по операциям кассового обслуживания бюджетных учреждений, автономных учреждений </w:t>
            </w:r>
            <w:r w:rsidRPr="00B92096">
              <w:lastRenderedPageBreak/>
              <w:t>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lastRenderedPageBreak/>
              <w:t>22, 32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показателей по счетам бюджетных учреждений (ЛС 22),</w:t>
            </w:r>
          </w:p>
          <w:p w:rsidR="0004082A" w:rsidRPr="00B92096" w:rsidRDefault="0004082A" w:rsidP="00BF1804">
            <w:r w:rsidRPr="00B92096">
              <w:t xml:space="preserve">по счетам </w:t>
            </w:r>
            <w:r w:rsidRPr="00B92096">
              <w:lastRenderedPageBreak/>
              <w:t>автономных учреждений (ЛС 32)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04082A" w:rsidRPr="00B92096" w:rsidRDefault="0004082A" w:rsidP="0004082A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показателей по счетам бюджетных учреждений (ЛС 20),</w:t>
            </w:r>
          </w:p>
          <w:p w:rsidR="0004082A" w:rsidRPr="00B92096" w:rsidRDefault="0004082A" w:rsidP="00BF1804"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Расшифровка остатков средств к Балансу по операциям </w:t>
            </w:r>
            <w:r w:rsidRPr="00B92096">
              <w:lastRenderedPageBreak/>
              <w:t>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Сумма показателей по счетам </w:t>
            </w:r>
            <w:r w:rsidRPr="00B92096">
              <w:lastRenderedPageBreak/>
              <w:t>бюджетных учреждений (ЛС 21),</w:t>
            </w:r>
          </w:p>
          <w:p w:rsidR="0004082A" w:rsidRPr="00B92096" w:rsidRDefault="0004082A" w:rsidP="00BF1804">
            <w:r w:rsidRPr="00B92096">
              <w:t>по счетам автономных учреждений (ЛС 31)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ор</w:t>
            </w:r>
            <w:r w:rsidRPr="00B92096">
              <w:lastRenderedPageBreak/>
              <w:t>гане казначейства не соответствует сумме остатков, отраженных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lastRenderedPageBreak/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показателей по счетам бюджетных учреждений (ЛС 22),</w:t>
            </w:r>
          </w:p>
          <w:p w:rsidR="0004082A" w:rsidRPr="00B92096" w:rsidRDefault="0004082A" w:rsidP="00BF1804">
            <w:r w:rsidRPr="00B92096">
              <w:t>по счетам автономных учреждений (ЛС 32) подведомственных ГРБС,  предоставляющему ф. 0503779 (По коду ГРБС в соответ</w:t>
            </w:r>
            <w:r w:rsidRPr="00B92096">
              <w:lastRenderedPageBreak/>
              <w:t>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350EE4">
            <w:r w:rsidRPr="00B92096">
              <w:t xml:space="preserve">Сумма показателей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000 218 01010 01 0000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 xml:space="preserve">0 </w:t>
            </w:r>
            <w:r w:rsidRPr="00B92096">
              <w:t xml:space="preserve">+ </w:t>
            </w:r>
          </w:p>
          <w:p w:rsidR="0004082A" w:rsidRPr="00B92096" w:rsidRDefault="0004082A" w:rsidP="000A5673">
            <w:r w:rsidRPr="00B92096">
              <w:t xml:space="preserve">000 218 01020 01 0000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A5673" w:rsidP="00E5770F">
            <w:r w:rsidRPr="00B92096">
              <w:t>91</w:t>
            </w:r>
            <w:r w:rsidR="00E5770F"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  <w:r w:rsidRPr="00B92096">
              <w:rPr>
                <w:rStyle w:val="ae"/>
              </w:rPr>
              <w:footnoteReference w:id="18"/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 xml:space="preserve">0503737 </w:t>
            </w:r>
            <w:r w:rsidRPr="00B92096">
              <w:lastRenderedPageBreak/>
              <w:t>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E85086" w:rsidRDefault="0004082A" w:rsidP="00255560">
            <w:r w:rsidRPr="00B92096">
              <w:lastRenderedPageBreak/>
              <w:t>По соответству</w:t>
            </w:r>
            <w:r w:rsidRPr="00B92096">
              <w:lastRenderedPageBreak/>
              <w:t>ющим кодам аналитики с учетом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lastRenderedPageBreak/>
              <w:t xml:space="preserve">040 </w:t>
            </w:r>
            <w:r>
              <w:lastRenderedPageBreak/>
              <w:t>минус 91</w:t>
            </w:r>
            <w:ins w:id="552" w:author="Кривенец Анна Николаевна" w:date="2020-06-04T13:02:00Z">
              <w:r w:rsidR="00EC7FFE">
                <w:t>0</w:t>
              </w:r>
            </w:ins>
            <w:del w:id="553" w:author="Кривенец Анна Николаевна" w:date="2020-06-04T13:02:00Z">
              <w:r w:rsidDel="00EC7FFE">
                <w:delText>1</w:delText>
              </w:r>
            </w:del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lastRenderedPageBreak/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По соответствующим </w:t>
            </w:r>
            <w:r w:rsidRPr="00B92096">
              <w:lastRenderedPageBreak/>
              <w:t>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Показатели исполнения </w:t>
            </w:r>
            <w:r w:rsidRPr="00B92096">
              <w:lastRenderedPageBreak/>
              <w:t>ПФХД в ф.0503737 по видам финансового обеспечения 2 и 4 не соответствуют данным ф.0503155 финансового органа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33290">
            <w:r>
              <w:lastRenderedPageBreak/>
              <w:t>П</w:t>
            </w:r>
            <w:r w:rsidR="00833290">
              <w:t xml:space="preserve"> 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255560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2F9" w:rsidRDefault="007B0217" w:rsidP="00BF1804">
            <w:pPr>
              <w:rPr>
                <w:ins w:id="554" w:author="Кривенец Анна Николаевна" w:date="2020-06-04T13:02:00Z"/>
              </w:rPr>
            </w:pPr>
            <w:del w:id="555" w:author="Кривенец Анна Николаевна" w:date="2020-06-04T13:02:00Z">
              <w:r w:rsidDel="008262F9">
                <w:delText xml:space="preserve">100 </w:delText>
              </w:r>
            </w:del>
            <w:ins w:id="556" w:author="Кривенец Анна Николаевна" w:date="2020-06-04T13:02:00Z">
              <w:r w:rsidR="008262F9">
                <w:t> 060</w:t>
              </w:r>
            </w:ins>
          </w:p>
          <w:p w:rsidR="0004082A" w:rsidRPr="00B92096" w:rsidRDefault="007B0217" w:rsidP="00BF1804">
            <w:r>
              <w:t>минус 91</w:t>
            </w:r>
            <w:ins w:id="557" w:author="Кривенец Анна Николаевна" w:date="2020-06-04T13:02:00Z">
              <w:r w:rsidR="00EC7FFE">
                <w:t>0</w:t>
              </w:r>
            </w:ins>
            <w:del w:id="558" w:author="Кривенец Анна Николаевна" w:date="2020-06-04T13:02:00Z">
              <w:r w:rsidDel="00EC7FFE">
                <w:delText>1</w:delText>
              </w:r>
            </w:del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органа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П</w:t>
            </w:r>
          </w:p>
        </w:tc>
      </w:tr>
      <w:tr w:rsidR="0004082A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 w:rsidR="00833290">
              <w:rPr>
                <w:rStyle w:val="ae"/>
              </w:rPr>
              <w:footnoteReference w:id="19"/>
            </w:r>
            <w:r w:rsidR="00833290"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 xml:space="preserve">(0503769 </w:t>
            </w:r>
            <w:r w:rsidR="009E13BE" w:rsidRPr="0050441C">
              <w:t xml:space="preserve">кредиторка, </w:t>
            </w:r>
            <w:r w:rsidR="001A3223" w:rsidRPr="0050441C">
              <w:t>540140152 + 540140162) – (</w:t>
            </w:r>
            <w:r w:rsidRPr="0050441C">
              <w:t xml:space="preserve">0503769 </w:t>
            </w:r>
            <w:r w:rsidR="009E13BE" w:rsidRPr="0050441C">
              <w:t xml:space="preserve">дебиторка, </w:t>
            </w:r>
            <w:r w:rsidR="0004082A" w:rsidRPr="0050441C">
              <w:t>520552000</w:t>
            </w:r>
            <w:r w:rsidR="001A3223" w:rsidRPr="0050441C">
              <w:t xml:space="preserve"> </w:t>
            </w:r>
            <w:r w:rsidR="0004082A" w:rsidRPr="0050441C">
              <w:t>+</w:t>
            </w:r>
            <w:r w:rsidR="001A3223" w:rsidRPr="0050441C">
              <w:t xml:space="preserve"> </w:t>
            </w:r>
            <w:r w:rsidR="0004082A" w:rsidRPr="0050441C">
              <w:t>520562000</w:t>
            </w:r>
            <w:r w:rsidR="001A3223"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04082A" w:rsidRPr="0050441C" w:rsidDel="0013585B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субсидиям</w:t>
            </w:r>
            <w:r w:rsidR="00F43A8D" w:rsidRPr="0050441C">
              <w:t xml:space="preserve"> на иную цель </w:t>
            </w:r>
            <w:r w:rsidRPr="0050441C">
              <w:t xml:space="preserve"> в Сведениях ф. 0503769 учреждения на начало года  и в Сведениях ф. 0503169 учредителя</w:t>
            </w:r>
            <w:r w:rsidR="009F20AC">
              <w:t xml:space="preserve">. </w:t>
            </w:r>
            <w:r w:rsidR="00C82921">
              <w:t>--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216446" w:rsidP="003E5F97">
            <w:r>
              <w:t>П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833290" w:rsidRDefault="0004082A" w:rsidP="001A3AF9">
            <w:pPr>
              <w:rPr>
                <w:vertAlign w:val="superscript"/>
              </w:rPr>
            </w:pPr>
            <w:r w:rsidRPr="0050441C">
              <w:t>23.1</w:t>
            </w:r>
            <w:r w:rsidR="00833290">
              <w:t xml:space="preserve"> </w:t>
            </w:r>
            <w:r w:rsidR="00833290">
              <w:rPr>
                <w:vertAlign w:val="superscript"/>
              </w:rPr>
              <w:t>1</w:t>
            </w:r>
            <w:r w:rsidR="001A3AF9">
              <w:rPr>
                <w:vertAlign w:val="superscript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530305000+ 630305000</w:t>
            </w:r>
          </w:p>
          <w:p w:rsidR="0004082A" w:rsidRPr="0050441C" w:rsidDel="007C452D" w:rsidRDefault="0004082A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rPr>
                <w:b/>
              </w:rPr>
              <w:t>120553000, 120563000</w:t>
            </w:r>
            <w:r w:rsidRPr="0050441C">
              <w:t xml:space="preserve"> (КД 21801010010000, 21801020010000)</w:t>
            </w:r>
          </w:p>
          <w:p w:rsidR="0004082A" w:rsidRPr="0050441C" w:rsidRDefault="0004082A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3E5F97">
            <w:r w:rsidRPr="0050441C">
              <w:t xml:space="preserve">Имеются отклонения по </w:t>
            </w:r>
            <w:r w:rsidR="0050441C" w:rsidRPr="0050441C">
              <w:t>расчетам по возврату неиспользованных остатков целевых</w:t>
            </w:r>
            <w:r w:rsidR="0050441C" w:rsidRPr="0050441C" w:rsidDel="0050441C">
              <w:t xml:space="preserve"> </w:t>
            </w:r>
            <w:r w:rsidR="0050441C" w:rsidRPr="0050441C">
              <w:t xml:space="preserve">субсидий </w:t>
            </w:r>
            <w:r w:rsidRPr="0050441C">
              <w:t>в Сведениях ф. 0503769 учреждения на начало года  и в Сведениях ф. 0503169 учредителя</w:t>
            </w:r>
            <w:r w:rsidR="00C82921"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r>
              <w:t>П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8262F9" w:rsidDel="0013585B" w:rsidRDefault="0004082A" w:rsidP="008262F9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  <w:rPrChange w:id="560" w:author="Кривенец Анна Николаевна" w:date="2020-06-04T13:05:00Z">
                  <w:rPr/>
                </w:rPrChange>
              </w:rPr>
            </w:pPr>
            <w:r w:rsidRPr="0050441C">
              <w:lastRenderedPageBreak/>
              <w:t>25</w:t>
            </w:r>
            <w:ins w:id="561" w:author="Кривенец Анна Николаевна" w:date="2020-06-04T13:05:00Z">
              <w:r w:rsidR="008262F9">
                <w:rPr>
                  <w:vertAlign w:val="superscript"/>
                </w:rPr>
                <w:t>1</w:t>
              </w:r>
            </w:ins>
            <w:ins w:id="562" w:author="Кривенец Анна Николаевна" w:date="2020-06-04T13:06:00Z">
              <w:r w:rsidR="008262F9">
                <w:rPr>
                  <w:vertAlign w:val="superscript"/>
                </w:rPr>
                <w:t>6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0503769 (5)</w:t>
            </w:r>
          </w:p>
          <w:p w:rsidR="0004082A" w:rsidRPr="0050441C" w:rsidDel="0013585B" w:rsidRDefault="0004082A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>(0503769 кредиторка,  540140152 + 540140162) – (0503769 дебиторка, 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5405A9" w:rsidRDefault="005405A9" w:rsidP="00BF1804">
            <w:r>
              <w:t>ДЗ</w:t>
            </w:r>
          </w:p>
          <w:p w:rsidR="005405A9" w:rsidRDefault="005405A9" w:rsidP="00BF1804"/>
          <w:p w:rsidR="005405A9" w:rsidRDefault="005405A9" w:rsidP="00BF1804"/>
          <w:p w:rsidR="0004082A" w:rsidRPr="0050441C" w:rsidDel="0013585B" w:rsidRDefault="005405A9" w:rsidP="00BF1804">
            <w:r>
              <w:t>КЗ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="00F43A8D" w:rsidRPr="0050441C">
              <w:rPr>
                <w:b/>
              </w:rPr>
              <w:t>120681000</w:t>
            </w:r>
            <w:r w:rsidR="00F43A8D" w:rsidRPr="0050441C">
              <w:t xml:space="preserve"> (с видом расходов 612, 622)</w:t>
            </w:r>
            <w:r w:rsidR="005405A9"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субсидиям</w:t>
            </w:r>
            <w:r w:rsidR="00F43A8D" w:rsidRPr="0050441C">
              <w:t xml:space="preserve"> на иную цель</w:t>
            </w:r>
            <w:r w:rsidRPr="0050441C">
              <w:t xml:space="preserve"> в Сведениях ф. 0503769 учреждения на конец отчетного периода и в Сведениях ф. 0503169 учредителя</w:t>
            </w:r>
            <w:r w:rsidR="009F20AC">
              <w:t xml:space="preserve">. </w:t>
            </w:r>
            <w:r w:rsidR="00C82921">
              <w:t>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216446" w:rsidP="003E5F97">
            <w:r>
              <w:t>П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  <w:ins w:id="563" w:author="Кривенец Анна Николаевна" w:date="2020-06-04T13:05:00Z">
              <w:r w:rsidR="008262F9">
                <w:rPr>
                  <w:vertAlign w:val="superscript"/>
                </w:rPr>
                <w:t>1</w:t>
              </w:r>
            </w:ins>
            <w:ins w:id="564" w:author="Кривенец Анна Николаевна" w:date="2020-06-04T13:06:00Z">
              <w:r w:rsidR="008262F9">
                <w:rPr>
                  <w:vertAlign w:val="superscript"/>
                </w:rPr>
                <w:t>6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833290">
            <w:r w:rsidRPr="0050441C">
              <w:t xml:space="preserve">530305000+ 630305000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04082A" w:rsidRPr="0050441C" w:rsidRDefault="0004082A" w:rsidP="00635A6E">
            <w:r w:rsidRPr="0050441C">
              <w:t xml:space="preserve">(КД 21801010010000, 21801020010000) + </w:t>
            </w:r>
          </w:p>
          <w:p w:rsidR="0004082A" w:rsidRPr="0050441C" w:rsidRDefault="0004082A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50441C">
            <w:r w:rsidRPr="0050441C">
              <w:t xml:space="preserve">Имеются отклонения по </w:t>
            </w:r>
            <w:r w:rsidR="0050441C" w:rsidRPr="0050441C">
              <w:t xml:space="preserve">расчетам по возврату неиспользованных остатков целевых </w:t>
            </w:r>
            <w:r w:rsidRPr="0050441C">
              <w:t>субсиди</w:t>
            </w:r>
            <w:r w:rsidR="0050441C" w:rsidRPr="0050441C">
              <w:t>й</w:t>
            </w:r>
            <w:r w:rsidRPr="0050441C">
              <w:t xml:space="preserve">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r>
              <w:t>П</w:t>
            </w:r>
          </w:p>
        </w:tc>
      </w:tr>
      <w:tr w:rsidR="0004082A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50441C" w:rsidP="00E75AB7">
            <w:r>
              <w:t>П</w:t>
            </w:r>
          </w:p>
        </w:tc>
      </w:tr>
      <w:tr w:rsidR="00F404AC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детализированной строке в формате %хххх %ххххххх 612,  % хххх %ххххххх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D36E90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При наличии ЛБО по субсидиям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П</w:t>
            </w:r>
          </w:p>
        </w:tc>
      </w:tr>
      <w:tr w:rsidR="00F404AC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687C2E" w:rsidRDefault="00F404AC" w:rsidP="00F404AC">
            <w:r>
              <w:t>При наличии ЛБО по субсидиям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 xml:space="preserve">П </w:t>
            </w:r>
          </w:p>
        </w:tc>
      </w:tr>
      <w:tr w:rsidR="00F404AC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953321">
            <w:pPr>
              <w:rPr>
                <w:lang w:eastAsia="ar-SA"/>
              </w:rPr>
            </w:pPr>
          </w:p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кредиторка, 640140162) – </w:t>
            </w:r>
            <w:r w:rsidRPr="00F43A8D">
              <w:lastRenderedPageBreak/>
              <w:t>(0503769 дебиторка,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E75AB7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</w:t>
            </w:r>
            <w:r w:rsidRPr="00F43A8D">
              <w:lastRenderedPageBreak/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учредителя</w:t>
            </w:r>
            <w:r>
              <w:t xml:space="preserve">. </w:t>
            </w:r>
            <w:r w:rsidRPr="009F20AC">
              <w:t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r>
              <w:lastRenderedPageBreak/>
              <w:t>П</w:t>
            </w:r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  <w:ins w:id="565" w:author="Кривенец Анна Николаевна" w:date="2020-06-04T13:07:00Z">
              <w:r w:rsidR="008262F9">
                <w:rPr>
                  <w:vertAlign w:val="superscript"/>
                </w:rPr>
                <w:t>16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кредиторка,  640140162) – (0503769 дебиторка,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r>
              <w:t>П</w:t>
            </w:r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кредиторка,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>) – (0503769 деби</w:t>
            </w:r>
            <w:r w:rsidRPr="00F43A8D">
              <w:lastRenderedPageBreak/>
              <w:t xml:space="preserve">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 и в Све</w:t>
            </w:r>
            <w:r w:rsidRPr="00F43A8D">
              <w:lastRenderedPageBreak/>
              <w:t>дениях ф. 0503169 учредителя</w:t>
            </w:r>
            <w:r>
              <w:t xml:space="preserve">. </w:t>
            </w:r>
            <w:r w:rsidRPr="009F20AC">
              <w:t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r>
              <w:lastRenderedPageBreak/>
              <w:t>П</w:t>
            </w:r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  <w:ins w:id="566" w:author="Кривенец Анна Николаевна" w:date="2020-06-04T13:07:00Z">
              <w:r w:rsidR="008262F9">
                <w:rPr>
                  <w:vertAlign w:val="superscript"/>
                </w:rPr>
                <w:t>16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кредиторка,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дебиторка,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отчетного периода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r>
              <w:t>П</w:t>
            </w:r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4D5D62" w:rsidRPr="00B92096" w:rsidSect="00AC526A">
      <w:footerReference w:type="even" r:id="rId18"/>
      <w:footerReference w:type="default" r:id="rId19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148" w:rsidRDefault="00F12148">
      <w:r>
        <w:separator/>
      </w:r>
    </w:p>
  </w:endnote>
  <w:endnote w:type="continuationSeparator" w:id="0">
    <w:p w:rsidR="00F12148" w:rsidRDefault="00F12148">
      <w:r>
        <w:continuationSeparator/>
      </w:r>
    </w:p>
  </w:endnote>
  <w:endnote w:type="continuationNotice" w:id="1">
    <w:p w:rsidR="00F12148" w:rsidRDefault="00F121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664" w:rsidRDefault="0019566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664" w:rsidRDefault="00195664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95664" w:rsidRDefault="0019566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664" w:rsidRDefault="001956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148" w:rsidRDefault="00F12148">
      <w:r>
        <w:separator/>
      </w:r>
    </w:p>
  </w:footnote>
  <w:footnote w:type="continuationSeparator" w:id="0">
    <w:p w:rsidR="00F12148" w:rsidRDefault="00F12148">
      <w:r>
        <w:continuationSeparator/>
      </w:r>
    </w:p>
  </w:footnote>
  <w:footnote w:type="continuationNotice" w:id="1">
    <w:p w:rsidR="00F12148" w:rsidRDefault="00F12148"/>
  </w:footnote>
  <w:footnote w:id="2">
    <w:p w:rsidR="00195664" w:rsidRPr="00B92096" w:rsidRDefault="00195664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195664" w:rsidRPr="00B92096" w:rsidRDefault="00195664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195664" w:rsidRPr="00B92096" w:rsidRDefault="00195664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195664" w:rsidRDefault="00195664"/>
    <w:p w:rsidR="00195664" w:rsidRPr="00C15187" w:rsidRDefault="00195664" w:rsidP="00EF70A5">
      <w:pPr>
        <w:pStyle w:val="ac"/>
      </w:pPr>
    </w:p>
  </w:footnote>
  <w:footnote w:id="9">
    <w:p w:rsidR="00195664" w:rsidRDefault="00195664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01.07.2019, на 01.01.2020</w:t>
      </w:r>
    </w:p>
  </w:footnote>
  <w:footnote w:id="11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Допустимо только при представлении отчетности за 2019 год.</w:t>
      </w:r>
    </w:p>
  </w:footnote>
  <w:footnote w:id="12">
    <w:p w:rsidR="00195664" w:rsidRPr="00E53E0B" w:rsidRDefault="00195664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11 к приказу Минфина России № 132н</w:t>
      </w:r>
    </w:p>
  </w:footnote>
  <w:footnote w:id="13">
    <w:p w:rsidR="00195664" w:rsidRPr="00256DA8" w:rsidRDefault="00195664" w:rsidP="00486D52">
      <w:pPr>
        <w:pStyle w:val="ac"/>
      </w:pPr>
      <w:r>
        <w:rPr>
          <w:rStyle w:val="ae"/>
        </w:rPr>
        <w:footnoteRef/>
      </w:r>
      <w:r>
        <w:t xml:space="preserve"> с - </w:t>
      </w:r>
      <w:r w:rsidRPr="00256DA8">
        <w:t>в рамках субсидий на иные цели</w:t>
      </w:r>
      <w:r>
        <w:t xml:space="preserve">; </w:t>
      </w:r>
      <w:r>
        <w:rPr>
          <w:lang w:val="en-US"/>
        </w:rPr>
        <w:t>i</w:t>
      </w:r>
      <w:r>
        <w:t xml:space="preserve"> - </w:t>
      </w:r>
      <w:r w:rsidRPr="00256DA8">
        <w:t>в рамках субсидий на цели осуществления капитальных вложений</w:t>
      </w:r>
    </w:p>
  </w:footnote>
  <w:footnote w:id="14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Контрольные соотношения 18-20 до внесения изменений в Отчет ф. 0503155 не применяются</w:t>
      </w:r>
    </w:p>
  </w:footnote>
  <w:footnote w:id="19">
    <w:p w:rsidR="00195664" w:rsidRDefault="00195664">
      <w:pPr>
        <w:pStyle w:val="ac"/>
      </w:pPr>
      <w:r>
        <w:rPr>
          <w:rStyle w:val="ae"/>
        </w:rPr>
        <w:footnoteRef/>
      </w:r>
      <w:r>
        <w:t xml:space="preserve"> Применяется</w:t>
      </w:r>
      <w:ins w:id="559" w:author="Кривенец Анна Николаевна" w:date="2020-06-04T13:04:00Z">
        <w:r>
          <w:t xml:space="preserve"> ежегодно</w:t>
        </w:r>
      </w:ins>
      <w:r>
        <w:t>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664" w:rsidRDefault="00195664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95664" w:rsidRDefault="00195664">
    <w:pPr>
      <w:pStyle w:val="a9"/>
    </w:pPr>
  </w:p>
  <w:p w:rsidR="00195664" w:rsidRDefault="0019566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664" w:rsidRDefault="00195664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86C61">
      <w:rPr>
        <w:rStyle w:val="a8"/>
        <w:noProof/>
      </w:rPr>
      <w:t>48</w:t>
    </w:r>
    <w:r>
      <w:rPr>
        <w:rStyle w:val="a8"/>
      </w:rPr>
      <w:fldChar w:fldCharType="end"/>
    </w:r>
  </w:p>
  <w:p w:rsidR="00195664" w:rsidRDefault="00195664">
    <w:pPr>
      <w:pStyle w:val="a9"/>
    </w:pPr>
  </w:p>
  <w:p w:rsidR="00195664" w:rsidRDefault="001956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 w15:restartNumberingAfterBreak="0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D8"/>
    <w:rsid w:val="000002DE"/>
    <w:rsid w:val="000004F6"/>
    <w:rsid w:val="00000FC7"/>
    <w:rsid w:val="00001126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2B31"/>
    <w:rsid w:val="0001329C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79F8"/>
    <w:rsid w:val="00047B91"/>
    <w:rsid w:val="00050F05"/>
    <w:rsid w:val="00050FFC"/>
    <w:rsid w:val="00052065"/>
    <w:rsid w:val="00052279"/>
    <w:rsid w:val="0005247A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4165"/>
    <w:rsid w:val="000A42DF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2668"/>
    <w:rsid w:val="000C3A32"/>
    <w:rsid w:val="000C3AED"/>
    <w:rsid w:val="000C3DA9"/>
    <w:rsid w:val="000C4738"/>
    <w:rsid w:val="000C4A8D"/>
    <w:rsid w:val="000C4DD3"/>
    <w:rsid w:val="000C4E91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583E"/>
    <w:rsid w:val="00146E8B"/>
    <w:rsid w:val="00151490"/>
    <w:rsid w:val="0015163C"/>
    <w:rsid w:val="00153894"/>
    <w:rsid w:val="00153F42"/>
    <w:rsid w:val="001542DE"/>
    <w:rsid w:val="001544B9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61F4"/>
    <w:rsid w:val="001A6628"/>
    <w:rsid w:val="001B0174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7972"/>
    <w:rsid w:val="00230A79"/>
    <w:rsid w:val="00230D5B"/>
    <w:rsid w:val="00231A28"/>
    <w:rsid w:val="002324EE"/>
    <w:rsid w:val="00232ACA"/>
    <w:rsid w:val="00235110"/>
    <w:rsid w:val="00235269"/>
    <w:rsid w:val="00235792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2102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CAB"/>
    <w:rsid w:val="00304389"/>
    <w:rsid w:val="00304506"/>
    <w:rsid w:val="003061A5"/>
    <w:rsid w:val="0030774B"/>
    <w:rsid w:val="00307FF0"/>
    <w:rsid w:val="003101F5"/>
    <w:rsid w:val="00310716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5598"/>
    <w:rsid w:val="00355CB0"/>
    <w:rsid w:val="00357B93"/>
    <w:rsid w:val="003615E5"/>
    <w:rsid w:val="0036282E"/>
    <w:rsid w:val="00362A84"/>
    <w:rsid w:val="00363676"/>
    <w:rsid w:val="00363798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406F"/>
    <w:rsid w:val="0037548B"/>
    <w:rsid w:val="003761CE"/>
    <w:rsid w:val="0037627D"/>
    <w:rsid w:val="00380412"/>
    <w:rsid w:val="00380A1D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A030A"/>
    <w:rsid w:val="003A21C7"/>
    <w:rsid w:val="003A236C"/>
    <w:rsid w:val="003A297D"/>
    <w:rsid w:val="003A3223"/>
    <w:rsid w:val="003A4231"/>
    <w:rsid w:val="003A5613"/>
    <w:rsid w:val="003A5711"/>
    <w:rsid w:val="003A6832"/>
    <w:rsid w:val="003B0118"/>
    <w:rsid w:val="003B03F9"/>
    <w:rsid w:val="003B0A85"/>
    <w:rsid w:val="003B1011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3F46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1062"/>
    <w:rsid w:val="00421F77"/>
    <w:rsid w:val="004220F8"/>
    <w:rsid w:val="0042289E"/>
    <w:rsid w:val="00422914"/>
    <w:rsid w:val="00422A1C"/>
    <w:rsid w:val="004230A7"/>
    <w:rsid w:val="00424D50"/>
    <w:rsid w:val="004262D0"/>
    <w:rsid w:val="00426376"/>
    <w:rsid w:val="00426547"/>
    <w:rsid w:val="0042686B"/>
    <w:rsid w:val="00427646"/>
    <w:rsid w:val="0042772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D52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16B5"/>
    <w:rsid w:val="004A2CCE"/>
    <w:rsid w:val="004A2E9A"/>
    <w:rsid w:val="004A3819"/>
    <w:rsid w:val="004A38FC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41BC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17609"/>
    <w:rsid w:val="0052078E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2083"/>
    <w:rsid w:val="005E3254"/>
    <w:rsid w:val="005E3E03"/>
    <w:rsid w:val="005E4754"/>
    <w:rsid w:val="005E6337"/>
    <w:rsid w:val="005E69AE"/>
    <w:rsid w:val="005E6FF5"/>
    <w:rsid w:val="005E790B"/>
    <w:rsid w:val="005F10B4"/>
    <w:rsid w:val="005F11A4"/>
    <w:rsid w:val="005F158B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5198"/>
    <w:rsid w:val="00635A6E"/>
    <w:rsid w:val="00636E91"/>
    <w:rsid w:val="00640200"/>
    <w:rsid w:val="006409D2"/>
    <w:rsid w:val="00640F0B"/>
    <w:rsid w:val="006416BC"/>
    <w:rsid w:val="006416EA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931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97C8B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3CEE"/>
    <w:rsid w:val="006E4108"/>
    <w:rsid w:val="006E48BE"/>
    <w:rsid w:val="006E5330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D7A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E5A"/>
    <w:rsid w:val="008262F9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0961"/>
    <w:rsid w:val="00841C74"/>
    <w:rsid w:val="0084201D"/>
    <w:rsid w:val="008425B1"/>
    <w:rsid w:val="0084320E"/>
    <w:rsid w:val="00843DA6"/>
    <w:rsid w:val="0084414F"/>
    <w:rsid w:val="00845161"/>
    <w:rsid w:val="008455C1"/>
    <w:rsid w:val="00846D64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3E9E"/>
    <w:rsid w:val="00874197"/>
    <w:rsid w:val="00874529"/>
    <w:rsid w:val="00874FC8"/>
    <w:rsid w:val="0087753E"/>
    <w:rsid w:val="0087781B"/>
    <w:rsid w:val="00880606"/>
    <w:rsid w:val="00882077"/>
    <w:rsid w:val="00885A4D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1AF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61A5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DFD"/>
    <w:rsid w:val="009624CA"/>
    <w:rsid w:val="00962E8E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3EE4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40D1D"/>
    <w:rsid w:val="00A444D6"/>
    <w:rsid w:val="00A453C1"/>
    <w:rsid w:val="00A471F3"/>
    <w:rsid w:val="00A508DF"/>
    <w:rsid w:val="00A517D4"/>
    <w:rsid w:val="00A51CE0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B2B"/>
    <w:rsid w:val="00A80899"/>
    <w:rsid w:val="00A81D22"/>
    <w:rsid w:val="00A81EA9"/>
    <w:rsid w:val="00A82FBC"/>
    <w:rsid w:val="00A8317B"/>
    <w:rsid w:val="00A84D0C"/>
    <w:rsid w:val="00A85262"/>
    <w:rsid w:val="00A85644"/>
    <w:rsid w:val="00A87DB6"/>
    <w:rsid w:val="00A90142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62A5"/>
    <w:rsid w:val="00AB741C"/>
    <w:rsid w:val="00AB78A0"/>
    <w:rsid w:val="00AC0229"/>
    <w:rsid w:val="00AC07C5"/>
    <w:rsid w:val="00AC1749"/>
    <w:rsid w:val="00AC1BFB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75DE"/>
    <w:rsid w:val="00AD784E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413D"/>
    <w:rsid w:val="00B544C2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E02"/>
    <w:rsid w:val="00B92096"/>
    <w:rsid w:val="00B925F5"/>
    <w:rsid w:val="00B92866"/>
    <w:rsid w:val="00B930BE"/>
    <w:rsid w:val="00B93E64"/>
    <w:rsid w:val="00B9537A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C9C"/>
    <w:rsid w:val="00BC2CFF"/>
    <w:rsid w:val="00BC3FAD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697C"/>
    <w:rsid w:val="00C06C05"/>
    <w:rsid w:val="00C12307"/>
    <w:rsid w:val="00C128BA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694A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607"/>
    <w:rsid w:val="00C3591C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86C61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5996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F02"/>
    <w:rsid w:val="00D71D7B"/>
    <w:rsid w:val="00D7255E"/>
    <w:rsid w:val="00D74014"/>
    <w:rsid w:val="00D74A0B"/>
    <w:rsid w:val="00D75E14"/>
    <w:rsid w:val="00D766F3"/>
    <w:rsid w:val="00D76CA7"/>
    <w:rsid w:val="00D76E1F"/>
    <w:rsid w:val="00D7721E"/>
    <w:rsid w:val="00D77614"/>
    <w:rsid w:val="00D77724"/>
    <w:rsid w:val="00D77B1A"/>
    <w:rsid w:val="00D817B4"/>
    <w:rsid w:val="00D8311F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1E78"/>
    <w:rsid w:val="00E4362D"/>
    <w:rsid w:val="00E43DF1"/>
    <w:rsid w:val="00E43EE4"/>
    <w:rsid w:val="00E44D6A"/>
    <w:rsid w:val="00E452F9"/>
    <w:rsid w:val="00E45335"/>
    <w:rsid w:val="00E46910"/>
    <w:rsid w:val="00E47F3C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6CA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9B8"/>
    <w:rsid w:val="00ED556E"/>
    <w:rsid w:val="00ED5920"/>
    <w:rsid w:val="00ED5E15"/>
    <w:rsid w:val="00ED5F8E"/>
    <w:rsid w:val="00ED69F7"/>
    <w:rsid w:val="00EE02BF"/>
    <w:rsid w:val="00EE2342"/>
    <w:rsid w:val="00EE2A97"/>
    <w:rsid w:val="00EE35EA"/>
    <w:rsid w:val="00EE5D56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21C7"/>
    <w:rsid w:val="00F05094"/>
    <w:rsid w:val="00F0543F"/>
    <w:rsid w:val="00F070E8"/>
    <w:rsid w:val="00F07AA5"/>
    <w:rsid w:val="00F10A4F"/>
    <w:rsid w:val="00F10FEA"/>
    <w:rsid w:val="00F116D0"/>
    <w:rsid w:val="00F12148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ED7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14A1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324D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1F97AA-D676-47A9-B6E1-3878146F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o0201@roskazna.r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63F105A5C64EB935568761D2980AF69E5DC85B12722E35928336EA80E9496E8532F007198B53DFCB09gF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548D363405A05B45454FC957B2C497A4DF017F411E56E16890C8F991DC7EDF596DFFE6E98D7DE9F1QAI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1FBB8-54D4-472B-B4BB-B3B8D1DB05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235923-FE3F-4422-BA46-8CA4FE5BA4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497A7E-B771-432D-AE92-F042C46267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FB7CDC-8458-49C7-922B-D99046E9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110</Pages>
  <Words>25407</Words>
  <Characters>144826</Characters>
  <Application>Microsoft Office Word</Application>
  <DocSecurity>0</DocSecurity>
  <Lines>1206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169894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2</cp:revision>
  <cp:lastPrinted>2020-03-03T08:59:00Z</cp:lastPrinted>
  <dcterms:created xsi:type="dcterms:W3CDTF">2020-07-13T13:35:00Z</dcterms:created>
  <dcterms:modified xsi:type="dcterms:W3CDTF">2020-07-13T13:35:00Z</dcterms:modified>
</cp:coreProperties>
</file>