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del w:id="0" w:author="Зайцев Павел Борисович" w:date="2019-11-22T11:00:00Z">
        <w:r w:rsidR="00D7725C" w:rsidDel="00855646">
          <w:rPr>
            <w:b/>
            <w:sz w:val="28"/>
            <w:szCs w:val="28"/>
          </w:rPr>
          <w:delText>27</w:delText>
        </w:r>
      </w:del>
      <w:ins w:id="1" w:author="Зайцев Павел Борисович" w:date="2019-12-17T08:57:00Z">
        <w:r w:rsidR="00870BB4">
          <w:rPr>
            <w:b/>
            <w:sz w:val="28"/>
            <w:szCs w:val="28"/>
          </w:rPr>
          <w:t>16</w:t>
        </w:r>
      </w:ins>
      <w:r w:rsidR="0011630E">
        <w:rPr>
          <w:b/>
          <w:sz w:val="28"/>
          <w:szCs w:val="28"/>
        </w:rPr>
        <w:t>.</w:t>
      </w:r>
      <w:del w:id="2" w:author="Зайцев Павел Борисович" w:date="2019-11-22T11:00:00Z">
        <w:r w:rsidR="0011630E" w:rsidDel="00855646">
          <w:rPr>
            <w:b/>
            <w:sz w:val="28"/>
            <w:szCs w:val="28"/>
          </w:rPr>
          <w:delText>0</w:delText>
        </w:r>
        <w:r w:rsidR="00CC1A4F" w:rsidDel="00855646">
          <w:rPr>
            <w:b/>
            <w:sz w:val="28"/>
            <w:szCs w:val="28"/>
          </w:rPr>
          <w:delText>9</w:delText>
        </w:r>
      </w:del>
      <w:ins w:id="3" w:author="Зайцев Павел Борисович" w:date="2020-01-17T15:16:00Z">
        <w:r w:rsidR="00497D63">
          <w:rPr>
            <w:b/>
            <w:sz w:val="28"/>
            <w:szCs w:val="28"/>
          </w:rPr>
          <w:t>01</w:t>
        </w:r>
      </w:ins>
      <w:r w:rsidR="0011630E">
        <w:rPr>
          <w:b/>
          <w:sz w:val="28"/>
          <w:szCs w:val="28"/>
        </w:rPr>
        <w:t>.</w:t>
      </w:r>
      <w:del w:id="4" w:author="Зайцев Павел Борисович" w:date="2020-01-17T15:16:00Z">
        <w:r w:rsidR="0011630E" w:rsidDel="00497D63">
          <w:rPr>
            <w:b/>
            <w:sz w:val="28"/>
            <w:szCs w:val="28"/>
          </w:rPr>
          <w:delText>2019</w:delText>
        </w:r>
      </w:del>
      <w:ins w:id="5" w:author="Зайцев Павел Борисович" w:date="2020-01-17T15:16:00Z">
        <w:r w:rsidR="00497D63">
          <w:rPr>
            <w:b/>
            <w:sz w:val="28"/>
            <w:szCs w:val="28"/>
          </w:rPr>
          <w:t>20</w:t>
        </w:r>
        <w:r w:rsidR="00497D63">
          <w:rPr>
            <w:b/>
            <w:sz w:val="28"/>
            <w:szCs w:val="28"/>
          </w:rPr>
          <w:t>20</w:t>
        </w:r>
      </w:ins>
      <w:bookmarkStart w:id="6" w:name="_GoBack"/>
      <w:bookmarkEnd w:id="6"/>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r w:rsidR="00856F61">
        <w:fldChar w:fldCharType="begin"/>
      </w:r>
      <w:r w:rsidR="00856F61">
        <w:instrText xml:space="preserve"> HYPERLINK \l "_Toc506403989" </w:instrText>
      </w:r>
      <w:r w:rsidR="00856F61">
        <w:fldChar w:fldCharType="separate"/>
      </w:r>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ins w:id="7" w:author="Зайцев Павел Борисович" w:date="2019-11-25T10:47:00Z">
        <w:r w:rsidR="00856F61">
          <w:rPr>
            <w:webHidden/>
          </w:rPr>
          <w:t>3</w:t>
        </w:r>
      </w:ins>
      <w:del w:id="8" w:author="Зайцев Павел Борисович" w:date="2019-11-25T10:47:00Z">
        <w:r w:rsidR="00FA5EB6" w:rsidDel="00856F61">
          <w:rPr>
            <w:webHidden/>
          </w:rPr>
          <w:delText>3</w:delText>
        </w:r>
      </w:del>
      <w:r w:rsidR="00CC5C9A" w:rsidRPr="00A1781D">
        <w:rPr>
          <w:webHidden/>
        </w:rPr>
        <w:fldChar w:fldCharType="end"/>
      </w:r>
      <w:r w:rsidR="00856F61">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"_Toc506403990" </w:instrText>
      </w:r>
      <w:r>
        <w:fldChar w:fldCharType="separate"/>
      </w:r>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ins w:id="9" w:author="Зайцев Павел Борисович" w:date="2019-11-25T10:47:00Z">
        <w:r>
          <w:rPr>
            <w:webHidden/>
          </w:rPr>
          <w:t>5</w:t>
        </w:r>
      </w:ins>
      <w:del w:id="10" w:author="Зайцев Павел Борисович" w:date="2019-11-25T10:47:00Z">
        <w:r w:rsidR="00FA5EB6" w:rsidDel="00856F61">
          <w:rPr>
            <w:webHidden/>
          </w:rPr>
          <w:delText>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"_Toc506403991" </w:instrText>
      </w:r>
      <w:r>
        <w:fldChar w:fldCharType="separate"/>
      </w:r>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ins w:id="11" w:author="Зайцев Павел Борисович" w:date="2019-11-25T10:47:00Z">
        <w:r>
          <w:rPr>
            <w:webHidden/>
          </w:rPr>
          <w:t>5</w:t>
        </w:r>
      </w:ins>
      <w:del w:id="12" w:author="Зайцев Павел Борисович" w:date="2019-11-25T10:47:00Z">
        <w:r w:rsidR="00FA5EB6" w:rsidDel="00856F61">
          <w:rPr>
            <w:webHidden/>
          </w:rPr>
          <w:delText>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"_Toc506403992" </w:instrText>
      </w:r>
      <w:r>
        <w:fldChar w:fldCharType="separate"/>
      </w:r>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ins w:id="13" w:author="Зайцев Павел Борисович" w:date="2019-11-25T10:47:00Z">
        <w:r>
          <w:rPr>
            <w:webHidden/>
          </w:rPr>
          <w:t>5</w:t>
        </w:r>
      </w:ins>
      <w:del w:id="14" w:author="Зайцев Павел Борисович" w:date="2019-11-25T10:47:00Z">
        <w:r w:rsidR="00FA5EB6" w:rsidDel="00856F61">
          <w:rPr>
            <w:webHidden/>
          </w:rPr>
          <w:delText>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"_Toc506403994" </w:instrText>
      </w:r>
      <w:r>
        <w:fldChar w:fldCharType="separate"/>
      </w:r>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ins w:id="15" w:author="Зайцев Павел Борисович" w:date="2019-11-25T10:47:00Z">
        <w:r>
          <w:rPr>
            <w:webHidden/>
          </w:rPr>
          <w:t>11</w:t>
        </w:r>
      </w:ins>
      <w:del w:id="16" w:author="Зайцев Павел Борисович" w:date="2019-11-25T10:47:00Z">
        <w:r w:rsidR="00FA5EB6" w:rsidDel="00856F61">
          <w:rPr>
            <w:webHidden/>
          </w:rPr>
          <w:delText>11</w:delText>
        </w:r>
      </w:del>
      <w:r w:rsidR="00CC5C9A" w:rsidRPr="00A1781D">
        <w:rPr>
          <w:webHidden/>
        </w:rPr>
        <w:fldChar w:fldCharType="end"/>
      </w:r>
      <w:r>
        <w:fldChar w:fldCharType="end"/>
      </w:r>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r w:rsidR="00856F61">
        <w:fldChar w:fldCharType="begin"/>
      </w:r>
      <w:r w:rsidR="00856F61">
        <w:instrText xml:space="preserve"> HYPERLINK \l "_Toc506403997" </w:instrText>
      </w:r>
      <w:r w:rsidR="00856F61">
        <w:fldChar w:fldCharType="separate"/>
      </w:r>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ins w:id="17" w:author="Зайцев Павел Борисович" w:date="2019-11-25T10:47:00Z">
        <w:r w:rsidR="00856F61">
          <w:rPr>
            <w:webHidden/>
          </w:rPr>
          <w:t>12</w:t>
        </w:r>
      </w:ins>
      <w:del w:id="18" w:author="Зайцев Павел Борисович" w:date="2019-11-25T10:47:00Z">
        <w:r w:rsidR="00FA5EB6" w:rsidDel="00856F61">
          <w:rPr>
            <w:webHidden/>
          </w:rPr>
          <w:delText>12</w:delText>
        </w:r>
      </w:del>
      <w:r w:rsidR="00CC5C9A" w:rsidRPr="00A1781D">
        <w:rPr>
          <w:webHidden/>
        </w:rPr>
        <w:fldChar w:fldCharType="end"/>
      </w:r>
      <w:r w:rsidR="00856F61">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"_Toc506403998" </w:instrText>
      </w:r>
      <w:r>
        <w:fldChar w:fldCharType="separate"/>
      </w:r>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ins w:id="19" w:author="Зайцев Павел Борисович" w:date="2019-11-25T10:47:00Z">
        <w:r>
          <w:rPr>
            <w:webHidden/>
          </w:rPr>
          <w:t>24</w:t>
        </w:r>
      </w:ins>
      <w:del w:id="20" w:author="Зайцев Павел Борисович" w:date="2019-11-25T10:47:00Z">
        <w:r w:rsidR="00FA5EB6" w:rsidDel="00856F61">
          <w:rPr>
            <w:webHidden/>
          </w:rPr>
          <w:delText>19</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"_Toc506403999" </w:instrText>
      </w:r>
      <w:r>
        <w:fldChar w:fldCharType="separate"/>
      </w:r>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ins w:id="21" w:author="Зайцев Павел Борисович" w:date="2019-11-25T10:47:00Z">
        <w:r>
          <w:rPr>
            <w:webHidden/>
          </w:rPr>
          <w:t>26</w:t>
        </w:r>
      </w:ins>
      <w:del w:id="22" w:author="Зайцев Павел Борисович" w:date="2019-11-25T10:47:00Z">
        <w:r w:rsidR="00FA5EB6" w:rsidDel="00856F61">
          <w:rPr>
            <w:webHidden/>
          </w:rPr>
          <w:delText>21</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"_Toc506404000" </w:instrText>
      </w:r>
      <w:r>
        <w:fldChar w:fldCharType="separate"/>
      </w:r>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ins w:id="23" w:author="Зайцев Павел Борисович" w:date="2019-11-25T10:47:00Z">
        <w:r>
          <w:rPr>
            <w:webHidden/>
          </w:rPr>
          <w:t>27</w:t>
        </w:r>
      </w:ins>
      <w:del w:id="24" w:author="Зайцев Павел Борисович" w:date="2019-11-25T10:47:00Z">
        <w:r w:rsidR="00FA5EB6" w:rsidDel="00856F61">
          <w:rPr>
            <w:webHidden/>
          </w:rPr>
          <w:delText>22</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"_Toc506404001" </w:instrText>
      </w:r>
      <w:r>
        <w:fldChar w:fldCharType="separate"/>
      </w:r>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ins w:id="25" w:author="Зайцев Павел Борисович" w:date="2019-11-25T10:47:00Z">
        <w:r>
          <w:rPr>
            <w:webHidden/>
          </w:rPr>
          <w:t>28</w:t>
        </w:r>
      </w:ins>
      <w:del w:id="26" w:author="Зайцев Павел Борисович" w:date="2019-11-25T10:47:00Z">
        <w:r w:rsidR="00FA5EB6" w:rsidDel="00856F61">
          <w:rPr>
            <w:webHidden/>
          </w:rPr>
          <w:delText>22</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"_Toc506404002" </w:instrText>
      </w:r>
      <w:r>
        <w:fldChar w:fldCharType="separate"/>
      </w:r>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webHidden/>
        </w:rPr>
        <w:fldChar w:fldCharType="begin"/>
      </w:r>
      <w:r w:rsidR="00CC5C9A" w:rsidRPr="00A1781D">
        <w:rPr>
          <w:webHidden/>
        </w:rPr>
        <w:instrText xml:space="preserve"> PAGEREF _Toc506404002 \h </w:instrText>
      </w:r>
      <w:r w:rsidR="00CC5C9A" w:rsidRPr="00A1781D">
        <w:rPr>
          <w:webHidden/>
        </w:rPr>
      </w:r>
      <w:r w:rsidR="00CC5C9A" w:rsidRPr="00A1781D">
        <w:rPr>
          <w:webHidden/>
        </w:rPr>
        <w:fldChar w:fldCharType="separate"/>
      </w:r>
      <w:ins w:id="27" w:author="Зайцев Павел Борисович" w:date="2019-11-25T10:47:00Z">
        <w:r>
          <w:rPr>
            <w:webHidden/>
          </w:rPr>
          <w:t>28</w:t>
        </w:r>
      </w:ins>
      <w:del w:id="28" w:author="Зайцев Павел Борисович" w:date="2019-11-25T10:47:00Z">
        <w:r w:rsidR="00FA5EB6" w:rsidDel="00856F61">
          <w:rPr>
            <w:webHidden/>
          </w:rPr>
          <w:delText>22</w:delText>
        </w:r>
      </w:del>
      <w:r w:rsidR="00CC5C9A" w:rsidRPr="00A1781D">
        <w:rPr>
          <w:webHidden/>
        </w:rPr>
        <w:fldChar w:fldCharType="end"/>
      </w:r>
      <w:r>
        <w:fldChar w:fldCharType="end"/>
      </w:r>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r w:rsidR="00856F61">
        <w:fldChar w:fldCharType="begin"/>
      </w:r>
      <w:r w:rsidR="00856F61">
        <w:instrText xml:space="preserve"> HYPERLINK \l "_Toc506404004" </w:instrText>
      </w:r>
      <w:r w:rsidR="00856F61">
        <w:fldChar w:fldCharType="separate"/>
      </w:r>
      <w:r w:rsidR="00CC5C9A" w:rsidRPr="00A1781D">
        <w:rPr>
          <w:rStyle w:val="a5"/>
          <w:color w:val="auto"/>
        </w:rPr>
        <w:t>14. Сведения о количестве подведомственных участников бюджетного процесса, учреждений и государственных (муниципальных) унитарных предприятий ф. 0503161</w:t>
      </w:r>
      <w:r w:rsidR="00CC5C9A" w:rsidRPr="00A1781D">
        <w:rPr>
          <w:webHidden/>
        </w:rPr>
        <w:tab/>
      </w:r>
      <w:r w:rsidR="00CC5C9A" w:rsidRPr="00A1781D">
        <w:rPr>
          <w:webHidden/>
        </w:rPr>
        <w:fldChar w:fldCharType="begin"/>
      </w:r>
      <w:r w:rsidR="00CC5C9A" w:rsidRPr="00A1781D">
        <w:rPr>
          <w:webHidden/>
        </w:rPr>
        <w:instrText xml:space="preserve"> PAGEREF _Toc506404004 \h </w:instrText>
      </w:r>
      <w:r w:rsidR="00CC5C9A" w:rsidRPr="00A1781D">
        <w:rPr>
          <w:webHidden/>
        </w:rPr>
      </w:r>
      <w:r w:rsidR="00CC5C9A" w:rsidRPr="00A1781D">
        <w:rPr>
          <w:webHidden/>
        </w:rPr>
        <w:fldChar w:fldCharType="separate"/>
      </w:r>
      <w:ins w:id="29" w:author="Зайцев Павел Борисович" w:date="2019-11-25T10:47:00Z">
        <w:r w:rsidR="00856F61">
          <w:rPr>
            <w:webHidden/>
          </w:rPr>
          <w:t>34</w:t>
        </w:r>
      </w:ins>
      <w:del w:id="30" w:author="Зайцев Павел Борисович" w:date="2019-11-25T10:47:00Z">
        <w:r w:rsidR="00FA5EB6" w:rsidDel="00856F61">
          <w:rPr>
            <w:webHidden/>
          </w:rPr>
          <w:delText>25</w:delText>
        </w:r>
      </w:del>
      <w:r w:rsidR="00CC5C9A" w:rsidRPr="00A1781D">
        <w:rPr>
          <w:webHidden/>
        </w:rPr>
        <w:fldChar w:fldCharType="end"/>
      </w:r>
      <w:r w:rsidR="00856F61">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"_Toc506404005" </w:instrText>
      </w:r>
      <w:r>
        <w:fldChar w:fldCharType="separate"/>
      </w:r>
      <w:r w:rsidR="00CC5C9A" w:rsidRPr="00A1781D">
        <w:rPr>
          <w:rStyle w:val="a5"/>
          <w:color w:val="auto"/>
        </w:rPr>
        <w:t>15. Сведения о результатах деятельности ф.0503162</w:t>
      </w:r>
      <w:r w:rsidR="00CC5C9A" w:rsidRPr="00A1781D">
        <w:rPr>
          <w:webHidden/>
        </w:rPr>
        <w:tab/>
      </w:r>
      <w:r w:rsidR="00CC5C9A" w:rsidRPr="00A1781D">
        <w:rPr>
          <w:webHidden/>
        </w:rPr>
        <w:fldChar w:fldCharType="begin"/>
      </w:r>
      <w:r w:rsidR="00CC5C9A" w:rsidRPr="00A1781D">
        <w:rPr>
          <w:webHidden/>
        </w:rPr>
        <w:instrText xml:space="preserve"> PAGEREF _Toc506404005 \h </w:instrText>
      </w:r>
      <w:r w:rsidR="00CC5C9A" w:rsidRPr="00A1781D">
        <w:rPr>
          <w:webHidden/>
        </w:rPr>
      </w:r>
      <w:r w:rsidR="00CC5C9A" w:rsidRPr="00A1781D">
        <w:rPr>
          <w:webHidden/>
        </w:rPr>
        <w:fldChar w:fldCharType="separate"/>
      </w:r>
      <w:ins w:id="31" w:author="Зайцев Павел Борисович" w:date="2019-11-25T10:47:00Z">
        <w:r>
          <w:rPr>
            <w:webHidden/>
          </w:rPr>
          <w:t>34</w:t>
        </w:r>
      </w:ins>
      <w:del w:id="32" w:author="Зайцев Павел Борисович" w:date="2019-11-25T10:47:00Z">
        <w:r w:rsidR="00FA5EB6" w:rsidDel="00856F61">
          <w:rPr>
            <w:webHidden/>
          </w:rPr>
          <w:delText>25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"_Toc506404006" </w:instrText>
      </w:r>
      <w:r>
        <w:fldChar w:fldCharType="separate"/>
      </w:r>
      <w:r w:rsidR="00CC5C9A" w:rsidRPr="00A1781D">
        <w:rPr>
          <w:rStyle w:val="a5"/>
          <w:color w:val="auto"/>
        </w:rPr>
        <w:t>16.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r w:rsidR="00CC5C9A" w:rsidRPr="00A1781D">
        <w:rPr>
          <w:webHidden/>
        </w:rPr>
        <w:tab/>
      </w:r>
      <w:r w:rsidR="00CC5C9A" w:rsidRPr="00A1781D">
        <w:rPr>
          <w:webHidden/>
        </w:rPr>
        <w:fldChar w:fldCharType="begin"/>
      </w:r>
      <w:r w:rsidR="00CC5C9A" w:rsidRPr="00A1781D">
        <w:rPr>
          <w:webHidden/>
        </w:rPr>
        <w:instrText xml:space="preserve"> PAGEREF _Toc506404006 \h </w:instrText>
      </w:r>
      <w:r w:rsidR="00CC5C9A" w:rsidRPr="00A1781D">
        <w:rPr>
          <w:webHidden/>
        </w:rPr>
      </w:r>
      <w:r w:rsidR="00CC5C9A" w:rsidRPr="00A1781D">
        <w:rPr>
          <w:webHidden/>
        </w:rPr>
        <w:fldChar w:fldCharType="separate"/>
      </w:r>
      <w:ins w:id="33" w:author="Зайцев Павел Борисович" w:date="2019-11-25T10:47:00Z">
        <w:r>
          <w:rPr>
            <w:webHidden/>
          </w:rPr>
          <w:t>34</w:t>
        </w:r>
      </w:ins>
      <w:del w:id="34" w:author="Зайцев Павел Борисович" w:date="2019-11-25T10:47:00Z">
        <w:r w:rsidR="00FA5EB6" w:rsidDel="00856F61">
          <w:rPr>
            <w:webHidden/>
          </w:rPr>
          <w:delText>25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"_Toc506404007" </w:instrText>
      </w:r>
      <w:r>
        <w:fldChar w:fldCharType="separate"/>
      </w:r>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ins w:id="35" w:author="Зайцев Павел Борисович" w:date="2019-11-25T10:47:00Z">
        <w:r>
          <w:rPr>
            <w:webHidden/>
          </w:rPr>
          <w:t>34</w:t>
        </w:r>
      </w:ins>
      <w:del w:id="36" w:author="Зайцев Павел Борисович" w:date="2019-11-25T10:47:00Z">
        <w:r w:rsidR="00FA5EB6" w:rsidDel="00856F61">
          <w:rPr>
            <w:webHidden/>
          </w:rPr>
          <w:delText>25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"_Toc506404008" </w:instrText>
      </w:r>
      <w:r>
        <w:fldChar w:fldCharType="separate"/>
      </w:r>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ins w:id="37" w:author="Зайцев Павел Борисович" w:date="2019-11-25T10:47:00Z">
        <w:r>
          <w:rPr>
            <w:webHidden/>
          </w:rPr>
          <w:t>35</w:t>
        </w:r>
      </w:ins>
      <w:del w:id="38" w:author="Зайцев Павел Борисович" w:date="2019-11-25T10:47:00Z">
        <w:r w:rsidR="00FA5EB6" w:rsidDel="00856F61">
          <w:rPr>
            <w:webHidden/>
          </w:rPr>
          <w:delText>27</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"_Toc506404009" </w:instrText>
      </w:r>
      <w:r>
        <w:fldChar w:fldCharType="separate"/>
      </w:r>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ins w:id="39" w:author="Зайцев Павел Борисович" w:date="2019-11-25T10:47:00Z">
        <w:r>
          <w:rPr>
            <w:webHidden/>
          </w:rPr>
          <w:t>36</w:t>
        </w:r>
      </w:ins>
      <w:del w:id="40" w:author="Зайцев Павел Борисович" w:date="2019-11-25T10:47:00Z">
        <w:r w:rsidR="00FA5EB6" w:rsidDel="00856F61">
          <w:rPr>
            <w:webHidden/>
          </w:rPr>
          <w:delText>27</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"_Toc506404010" </w:instrText>
      </w:r>
      <w:r>
        <w:fldChar w:fldCharType="separate"/>
      </w:r>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ins w:id="41" w:author="Зайцев Павел Борисович" w:date="2019-11-25T10:47:00Z">
        <w:r>
          <w:rPr>
            <w:webHidden/>
          </w:rPr>
          <w:t>38</w:t>
        </w:r>
      </w:ins>
      <w:del w:id="42" w:author="Зайцев Павел Борисович" w:date="2019-11-25T10:47:00Z">
        <w:r w:rsidR="00FA5EB6" w:rsidDel="00856F61">
          <w:rPr>
            <w:webHidden/>
          </w:rPr>
          <w:delText>29</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"_Toc506404011" </w:instrText>
      </w:r>
      <w:r>
        <w:fldChar w:fldCharType="separate"/>
      </w:r>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ins w:id="43" w:author="Зайцев Павел Борисович" w:date="2019-11-25T10:47:00Z">
        <w:r>
          <w:rPr>
            <w:webHidden/>
          </w:rPr>
          <w:t>39</w:t>
        </w:r>
      </w:ins>
      <w:del w:id="44" w:author="Зайцев Павел Борисович" w:date="2019-11-25T10:47:00Z">
        <w:r w:rsidR="00FA5EB6" w:rsidDel="00856F61">
          <w:rPr>
            <w:webHidden/>
          </w:rPr>
          <w:delText>30</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"_Toc506404012" </w:instrText>
      </w:r>
      <w:r>
        <w:fldChar w:fldCharType="separate"/>
      </w:r>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ins w:id="45" w:author="Зайцев Павел Борисович" w:date="2019-11-25T10:47:00Z">
        <w:r>
          <w:rPr>
            <w:webHidden/>
          </w:rPr>
          <w:t>46</w:t>
        </w:r>
      </w:ins>
      <w:del w:id="46" w:author="Зайцев Павел Борисович" w:date="2019-11-25T10:47:00Z">
        <w:r w:rsidR="00FA5EB6" w:rsidDel="00856F61">
          <w:rPr>
            <w:webHidden/>
          </w:rPr>
          <w:delText>35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"_Toc506404013" </w:instrText>
      </w:r>
      <w:r>
        <w:fldChar w:fldCharType="separate"/>
      </w:r>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ins w:id="47" w:author="Зайцев Павел Борисович" w:date="2019-11-25T10:47:00Z">
        <w:r>
          <w:rPr>
            <w:webHidden/>
          </w:rPr>
          <w:t>48</w:t>
        </w:r>
      </w:ins>
      <w:del w:id="48" w:author="Зайцев Павел Борисович" w:date="2019-11-25T10:47:00Z">
        <w:r w:rsidR="00FA5EB6" w:rsidDel="00856F61">
          <w:rPr>
            <w:webHidden/>
          </w:rPr>
          <w:delText>37</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"_Toc506404014" </w:instrText>
      </w:r>
      <w:r>
        <w:fldChar w:fldCharType="separate"/>
      </w:r>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ins w:id="49" w:author="Зайцев Павел Борисович" w:date="2019-11-25T10:47:00Z">
        <w:r>
          <w:rPr>
            <w:webHidden/>
          </w:rPr>
          <w:t>48</w:t>
        </w:r>
      </w:ins>
      <w:del w:id="50" w:author="Зайцев Павел Борисович" w:date="2019-11-25T10:47:00Z">
        <w:r w:rsidR="00FA5EB6" w:rsidDel="00856F61">
          <w:rPr>
            <w:webHidden/>
          </w:rPr>
          <w:delText>37</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"_Toc506404015" </w:instrText>
      </w:r>
      <w:r>
        <w:fldChar w:fldCharType="separate"/>
      </w:r>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ins w:id="51" w:author="Зайцев Павел Борисович" w:date="2019-11-25T10:47:00Z">
        <w:r>
          <w:rPr>
            <w:webHidden/>
          </w:rPr>
          <w:t>53</w:t>
        </w:r>
      </w:ins>
      <w:del w:id="52" w:author="Зайцев Павел Борисович" w:date="2019-11-25T10:47:00Z">
        <w:r w:rsidR="00FA5EB6" w:rsidDel="00856F61">
          <w:rPr>
            <w:webHidden/>
          </w:rPr>
          <w:delText>42</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"_Toc506404016" </w:instrText>
      </w:r>
      <w:r>
        <w:fldChar w:fldCharType="separate"/>
      </w:r>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ins w:id="53" w:author="Зайцев Павел Борисович" w:date="2019-11-25T10:47:00Z">
        <w:r>
          <w:rPr>
            <w:webHidden/>
          </w:rPr>
          <w:t>54</w:t>
        </w:r>
      </w:ins>
      <w:del w:id="54" w:author="Зайцев Павел Борисович" w:date="2019-11-25T10:47:00Z">
        <w:r w:rsidR="00FA5EB6" w:rsidDel="00856F61">
          <w:rPr>
            <w:webHidden/>
          </w:rPr>
          <w:delText>42</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"_Toc506404017" </w:instrText>
      </w:r>
      <w:r>
        <w:fldChar w:fldCharType="separate"/>
      </w:r>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ins w:id="55" w:author="Зайцев Павел Борисович" w:date="2019-11-25T10:47:00Z">
        <w:r>
          <w:rPr>
            <w:webHidden/>
          </w:rPr>
          <w:t>54</w:t>
        </w:r>
      </w:ins>
      <w:del w:id="56" w:author="Зайцев Павел Борисович" w:date="2019-11-25T10:47:00Z">
        <w:r w:rsidR="00FA5EB6" w:rsidDel="00856F61">
          <w:rPr>
            <w:webHidden/>
          </w:rPr>
          <w:delText>43</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"_Toc506404019" </w:instrText>
      </w:r>
      <w:r>
        <w:fldChar w:fldCharType="separate"/>
      </w:r>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ins w:id="57" w:author="Зайцев Павел Борисович" w:date="2019-11-25T10:47:00Z">
        <w:r>
          <w:rPr>
            <w:webHidden/>
          </w:rPr>
          <w:t>55</w:t>
        </w:r>
      </w:ins>
      <w:del w:id="58" w:author="Зайцев Павел Борисович" w:date="2019-11-25T10:47:00Z">
        <w:r w:rsidR="00FA5EB6" w:rsidDel="00856F61">
          <w:rPr>
            <w:webHidden/>
          </w:rPr>
          <w:delText>44</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"_Toc506404020" </w:instrText>
      </w:r>
      <w:r>
        <w:fldChar w:fldCharType="separate"/>
      </w:r>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ins w:id="59" w:author="Зайцев Павел Борисович" w:date="2019-11-25T10:47:00Z">
        <w:r>
          <w:rPr>
            <w:webHidden/>
          </w:rPr>
          <w:t>56</w:t>
        </w:r>
      </w:ins>
      <w:del w:id="60" w:author="Зайцев Павел Борисович" w:date="2019-11-25T10:47:00Z">
        <w:r w:rsidR="00FA5EB6" w:rsidDel="00856F61">
          <w:rPr>
            <w:webHidden/>
          </w:rPr>
          <w:delText>44</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"_Toc506404021" </w:instrText>
      </w:r>
      <w:r>
        <w:fldChar w:fldCharType="separate"/>
      </w:r>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ins w:id="61" w:author="Зайцев Павел Борисович" w:date="2019-11-25T10:47:00Z">
        <w:r>
          <w:rPr>
            <w:webHidden/>
          </w:rPr>
          <w:t>56</w:t>
        </w:r>
      </w:ins>
      <w:del w:id="62" w:author="Зайцев Павел Борисович" w:date="2019-11-25T10:47:00Z">
        <w:r w:rsidR="00FA5EB6" w:rsidDel="00856F61">
          <w:rPr>
            <w:webHidden/>
          </w:rPr>
          <w:delText>45</w:delText>
        </w:r>
      </w:del>
      <w:r w:rsidR="00CC5C9A" w:rsidRPr="00A1781D">
        <w:rPr>
          <w:webHidden/>
        </w:rPr>
        <w:fldChar w:fldCharType="end"/>
      </w:r>
      <w:r>
        <w:fldChar w:fldCharType="end"/>
      </w:r>
    </w:p>
    <w:p w:rsidR="00CC5C9A" w:rsidRPr="00A1781D" w:rsidRDefault="00856F61"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"_Toc506404022" </w:instrText>
      </w:r>
      <w:r>
        <w:fldChar w:fldCharType="separate"/>
      </w:r>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ins w:id="63" w:author="Зайцев Павел Борисович" w:date="2019-11-25T10:47:00Z">
        <w:r>
          <w:rPr>
            <w:webHidden/>
          </w:rPr>
          <w:t>62</w:t>
        </w:r>
      </w:ins>
      <w:del w:id="64" w:author="Зайцев Павел Борисович" w:date="2019-11-25T10:47:00Z">
        <w:r w:rsidR="00FA5EB6" w:rsidDel="00856F61">
          <w:rPr>
            <w:webHidden/>
          </w:rPr>
          <w:delText>50</w:delText>
        </w:r>
      </w:del>
      <w:r w:rsidR="00CC5C9A" w:rsidRPr="00A1781D">
        <w:rPr>
          <w:webHidden/>
        </w:rPr>
        <w:fldChar w:fldCharType="end"/>
      </w:r>
      <w:r>
        <w:fldChar w:fldCharType="end"/>
      </w:r>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65" w:name="_Toc424750540"/>
      <w:bookmarkStart w:id="66" w:name="_Toc506403989"/>
      <w:r w:rsidRPr="00A1781D">
        <w:rPr>
          <w:b/>
          <w:sz w:val="24"/>
          <w:szCs w:val="24"/>
        </w:rPr>
        <w:t xml:space="preserve">1. </w:t>
      </w:r>
      <w:r w:rsidR="009874EF" w:rsidRPr="00A1781D">
        <w:rPr>
          <w:b/>
          <w:sz w:val="24"/>
          <w:szCs w:val="24"/>
        </w:rPr>
        <w:t>Общие положения</w:t>
      </w:r>
      <w:bookmarkEnd w:id="65"/>
      <w:bookmarkEnd w:id="66"/>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ind w:firstLine="720"/>
        <w:jc w:val="both"/>
        <w:rPr>
          <w:sz w:val="24"/>
          <w:szCs w:val="24"/>
        </w:rPr>
      </w:pPr>
      <w:proofErr w:type="gramStart"/>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w:t>
      </w:r>
      <w:proofErr w:type="gramEnd"/>
      <w:r w:rsidRPr="00A1781D">
        <w:rPr>
          <w:sz w:val="24"/>
          <w:szCs w:val="24"/>
        </w:rPr>
        <w:t xml:space="preserve"> казначейство.</w:t>
      </w:r>
    </w:p>
    <w:p w:rsidR="009874EF" w:rsidRPr="00A1781D" w:rsidRDefault="009874EF" w:rsidP="0081542E">
      <w:pPr>
        <w:spacing w:line="360" w:lineRule="atLeast"/>
        <w:ind w:firstLine="720"/>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w:t>
      </w:r>
      <w:proofErr w:type="spellStart"/>
      <w:r w:rsidRPr="00A1781D">
        <w:rPr>
          <w:sz w:val="24"/>
          <w:szCs w:val="24"/>
        </w:rPr>
        <w:t>внутридокументный</w:t>
      </w:r>
      <w:proofErr w:type="spellEnd"/>
      <w:r w:rsidRPr="00A1781D">
        <w:rPr>
          <w:sz w:val="24"/>
          <w:szCs w:val="24"/>
        </w:rPr>
        <w:t xml:space="preserve"> контроль);</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w:t>
      </w:r>
      <w:proofErr w:type="spellStart"/>
      <w:r w:rsidRPr="00A1781D">
        <w:rPr>
          <w:sz w:val="24"/>
          <w:szCs w:val="24"/>
        </w:rPr>
        <w:t>междокументный</w:t>
      </w:r>
      <w:proofErr w:type="spellEnd"/>
      <w:r w:rsidRPr="00A1781D">
        <w:rPr>
          <w:sz w:val="24"/>
          <w:szCs w:val="24"/>
        </w:rPr>
        <w:t xml:space="preserve"> контроль).</w:t>
      </w:r>
    </w:p>
    <w:p w:rsidR="009874EF" w:rsidRPr="00A1781D" w:rsidRDefault="009874EF" w:rsidP="0081542E">
      <w:pPr>
        <w:spacing w:line="360" w:lineRule="atLeast"/>
        <w:ind w:firstLine="720"/>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ind w:firstLine="720"/>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ind w:firstLine="720"/>
        <w:jc w:val="both"/>
        <w:rPr>
          <w:sz w:val="24"/>
          <w:szCs w:val="24"/>
        </w:rPr>
      </w:pPr>
      <w:proofErr w:type="gramStart"/>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roofErr w:type="gramEnd"/>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ind w:firstLine="720"/>
        <w:jc w:val="both"/>
        <w:rPr>
          <w:sz w:val="24"/>
          <w:szCs w:val="24"/>
        </w:rPr>
      </w:pPr>
      <w:r w:rsidRPr="00A1781D">
        <w:rPr>
          <w:sz w:val="24"/>
          <w:szCs w:val="24"/>
        </w:rPr>
        <w:t>Результат сравнения правой и левой части имеет логический тип: Да</w:t>
      </w:r>
      <w:proofErr w:type="gramStart"/>
      <w:r w:rsidRPr="00A1781D">
        <w:rPr>
          <w:sz w:val="24"/>
          <w:szCs w:val="24"/>
        </w:rPr>
        <w:t>/Н</w:t>
      </w:r>
      <w:proofErr w:type="gramEnd"/>
      <w:r w:rsidRPr="00A1781D">
        <w:rPr>
          <w:sz w:val="24"/>
          <w:szCs w:val="24"/>
        </w:rPr>
        <w:t xml:space="preserve">ет. </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ind w:firstLine="720"/>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ind w:firstLine="720"/>
        <w:jc w:val="both"/>
        <w:rPr>
          <w:sz w:val="24"/>
          <w:szCs w:val="24"/>
        </w:rPr>
      </w:pPr>
      <w:r w:rsidRPr="00A1781D">
        <w:rPr>
          <w:sz w:val="24"/>
          <w:szCs w:val="24"/>
        </w:rPr>
        <w:lastRenderedPageBreak/>
        <w:t>В случае</w:t>
      </w:r>
      <w:proofErr w:type="gramStart"/>
      <w:r w:rsidRPr="00A1781D">
        <w:rPr>
          <w:sz w:val="24"/>
          <w:szCs w:val="24"/>
        </w:rPr>
        <w:t>,</w:t>
      </w:r>
      <w:proofErr w:type="gramEnd"/>
      <w:r w:rsidRPr="00A1781D">
        <w:rPr>
          <w:sz w:val="24"/>
          <w:szCs w:val="24"/>
        </w:rPr>
        <w:t xml:space="preserve"> если в рамках </w:t>
      </w:r>
      <w:proofErr w:type="spellStart"/>
      <w:r w:rsidRPr="00A1781D">
        <w:rPr>
          <w:sz w:val="24"/>
          <w:szCs w:val="24"/>
        </w:rPr>
        <w:t>междокументного</w:t>
      </w:r>
      <w:proofErr w:type="spellEnd"/>
      <w:r w:rsidRPr="00A1781D">
        <w:rPr>
          <w:sz w:val="24"/>
          <w:szCs w:val="24"/>
        </w:rPr>
        <w:t xml:space="preserve"> контроля формы отчетности имеют разную периодичность, </w:t>
      </w:r>
      <w:proofErr w:type="spellStart"/>
      <w:r w:rsidRPr="00A1781D">
        <w:rPr>
          <w:sz w:val="24"/>
          <w:szCs w:val="24"/>
        </w:rPr>
        <w:t>междокументный</w:t>
      </w:r>
      <w:proofErr w:type="spellEnd"/>
      <w:r w:rsidRPr="00A1781D">
        <w:rPr>
          <w:sz w:val="24"/>
          <w:szCs w:val="24"/>
        </w:rPr>
        <w:t xml:space="preserve">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ind w:firstLine="720"/>
        <w:jc w:val="both"/>
        <w:rPr>
          <w:sz w:val="24"/>
          <w:szCs w:val="24"/>
        </w:rPr>
      </w:pPr>
      <w:r w:rsidRPr="00A1781D">
        <w:rPr>
          <w:sz w:val="24"/>
          <w:szCs w:val="24"/>
        </w:rPr>
        <w:t>Например, Отчет</w:t>
      </w:r>
      <w:proofErr w:type="gramStart"/>
      <w:r w:rsidRPr="00A1781D">
        <w:rPr>
          <w:sz w:val="24"/>
          <w:szCs w:val="24"/>
        </w:rPr>
        <w:t xml:space="preserve"> А</w:t>
      </w:r>
      <w:proofErr w:type="gramEnd"/>
      <w:r w:rsidRPr="00A1781D">
        <w:rPr>
          <w:sz w:val="24"/>
          <w:szCs w:val="24"/>
        </w:rPr>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A1781D">
        <w:rPr>
          <w:sz w:val="24"/>
          <w:szCs w:val="24"/>
        </w:rPr>
        <w:t>Междокументный</w:t>
      </w:r>
      <w:proofErr w:type="spellEnd"/>
      <w:r w:rsidRPr="00A1781D">
        <w:rPr>
          <w:sz w:val="24"/>
          <w:szCs w:val="24"/>
        </w:rPr>
        <w:t xml:space="preserve">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ind w:firstLine="720"/>
        <w:jc w:val="both"/>
        <w:rPr>
          <w:sz w:val="24"/>
          <w:szCs w:val="24"/>
        </w:rPr>
      </w:pPr>
      <w:proofErr w:type="gramStart"/>
      <w:r w:rsidRPr="00A1781D">
        <w:rPr>
          <w:sz w:val="24"/>
          <w:szCs w:val="24"/>
        </w:rPr>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proofErr w:type="gramEnd"/>
      <w:r w:rsidRPr="00A1781D">
        <w:rPr>
          <w:sz w:val="24"/>
          <w:szCs w:val="24"/>
        </w:rPr>
        <w:t xml:space="preserve"> При этом</w:t>
      </w:r>
      <w:proofErr w:type="gramStart"/>
      <w:r w:rsidRPr="00A1781D">
        <w:rPr>
          <w:sz w:val="24"/>
          <w:szCs w:val="24"/>
        </w:rPr>
        <w:t>,</w:t>
      </w:r>
      <w:proofErr w:type="gramEnd"/>
      <w:r w:rsidRPr="00A1781D">
        <w:rPr>
          <w:sz w:val="24"/>
          <w:szCs w:val="24"/>
        </w:rPr>
        <w:t xml:space="preserve">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ind w:firstLine="720"/>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ind w:firstLine="720"/>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proofErr w:type="spellStart"/>
      <w:r w:rsidR="00B42329">
        <w:rPr>
          <w:rStyle w:val="a5"/>
          <w:sz w:val="24"/>
          <w:szCs w:val="24"/>
          <w:lang w:val="en-US"/>
        </w:rPr>
        <w:t>roskazna</w:t>
      </w:r>
      <w:proofErr w:type="spellEnd"/>
      <w:r w:rsidR="00B42329" w:rsidRPr="00B42329">
        <w:rPr>
          <w:rStyle w:val="a5"/>
          <w:sz w:val="24"/>
          <w:szCs w:val="24"/>
        </w:rPr>
        <w:t>.</w:t>
      </w:r>
      <w:proofErr w:type="spellStart"/>
      <w:r w:rsidR="00B42329">
        <w:rPr>
          <w:rStyle w:val="a5"/>
          <w:sz w:val="24"/>
          <w:szCs w:val="24"/>
          <w:lang w:val="en-US"/>
        </w:rPr>
        <w:t>ru</w:t>
      </w:r>
      <w:proofErr w:type="spellEnd"/>
    </w:p>
    <w:p w:rsidR="00A359CC" w:rsidRPr="00A359CC" w:rsidRDefault="00A359CC" w:rsidP="00A359CC">
      <w:pPr>
        <w:spacing w:line="360" w:lineRule="atLeast"/>
        <w:ind w:firstLine="720"/>
        <w:jc w:val="both"/>
        <w:rPr>
          <w:sz w:val="24"/>
          <w:szCs w:val="24"/>
        </w:rPr>
      </w:pPr>
      <w:r w:rsidRPr="00A359CC">
        <w:rPr>
          <w:sz w:val="24"/>
          <w:szCs w:val="24"/>
        </w:rPr>
        <w:t>Применяемые сокращения</w:t>
      </w:r>
    </w:p>
    <w:p w:rsidR="00A359CC" w:rsidRPr="00A359CC" w:rsidRDefault="00A359CC" w:rsidP="00A359CC">
      <w:pPr>
        <w:spacing w:line="360" w:lineRule="atLeast"/>
        <w:ind w:firstLine="720"/>
        <w:jc w:val="both"/>
        <w:rPr>
          <w:sz w:val="24"/>
          <w:szCs w:val="24"/>
        </w:rPr>
      </w:pPr>
      <w:r w:rsidRPr="00A359CC">
        <w:rPr>
          <w:sz w:val="24"/>
          <w:szCs w:val="24"/>
        </w:rPr>
        <w:t xml:space="preserve">1. Уровень ошибки: </w:t>
      </w:r>
    </w:p>
    <w:p w:rsidR="00A359CC" w:rsidRPr="00A359CC" w:rsidRDefault="00A359CC" w:rsidP="00A359CC">
      <w:pPr>
        <w:spacing w:line="360" w:lineRule="atLeast"/>
        <w:ind w:firstLine="720"/>
        <w:jc w:val="both"/>
        <w:rPr>
          <w:sz w:val="24"/>
          <w:szCs w:val="24"/>
        </w:rPr>
      </w:pPr>
      <w:proofErr w:type="gramStart"/>
      <w:r w:rsidRPr="00A359CC">
        <w:rPr>
          <w:sz w:val="24"/>
          <w:szCs w:val="24"/>
        </w:rPr>
        <w:t>Блокирующий</w:t>
      </w:r>
      <w:proofErr w:type="gramEnd"/>
      <w:r w:rsidRPr="00A359CC">
        <w:rPr>
          <w:sz w:val="24"/>
          <w:szCs w:val="24"/>
        </w:rPr>
        <w:t xml:space="preserve"> (Б) – представление отчетности при наличии ошибки блокирующего уровня невозможно;</w:t>
      </w:r>
    </w:p>
    <w:p w:rsidR="00A359CC" w:rsidRPr="00A359CC" w:rsidRDefault="00A359CC" w:rsidP="00A359CC">
      <w:pPr>
        <w:spacing w:line="360" w:lineRule="atLeast"/>
        <w:ind w:firstLine="720"/>
        <w:jc w:val="both"/>
        <w:rPr>
          <w:sz w:val="24"/>
          <w:szCs w:val="24"/>
        </w:rPr>
      </w:pPr>
      <w:proofErr w:type="gramStart"/>
      <w:r w:rsidRPr="00A359CC">
        <w:rPr>
          <w:sz w:val="24"/>
          <w:szCs w:val="24"/>
        </w:rPr>
        <w:t>Предупреждающий</w:t>
      </w:r>
      <w:proofErr w:type="gramEnd"/>
      <w:r w:rsidRPr="00A359CC">
        <w:rPr>
          <w:sz w:val="24"/>
          <w:szCs w:val="24"/>
        </w:rPr>
        <w:t xml:space="preserve">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2. Тип отчетного периода:</w:t>
      </w:r>
    </w:p>
    <w:p w:rsidR="00A359CC" w:rsidRPr="00A359CC" w:rsidRDefault="00A359CC" w:rsidP="00A359CC">
      <w:pPr>
        <w:spacing w:line="360" w:lineRule="atLeast"/>
        <w:ind w:firstLine="720"/>
        <w:jc w:val="both"/>
        <w:rPr>
          <w:sz w:val="24"/>
          <w:szCs w:val="24"/>
        </w:rPr>
      </w:pPr>
      <w:r w:rsidRPr="00A359CC">
        <w:rPr>
          <w:sz w:val="24"/>
          <w:szCs w:val="24"/>
        </w:rPr>
        <w:t>Годовая – Г;</w:t>
      </w:r>
    </w:p>
    <w:p w:rsidR="00A359CC" w:rsidRPr="00A359CC" w:rsidRDefault="00A359CC" w:rsidP="00A359CC">
      <w:pPr>
        <w:spacing w:line="360" w:lineRule="atLeast"/>
        <w:ind w:firstLine="720"/>
        <w:jc w:val="both"/>
        <w:rPr>
          <w:sz w:val="24"/>
          <w:szCs w:val="24"/>
        </w:rPr>
      </w:pPr>
      <w:r w:rsidRPr="00A359CC">
        <w:rPr>
          <w:sz w:val="24"/>
          <w:szCs w:val="24"/>
        </w:rPr>
        <w:t>Квартальная – К;</w:t>
      </w:r>
    </w:p>
    <w:p w:rsidR="00A359CC" w:rsidRPr="00A359CC" w:rsidRDefault="00A359CC" w:rsidP="00A359CC">
      <w:pPr>
        <w:spacing w:line="360" w:lineRule="atLeast"/>
        <w:ind w:firstLine="720"/>
        <w:jc w:val="both"/>
        <w:rPr>
          <w:sz w:val="24"/>
          <w:szCs w:val="24"/>
        </w:rPr>
      </w:pPr>
      <w:r w:rsidRPr="00A359CC">
        <w:rPr>
          <w:sz w:val="24"/>
          <w:szCs w:val="24"/>
        </w:rPr>
        <w:t>Месячная – М.</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ind w:firstLine="720"/>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ind w:firstLine="720"/>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ind w:firstLine="720"/>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67" w:name="_Toc424750541"/>
      <w:bookmarkStart w:id="68"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67"/>
      <w:bookmarkEnd w:id="68"/>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«Справочнику КБК для отражения в документе Справка ф. 0504833 сумм в пути на счете 40105», а также </w:t>
      </w:r>
      <w:r w:rsidR="00E91026" w:rsidRPr="00A1781D">
        <w:rPr>
          <w:sz w:val="18"/>
          <w:szCs w:val="18"/>
        </w:rPr>
        <w:t>1531101101001х0001</w:t>
      </w:r>
      <w:r w:rsidR="00E91026">
        <w:rPr>
          <w:sz w:val="18"/>
          <w:szCs w:val="18"/>
        </w:rPr>
        <w:t>1</w:t>
      </w:r>
      <w:r w:rsidR="00E91026" w:rsidRPr="00A1781D">
        <w:rPr>
          <w:sz w:val="18"/>
          <w:szCs w:val="18"/>
        </w:rPr>
        <w:t>0, 1531101116001х0001</w:t>
      </w:r>
      <w:r w:rsidR="00E91026">
        <w:rPr>
          <w:sz w:val="18"/>
          <w:szCs w:val="18"/>
        </w:rPr>
        <w:t>1</w:t>
      </w:r>
      <w:r w:rsidR="00E91026" w:rsidRPr="00A1781D">
        <w:rPr>
          <w:sz w:val="18"/>
          <w:szCs w:val="18"/>
        </w:rPr>
        <w:t>0, 100110110600110001</w:t>
      </w:r>
      <w:r w:rsidR="00E91026">
        <w:rPr>
          <w:sz w:val="18"/>
          <w:szCs w:val="18"/>
        </w:rPr>
        <w:t>1</w:t>
      </w:r>
      <w:r w:rsidR="00E91026" w:rsidRPr="00A1781D">
        <w:rPr>
          <w:sz w:val="18"/>
          <w:szCs w:val="18"/>
        </w:rPr>
        <w:t>0, 100110110700110001</w:t>
      </w:r>
      <w:r w:rsidR="00E91026">
        <w:rPr>
          <w:sz w:val="18"/>
          <w:szCs w:val="18"/>
        </w:rPr>
        <w:t>1</w:t>
      </w:r>
      <w:r w:rsidR="00E91026" w:rsidRPr="00A1781D">
        <w:rPr>
          <w:sz w:val="18"/>
          <w:szCs w:val="18"/>
        </w:rPr>
        <w:t>0, 100110110800110001</w:t>
      </w:r>
      <w:r w:rsidR="00E91026">
        <w:rPr>
          <w:sz w:val="18"/>
          <w:szCs w:val="18"/>
        </w:rPr>
        <w:t>1</w:t>
      </w:r>
      <w:r w:rsidR="00E91026" w:rsidRPr="00A1781D">
        <w:rPr>
          <w:sz w:val="18"/>
          <w:szCs w:val="18"/>
        </w:rPr>
        <w:t>0, 100110111700110001</w:t>
      </w:r>
      <w:r w:rsidR="00E91026">
        <w:rPr>
          <w:sz w:val="18"/>
          <w:szCs w:val="18"/>
        </w:rPr>
        <w:t>1</w:t>
      </w:r>
      <w:r w:rsidR="00E91026" w:rsidRPr="00A1781D">
        <w:rPr>
          <w:sz w:val="18"/>
          <w:szCs w:val="18"/>
        </w:rPr>
        <w:t>0, 100110111800110001</w:t>
      </w:r>
      <w:r w:rsidR="00E91026">
        <w:rPr>
          <w:sz w:val="18"/>
          <w:szCs w:val="18"/>
        </w:rPr>
        <w:t>1</w:t>
      </w:r>
      <w:r w:rsidR="00E91026" w:rsidRPr="00A1781D">
        <w:rPr>
          <w:sz w:val="18"/>
          <w:szCs w:val="18"/>
        </w:rPr>
        <w:t>0, 100110111900110001</w:t>
      </w:r>
      <w:r w:rsidR="00E91026">
        <w:rPr>
          <w:sz w:val="18"/>
          <w:szCs w:val="18"/>
        </w:rPr>
        <w:t>1</w:t>
      </w:r>
      <w:r w:rsidR="00E91026" w:rsidRPr="00A1781D">
        <w:rPr>
          <w:sz w:val="18"/>
          <w:szCs w:val="18"/>
        </w:rPr>
        <w:t>0, 100110112600110001</w:t>
      </w:r>
      <w:r w:rsidR="00E91026">
        <w:rPr>
          <w:sz w:val="18"/>
          <w:szCs w:val="18"/>
        </w:rPr>
        <w:t>1</w:t>
      </w:r>
      <w:r w:rsidR="00E91026" w:rsidRPr="00A1781D">
        <w:rPr>
          <w:sz w:val="18"/>
          <w:szCs w:val="18"/>
        </w:rPr>
        <w:t>0, 100110112900110001</w:t>
      </w:r>
      <w:r w:rsidR="00E91026">
        <w:rPr>
          <w:sz w:val="18"/>
          <w:szCs w:val="18"/>
        </w:rPr>
        <w:t>1</w:t>
      </w:r>
      <w:r w:rsidR="00E91026" w:rsidRPr="00A1781D">
        <w:rPr>
          <w:sz w:val="18"/>
          <w:szCs w:val="18"/>
        </w:rPr>
        <w:t>0, 100110110100110001</w:t>
      </w:r>
      <w:r w:rsidR="00E91026">
        <w:rPr>
          <w:sz w:val="18"/>
          <w:szCs w:val="18"/>
        </w:rPr>
        <w:t>1</w:t>
      </w:r>
      <w:r w:rsidR="00E91026" w:rsidRPr="00A1781D">
        <w:rPr>
          <w:sz w:val="18"/>
          <w:szCs w:val="18"/>
        </w:rPr>
        <w:t>0, 100110113600110001</w:t>
      </w:r>
      <w:r w:rsidR="00E91026">
        <w:rPr>
          <w:sz w:val="18"/>
          <w:szCs w:val="18"/>
        </w:rPr>
        <w:t>1</w:t>
      </w:r>
      <w:r w:rsidR="00E91026" w:rsidRPr="00A1781D">
        <w:rPr>
          <w:sz w:val="18"/>
          <w:szCs w:val="18"/>
        </w:rPr>
        <w:t>0, 100110113900110001</w:t>
      </w:r>
      <w:r w:rsidR="00E91026">
        <w:rPr>
          <w:sz w:val="18"/>
          <w:szCs w:val="18"/>
        </w:rPr>
        <w:t>1</w:t>
      </w:r>
      <w:r w:rsidR="00E91026" w:rsidRPr="00A1781D">
        <w:rPr>
          <w:sz w:val="18"/>
          <w:szCs w:val="18"/>
        </w:rPr>
        <w:t>0</w:t>
      </w: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xml:space="preserve">№ </w:t>
            </w:r>
            <w:proofErr w:type="gramStart"/>
            <w:r w:rsidRPr="00A1781D">
              <w:rPr>
                <w:b/>
                <w:sz w:val="18"/>
                <w:szCs w:val="18"/>
              </w:rPr>
              <w:t>п</w:t>
            </w:r>
            <w:proofErr w:type="gramEnd"/>
            <w:r w:rsidRPr="00A1781D">
              <w:rPr>
                <w:b/>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69" w:name="_Toc424750542"/>
      <w:bookmarkStart w:id="70"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69"/>
      <w:bookmarkEnd w:id="70"/>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left="360" w:right="-427"/>
        <w:jc w:val="both"/>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r w:rsidR="005944ED" w:rsidRPr="00A1781D">
        <w:rPr>
          <w:b/>
          <w:sz w:val="18"/>
          <w:szCs w:val="18"/>
        </w:rPr>
        <w:t>:</w:t>
      </w:r>
    </w:p>
    <w:p w:rsidR="005944ED" w:rsidRPr="00A1781D" w:rsidRDefault="005944ED" w:rsidP="002B28A7">
      <w:pPr>
        <w:ind w:left="360"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w:t>
            </w:r>
            <w:proofErr w:type="spellStart"/>
            <w:r>
              <w:rPr>
                <w:sz w:val="16"/>
                <w:szCs w:val="16"/>
              </w:rPr>
              <w:t>неденежные</w:t>
            </w:r>
            <w:proofErr w:type="spellEnd"/>
            <w:r>
              <w:rPr>
                <w:sz w:val="16"/>
                <w:szCs w:val="16"/>
              </w:rPr>
              <w:t xml:space="preserve">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w:t>
            </w:r>
            <w:proofErr w:type="spellStart"/>
            <w:r w:rsidRPr="005142D6">
              <w:rPr>
                <w:sz w:val="16"/>
                <w:szCs w:val="16"/>
              </w:rPr>
              <w:t>неденежные</w:t>
            </w:r>
            <w:proofErr w:type="spellEnd"/>
            <w:r w:rsidRPr="005142D6">
              <w:rPr>
                <w:sz w:val="16"/>
                <w:szCs w:val="16"/>
              </w:rPr>
              <w:t xml:space="preserve">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w:t>
            </w:r>
            <w:proofErr w:type="spellStart"/>
            <w:r>
              <w:rPr>
                <w:sz w:val="16"/>
                <w:szCs w:val="16"/>
              </w:rPr>
              <w:t>неденежные</w:t>
            </w:r>
            <w:proofErr w:type="spellEnd"/>
            <w:r>
              <w:rPr>
                <w:sz w:val="16"/>
                <w:szCs w:val="16"/>
              </w:rPr>
              <w:t xml:space="preserve">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w:t>
            </w:r>
            <w:proofErr w:type="spellStart"/>
            <w:r w:rsidRPr="005142D6">
              <w:rPr>
                <w:sz w:val="16"/>
                <w:szCs w:val="16"/>
              </w:rPr>
              <w:t>неденежные</w:t>
            </w:r>
            <w:proofErr w:type="spellEnd"/>
            <w:r w:rsidRPr="005142D6">
              <w:rPr>
                <w:sz w:val="16"/>
                <w:szCs w:val="16"/>
              </w:rPr>
              <w:t xml:space="preserve">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ins w:id="71" w:author="Зайцев Павел Борисович" w:date="2019-12-16T19:09:00Z">
        <w:r w:rsidR="000427B6">
          <w:rPr>
            <w:b/>
            <w:sz w:val="18"/>
            <w:szCs w:val="18"/>
            <w:u w:val="single"/>
          </w:rPr>
          <w:t xml:space="preserve">, 140140151, </w:t>
        </w:r>
      </w:ins>
      <w:ins w:id="72" w:author="Зайцев Павел Борисович" w:date="2019-12-16T19:10:00Z">
        <w:r w:rsidR="000427B6">
          <w:rPr>
            <w:b/>
            <w:sz w:val="18"/>
            <w:szCs w:val="18"/>
            <w:u w:val="single"/>
          </w:rPr>
          <w:t>140140161</w:t>
        </w:r>
      </w:ins>
    </w:p>
    <w:p w:rsidR="00B96248" w:rsidRPr="005238E0" w:rsidRDefault="00B96248" w:rsidP="005238E0">
      <w:pPr>
        <w:pStyle w:val="1"/>
        <w:numPr>
          <w:ilvl w:val="0"/>
          <w:numId w:val="0"/>
        </w:numPr>
        <w:ind w:right="5"/>
        <w:rPr>
          <w:b/>
          <w:sz w:val="18"/>
        </w:rPr>
      </w:pPr>
      <w:bookmarkStart w:id="73" w:name="_Toc424750543"/>
      <w:bookmarkStart w:id="74" w:name="_Toc506403992"/>
    </w:p>
    <w:p w:rsidR="000922BC" w:rsidRPr="00EC42A4"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73"/>
      <w:bookmarkEnd w:id="74"/>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del w:id="75" w:author="Зайцев Павел Борисович" w:date="2019-12-05T20:26:00Z">
              <w:r w:rsidRPr="00A1781D" w:rsidDel="00251B97">
                <w:rPr>
                  <w:sz w:val="18"/>
                  <w:szCs w:val="18"/>
                </w:rPr>
                <w:delText>1</w:delText>
              </w:r>
            </w:del>
            <w:ins w:id="76" w:author="Зайцев Павел Борисович" w:date="2019-12-05T20:26:00Z">
              <w:r w:rsidR="00251B97">
                <w:rPr>
                  <w:sz w:val="18"/>
                  <w:szCs w:val="18"/>
                </w:rPr>
                <w:t>2</w:t>
              </w:r>
            </w:ins>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251B97" w:rsidTr="00251B97">
        <w:trPr>
          <w:ins w:id="77" w:author="Зайцев Павел Борисович" w:date="2019-12-05T20:26:00Z"/>
        </w:trPr>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ins w:id="78" w:author="Зайцев Павел Борисович" w:date="2019-12-05T20:26:00Z"/>
                <w:sz w:val="18"/>
                <w:szCs w:val="18"/>
              </w:rPr>
            </w:pPr>
            <w:ins w:id="79" w:author="Зайцев Павел Борисович" w:date="2019-12-05T20:26:00Z">
              <w:r>
                <w:rPr>
                  <w:sz w:val="18"/>
                  <w:szCs w:val="18"/>
                </w:rPr>
                <w:t>3</w:t>
              </w:r>
            </w:ins>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ins w:id="80" w:author="Зайцев Павел Борисович" w:date="2019-12-05T20:26:00Z"/>
                <w:sz w:val="18"/>
                <w:szCs w:val="18"/>
              </w:rPr>
            </w:pPr>
            <w:ins w:id="81" w:author="Зайцев Павел Борисович" w:date="2019-12-05T20:26:00Z">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ins w:id="82" w:author="Зайцев Павел Борисович" w:date="2019-12-05T20:26:00Z"/>
                <w:sz w:val="18"/>
                <w:szCs w:val="18"/>
              </w:rPr>
            </w:pPr>
            <w:ins w:id="83" w:author="Зайцев Павел Борисович" w:date="2019-12-05T20:26:00Z">
              <w:r>
                <w:rPr>
                  <w:sz w:val="18"/>
                  <w:szCs w:val="18"/>
                </w:rPr>
                <w:t>2</w:t>
              </w:r>
            </w:ins>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ins w:id="84" w:author="Зайцев Павел Борисович" w:date="2019-12-05T20:26:00Z"/>
                <w:sz w:val="18"/>
                <w:szCs w:val="18"/>
              </w:rPr>
            </w:pPr>
            <w:ins w:id="85" w:author="Зайцев Павел Борисович" w:date="2019-12-05T20:26:00Z">
              <w:r>
                <w:rPr>
                  <w:sz w:val="18"/>
                  <w:szCs w:val="18"/>
                </w:rPr>
                <w:t>3</w:t>
              </w:r>
            </w:ins>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ins w:id="86" w:author="Зайцев Павел Борисович" w:date="2019-12-05T20:26:00Z"/>
                <w:sz w:val="18"/>
                <w:szCs w:val="18"/>
                <w:lang w:val="en-US"/>
              </w:rPr>
            </w:pPr>
            <w:ins w:id="87" w:author="Зайцев Павел Борисович" w:date="2019-12-05T20:26:00Z">
              <w:r w:rsidRPr="00251B97">
                <w:rPr>
                  <w:sz w:val="18"/>
                  <w:szCs w:val="18"/>
                  <w:lang w:val="en-US"/>
                </w:rPr>
                <w:t>=0</w:t>
              </w:r>
            </w:ins>
          </w:p>
          <w:p w:rsidR="00251B97" w:rsidRPr="00251B97" w:rsidRDefault="00251B97" w:rsidP="00251B97">
            <w:pPr>
              <w:jc w:val="center"/>
              <w:rPr>
                <w:ins w:id="88" w:author="Зайцев Павел Борисович" w:date="2019-12-05T20:26:00Z"/>
                <w:sz w:val="18"/>
                <w:szCs w:val="18"/>
                <w:lang w:val="en-US"/>
              </w:rPr>
            </w:pPr>
            <w:ins w:id="89" w:author="Зайцев Павел Борисович" w:date="2019-12-05T20:26:00Z">
              <w:r w:rsidRPr="00251B97">
                <w:rPr>
                  <w:sz w:val="18"/>
                  <w:szCs w:val="18"/>
                  <w:lang w:val="en-US"/>
                </w:rPr>
                <w:t xml:space="preserve"> </w:t>
              </w:r>
            </w:ins>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ins w:id="90" w:author="Зайцев Павел Борисович" w:date="2019-12-05T20:26:00Z"/>
                <w:sz w:val="18"/>
                <w:szCs w:val="18"/>
              </w:rPr>
            </w:pPr>
            <w:ins w:id="91" w:author="Зайцев Павел Борисович" w:date="2019-12-05T20:26:00Z">
              <w:r>
                <w:rPr>
                  <w:sz w:val="18"/>
                  <w:szCs w:val="18"/>
                </w:rPr>
                <w:t>Показатели</w:t>
              </w:r>
              <w:r w:rsidRPr="00A1781D">
                <w:rPr>
                  <w:sz w:val="18"/>
                  <w:szCs w:val="18"/>
                </w:rPr>
                <w:t xml:space="preserve"> </w:t>
              </w:r>
              <w:r>
                <w:rPr>
                  <w:sz w:val="18"/>
                  <w:szCs w:val="18"/>
                </w:rPr>
                <w:t xml:space="preserve">по КБК расходов, направление в целевой статье которых отлично от 90038 -недопустимо, за исключением КБК с </w:t>
              </w:r>
              <w:r w:rsidRPr="00A1781D">
                <w:rPr>
                  <w:sz w:val="18"/>
                  <w:szCs w:val="18"/>
                </w:rPr>
                <w:t>КВР 312,313,330</w:t>
              </w:r>
              <w:r>
                <w:rPr>
                  <w:sz w:val="18"/>
                  <w:szCs w:val="18"/>
                </w:rPr>
                <w:t>.</w:t>
              </w:r>
            </w:ins>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ins w:id="92" w:author="Зайцев Павел Борисович" w:date="2019-12-05T20:26:00Z"/>
                <w:sz w:val="18"/>
                <w:szCs w:val="18"/>
              </w:rPr>
            </w:pPr>
            <w:ins w:id="93" w:author="Зайцев Павел Борисович" w:date="2019-12-05T20:26:00Z">
              <w:r>
                <w:rPr>
                  <w:sz w:val="18"/>
                  <w:szCs w:val="18"/>
                </w:rPr>
                <w:t>Блокирующий</w:t>
              </w:r>
            </w:ins>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ind w:left="360"/>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rsidP="006B1D34">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054, 069,   092,  139, 157, 169, 051, 053</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roofErr w:type="gramStart"/>
            <w:r>
              <w:rPr>
                <w:sz w:val="18"/>
                <w:szCs w:val="18"/>
              </w:rPr>
              <w:t xml:space="preserve"> ,</w:t>
            </w:r>
            <w:proofErr w:type="gramEnd"/>
            <w:r>
              <w:rPr>
                <w:sz w:val="18"/>
                <w:szCs w:val="18"/>
              </w:rPr>
              <w:t xml:space="preserve">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4, 10 =0</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ins w:id="94" w:author="Зайцев Павел Борисович" w:date="2019-10-24T18:54:00Z">
              <w:r w:rsidR="00F733B3">
                <w:rPr>
                  <w:sz w:val="18"/>
                  <w:szCs w:val="18"/>
                </w:rPr>
                <w:t xml:space="preserve">и гр.8 </w:t>
              </w:r>
              <w:r w:rsidR="00F733B3" w:rsidRPr="00F733B3">
                <w:rPr>
                  <w:sz w:val="18"/>
                  <w:szCs w:val="18"/>
                </w:rPr>
                <w:t>&gt;</w:t>
              </w:r>
              <w:r w:rsidR="00F733B3">
                <w:rPr>
                  <w:sz w:val="18"/>
                  <w:szCs w:val="18"/>
                </w:rPr>
                <w:t>= гр. 4</w:t>
              </w:r>
            </w:ins>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ins w:id="95" w:author="Зайцев Павел Борисович" w:date="2019-10-31T13:33:00Z">
              <w:r w:rsidR="00B92EC6">
                <w:rPr>
                  <w:sz w:val="18"/>
                  <w:szCs w:val="18"/>
                </w:rPr>
                <w:t xml:space="preserve"> гр.</w:t>
              </w:r>
            </w:ins>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rPr>
          <w:ins w:id="96" w:author="Зайцев Павел Борисович" w:date="2019-10-31T13:31:00Z"/>
        </w:trPr>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ins w:id="97" w:author="Зайцев Павел Борисович" w:date="2019-10-31T13:31:00Z"/>
                <w:sz w:val="18"/>
                <w:szCs w:val="18"/>
              </w:rPr>
            </w:pPr>
            <w:ins w:id="98" w:author="Зайцев Павел Борисович" w:date="2019-10-31T13:31:00Z">
              <w:r>
                <w:rPr>
                  <w:sz w:val="18"/>
                  <w:szCs w:val="18"/>
                </w:rPr>
                <w:t>6.5</w:t>
              </w:r>
            </w:ins>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ins w:id="99" w:author="Зайцев Павел Борисович" w:date="2019-10-31T13:31:00Z"/>
                <w:sz w:val="18"/>
                <w:szCs w:val="18"/>
              </w:rPr>
            </w:pPr>
            <w:ins w:id="100" w:author="Зайцев Павел Борисович" w:date="2019-10-31T13:31:00Z">
              <w:r>
                <w:rPr>
                  <w:sz w:val="18"/>
                  <w:szCs w:val="18"/>
                </w:rPr>
                <w:t>1</w:t>
              </w:r>
            </w:ins>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ins w:id="101" w:author="Зайцев Павел Борисович" w:date="2019-10-31T13:31:00Z"/>
                <w:sz w:val="18"/>
                <w:szCs w:val="18"/>
              </w:rPr>
            </w:pPr>
            <w:ins w:id="102" w:author="Зайцев Павел Борисович" w:date="2019-10-31T13:31:00Z">
              <w:r>
                <w:rPr>
                  <w:sz w:val="18"/>
                  <w:szCs w:val="18"/>
                </w:rPr>
                <w:t>**, где гр. 4 &lt; 0</w:t>
              </w:r>
            </w:ins>
          </w:p>
          <w:p w:rsidR="00B92EC6" w:rsidRPr="00F733B3" w:rsidRDefault="00B92EC6" w:rsidP="00B92EC6">
            <w:pPr>
              <w:snapToGrid w:val="0"/>
              <w:rPr>
                <w:ins w:id="103" w:author="Зайцев Павел Борисович" w:date="2019-10-31T13:31:00Z"/>
                <w:sz w:val="18"/>
                <w:szCs w:val="18"/>
              </w:rPr>
            </w:pPr>
            <w:ins w:id="104" w:author="Зайцев Павел Борисович" w:date="2019-10-31T13:31:00Z">
              <w:r w:rsidRPr="00C001CD">
                <w:rPr>
                  <w:sz w:val="18"/>
                  <w:szCs w:val="18"/>
                </w:rPr>
                <w:t xml:space="preserve">и </w:t>
              </w:r>
              <w:r>
                <w:rPr>
                  <w:sz w:val="18"/>
                  <w:szCs w:val="18"/>
                </w:rPr>
                <w:t xml:space="preserve">гр. 8 </w:t>
              </w:r>
            </w:ins>
            <w:ins w:id="105" w:author="Зайцев Павел Борисович" w:date="2019-10-31T13:32:00Z">
              <w:r w:rsidRPr="00B92EC6">
                <w:rPr>
                  <w:sz w:val="18"/>
                  <w:szCs w:val="18"/>
                </w:rPr>
                <w:t>&gt;</w:t>
              </w:r>
            </w:ins>
            <w:ins w:id="106" w:author="Зайцев Павел Борисович" w:date="2019-10-31T13:31:00Z">
              <w:r>
                <w:rPr>
                  <w:sz w:val="18"/>
                  <w:szCs w:val="18"/>
                </w:rPr>
                <w:t xml:space="preserve"> 0</w:t>
              </w:r>
            </w:ins>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ins w:id="107" w:author="Зайцев Павел Борисович" w:date="2019-10-31T13:31:00Z"/>
                <w:sz w:val="18"/>
                <w:szCs w:val="18"/>
              </w:rPr>
            </w:pPr>
            <w:ins w:id="108" w:author="Зайцев Павел Борисович" w:date="2019-10-31T13:31:00Z">
              <w:r>
                <w:rPr>
                  <w:sz w:val="18"/>
                  <w:szCs w:val="18"/>
                </w:rPr>
                <w:t>9</w:t>
              </w:r>
            </w:ins>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ins w:id="109" w:author="Зайцев Павел Борисович" w:date="2019-10-31T13:31:00Z"/>
                <w:sz w:val="18"/>
                <w:szCs w:val="18"/>
              </w:rPr>
            </w:pPr>
            <w:ins w:id="110" w:author="Зайцев Павел Борисович" w:date="2019-10-31T13:31:00Z">
              <w:r>
                <w:rPr>
                  <w:sz w:val="18"/>
                  <w:szCs w:val="18"/>
                </w:rPr>
                <w:t xml:space="preserve">= </w:t>
              </w:r>
            </w:ins>
            <w:ins w:id="111" w:author="Зайцев Павел Борисович" w:date="2019-10-31T13:32:00Z">
              <w:r>
                <w:rPr>
                  <w:sz w:val="18"/>
                  <w:szCs w:val="18"/>
                </w:rPr>
                <w:t>0</w:t>
              </w:r>
            </w:ins>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ins w:id="112" w:author="Зайцев Павел Борисович" w:date="2019-10-31T13:31:00Z"/>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ins w:id="113" w:author="Зайцев Павел Борисович" w:date="2019-10-31T13:31:00Z"/>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ins w:id="114" w:author="Зайцев Павел Борисович" w:date="2019-10-31T13:31: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ins w:id="115" w:author="Зайцев Павел Борисович" w:date="2019-10-31T13:31:00Z"/>
                <w:sz w:val="18"/>
                <w:szCs w:val="18"/>
              </w:rPr>
            </w:pPr>
            <w:ins w:id="116" w:author="Зайцев Павел Борисович" w:date="2019-10-31T13:31:00Z">
              <w:r>
                <w:rPr>
                  <w:sz w:val="18"/>
                  <w:szCs w:val="18"/>
                </w:rPr>
                <w:t>блокирующий</w:t>
              </w:r>
            </w:ins>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строк, формирующих соответственно строки 010 только по </w:t>
            </w:r>
            <w:proofErr w:type="gramStart"/>
            <w:r w:rsidRPr="00A1781D">
              <w:rPr>
                <w:sz w:val="18"/>
                <w:szCs w:val="18"/>
              </w:rPr>
              <w:t>детализированным</w:t>
            </w:r>
            <w:proofErr w:type="gramEnd"/>
            <w:r w:rsidRPr="00A1781D">
              <w:rPr>
                <w:sz w:val="18"/>
                <w:szCs w:val="18"/>
              </w:rPr>
              <w:t xml:space="preserve">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w:t>
            </w:r>
            <w:proofErr w:type="gramStart"/>
            <w:r w:rsidRPr="00A1781D">
              <w:rPr>
                <w:sz w:val="18"/>
                <w:szCs w:val="18"/>
              </w:rPr>
              <w:t>укрупненному</w:t>
            </w:r>
            <w:proofErr w:type="gramEnd"/>
            <w:r w:rsidRPr="00A1781D">
              <w:rPr>
                <w:sz w:val="18"/>
                <w:szCs w:val="18"/>
              </w:rPr>
              <w:t xml:space="preserve">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6A5C14">
            <w:pPr>
              <w:snapToGrid w:val="0"/>
              <w:rPr>
                <w:rStyle w:val="a5"/>
                <w:color w:val="auto"/>
                <w:sz w:val="18"/>
                <w:szCs w:val="18"/>
                <w:u w:val="none"/>
              </w:rPr>
            </w:pPr>
            <w:r w:rsidRPr="00A1781D">
              <w:rPr>
                <w:sz w:val="18"/>
                <w:szCs w:val="18"/>
              </w:rPr>
              <w:t xml:space="preserve">«0», за исключением глав: 051, 053, </w:t>
            </w:r>
            <w:r w:rsidRPr="00A1781D">
              <w:rPr>
                <w:rStyle w:val="a5"/>
                <w:color w:val="auto"/>
                <w:sz w:val="18"/>
                <w:szCs w:val="18"/>
                <w:u w:val="none"/>
              </w:rPr>
              <w:t xml:space="preserve">054, 069,092, , 139, , 157, 169, </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roofErr w:type="spellStart"/>
            <w:r w:rsidRPr="00A1781D">
              <w:rPr>
                <w:sz w:val="18"/>
                <w:szCs w:val="18"/>
              </w:rPr>
              <w:t>бий</w:t>
            </w:r>
            <w:proofErr w:type="spellEnd"/>
            <w:r w:rsidRPr="00A1781D">
              <w:rPr>
                <w:sz w:val="18"/>
                <w:szCs w:val="18"/>
              </w:rPr>
              <w:t xml:space="preserve"> </w:t>
            </w:r>
            <w:proofErr w:type="spellStart"/>
            <w:r w:rsidRPr="00A1781D">
              <w:rPr>
                <w:sz w:val="18"/>
                <w:szCs w:val="18"/>
              </w:rPr>
              <w:t>локирующ</w:t>
            </w:r>
            <w:proofErr w:type="spellEnd"/>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 xml:space="preserve">В гр. 4 раздела 2 Отчета 0503127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proofErr w:type="gramStart"/>
            <w:r w:rsidRPr="00A1781D">
              <w:rPr>
                <w:sz w:val="18"/>
                <w:szCs w:val="18"/>
              </w:rPr>
              <w:t>Графа 10 раздела 2 Отчета ф. 0503127 равна 0 (кроме детализированных ассигнований (ПНО)</w:t>
            </w:r>
            <w:proofErr w:type="gramEnd"/>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w:t>
            </w:r>
            <w:proofErr w:type="spellStart"/>
            <w:r w:rsidRPr="00A1781D">
              <w:rPr>
                <w:sz w:val="18"/>
                <w:szCs w:val="18"/>
              </w:rPr>
              <w:t>группировочным</w:t>
            </w:r>
            <w:proofErr w:type="spellEnd"/>
            <w:r w:rsidRPr="00A1781D">
              <w:rPr>
                <w:sz w:val="18"/>
                <w:szCs w:val="18"/>
              </w:rPr>
              <w:t>)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 xml:space="preserve">В гр. 5-11 раздела 2 Отчета 0503127 подлежат отражению показатели по </w:t>
            </w:r>
            <w:proofErr w:type="gramStart"/>
            <w:r w:rsidRPr="00A1781D">
              <w:rPr>
                <w:sz w:val="18"/>
                <w:szCs w:val="18"/>
              </w:rPr>
              <w:t>детализированным</w:t>
            </w:r>
            <w:proofErr w:type="gramEnd"/>
            <w:r w:rsidRPr="00A1781D">
              <w:rPr>
                <w:sz w:val="18"/>
                <w:szCs w:val="18"/>
              </w:rPr>
              <w:t xml:space="preserve">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ind w:left="-33" w:hanging="17"/>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117" w:name="_Toc506403993"/>
      <w:r w:rsidRPr="00A1781D">
        <w:rPr>
          <w:sz w:val="18"/>
          <w:szCs w:val="18"/>
          <w:lang w:eastAsia="ru-RU"/>
        </w:rPr>
        <w:t>Для ф. 0503127 по загранучреждениям в графе 3 раздела 2 КЦСР = ХХХХХ90038</w:t>
      </w:r>
      <w:bookmarkEnd w:id="117"/>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118" w:name="_Toc424750544"/>
      <w:bookmarkStart w:id="119"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118"/>
        <w:bookmarkEnd w:id="119"/>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1044" w:type="dxa"/>
        <w:tblInd w:w="108" w:type="dxa"/>
        <w:tblLayout w:type="fixed"/>
        <w:tblLook w:val="0000" w:firstRow="0" w:lastRow="0" w:firstColumn="0" w:lastColumn="0" w:noHBand="0" w:noVBand="0"/>
        <w:tblPrChange w:id="120" w:author="Кривенец Анна Николаевна" w:date="2019-11-26T13:59:00Z">
          <w:tblPr>
            <w:tblW w:w="9844" w:type="dxa"/>
            <w:tblInd w:w="108" w:type="dxa"/>
            <w:tblLayout w:type="fixed"/>
            <w:tblLook w:val="0000" w:firstRow="0" w:lastRow="0" w:firstColumn="0" w:lastColumn="0" w:noHBand="0" w:noVBand="0"/>
          </w:tblPr>
        </w:tblPrChange>
      </w:tblPr>
      <w:tblGrid>
        <w:gridCol w:w="581"/>
        <w:gridCol w:w="619"/>
        <w:gridCol w:w="2400"/>
        <w:gridCol w:w="1000"/>
        <w:gridCol w:w="844"/>
        <w:gridCol w:w="2000"/>
        <w:gridCol w:w="1200"/>
        <w:gridCol w:w="1200"/>
        <w:gridCol w:w="1200"/>
        <w:tblGridChange w:id="121">
          <w:tblGrid>
            <w:gridCol w:w="581"/>
            <w:gridCol w:w="619"/>
            <w:gridCol w:w="2400"/>
            <w:gridCol w:w="1000"/>
            <w:gridCol w:w="844"/>
            <w:gridCol w:w="2000"/>
            <w:gridCol w:w="1200"/>
            <w:gridCol w:w="1200"/>
            <w:gridCol w:w="1200"/>
          </w:tblGrid>
        </w:tblGridChange>
      </w:tblGrid>
      <w:tr w:rsidR="00EC3E54" w:rsidRPr="00A1781D" w:rsidTr="00EC3E54">
        <w:trPr>
          <w:trHeight w:val="658"/>
          <w:tblHeader/>
          <w:trPrChange w:id="122" w:author="Кривенец Анна Николаевна" w:date="2019-11-26T13:59:00Z">
            <w:trPr>
              <w:trHeight w:val="658"/>
              <w:tblHeader/>
            </w:trPr>
          </w:trPrChange>
        </w:trPr>
        <w:tc>
          <w:tcPr>
            <w:tcW w:w="581" w:type="dxa"/>
            <w:tcBorders>
              <w:top w:val="single" w:sz="4" w:space="0" w:color="000000"/>
              <w:left w:val="single" w:sz="4" w:space="0" w:color="000000"/>
              <w:bottom w:val="single" w:sz="4" w:space="0" w:color="000000"/>
            </w:tcBorders>
            <w:shd w:val="clear" w:color="auto" w:fill="auto"/>
            <w:tcPrChange w:id="123" w:author="Кривенец Анна Николаевна" w:date="2019-11-26T13:59:00Z">
              <w:tcPr>
                <w:tcW w:w="581"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rsidP="00890A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19" w:type="dxa"/>
            <w:tcBorders>
              <w:top w:val="single" w:sz="4" w:space="0" w:color="000000"/>
              <w:left w:val="single" w:sz="4" w:space="0" w:color="000000"/>
              <w:bottom w:val="single" w:sz="4" w:space="0" w:color="000000"/>
            </w:tcBorders>
            <w:shd w:val="clear" w:color="auto" w:fill="auto"/>
            <w:tcPrChange w:id="124" w:author="Кривенец Анна Николаевна" w:date="2019-11-26T13:59:00Z">
              <w:tcPr>
                <w:tcW w:w="619"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Change w:id="125" w:author="Кривенец Анна Николаевна" w:date="2019-11-26T13:59:00Z">
              <w:tcPr>
                <w:tcW w:w="24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Change w:id="126" w:author="Кривенец Анна Николаевна" w:date="2019-11-26T13:59:00Z">
              <w:tcPr>
                <w:tcW w:w="1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Change w:id="127" w:author="Кривенец Анна Николаевна" w:date="2019-11-26T13:59:00Z">
              <w:tcPr>
                <w:tcW w:w="844"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Change w:id="128" w:author="Кривенец Анна Николаевна" w:date="2019-11-26T13:59:00Z">
              <w:tcPr>
                <w:tcW w:w="2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Change w:id="129"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shd w:val="clear" w:color="auto" w:fill="auto"/>
              </w:tcPr>
            </w:tcPrChange>
          </w:tcPr>
          <w:p w:rsidR="00EC3E54" w:rsidRPr="00A1781D" w:rsidRDefault="00EC3E54"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Change w:id="130"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A1781D" w:rsidRDefault="00EC3E54" w:rsidP="00890A2E">
            <w:pPr>
              <w:snapToGrid w:val="0"/>
              <w:jc w:val="center"/>
              <w:rPr>
                <w:sz w:val="18"/>
                <w:szCs w:val="18"/>
              </w:rPr>
            </w:pPr>
            <w:r w:rsidRPr="00A1781D">
              <w:rPr>
                <w:sz w:val="18"/>
                <w:szCs w:val="18"/>
              </w:rPr>
              <w:t>Тип контроля</w:t>
            </w:r>
          </w:p>
        </w:tc>
        <w:tc>
          <w:tcPr>
            <w:tcW w:w="1200" w:type="dxa"/>
            <w:tcBorders>
              <w:top w:val="single" w:sz="4" w:space="0" w:color="000000"/>
              <w:left w:val="single" w:sz="4" w:space="0" w:color="000000"/>
              <w:bottom w:val="single" w:sz="4" w:space="0" w:color="000000"/>
              <w:right w:val="single" w:sz="4" w:space="0" w:color="000000"/>
            </w:tcBorders>
            <w:tcPrChange w:id="131"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A1781D" w:rsidRDefault="00EC3E54" w:rsidP="00890A2E">
            <w:pPr>
              <w:snapToGrid w:val="0"/>
              <w:jc w:val="center"/>
              <w:rPr>
                <w:sz w:val="18"/>
                <w:szCs w:val="18"/>
              </w:rPr>
            </w:pPr>
            <w:ins w:id="132" w:author="Кривенец Анна Николаевна" w:date="2019-11-26T14:00:00Z">
              <w:r w:rsidRPr="005F2BEC">
                <w:rPr>
                  <w:b/>
                  <w:sz w:val="16"/>
                  <w:szCs w:val="16"/>
                </w:rPr>
                <w:t>Тип субъекта</w:t>
              </w:r>
            </w:ins>
          </w:p>
        </w:tc>
      </w:tr>
      <w:tr w:rsidR="00EC3E54" w:rsidRPr="00A1781D" w:rsidTr="00EC3E54">
        <w:tc>
          <w:tcPr>
            <w:tcW w:w="581" w:type="dxa"/>
            <w:tcBorders>
              <w:top w:val="single" w:sz="4" w:space="0" w:color="000000"/>
              <w:left w:val="single" w:sz="4" w:space="0" w:color="000000"/>
              <w:bottom w:val="single" w:sz="4" w:space="0" w:color="000000"/>
            </w:tcBorders>
            <w:shd w:val="clear" w:color="auto" w:fill="auto"/>
            <w:tcPrChange w:id="133" w:author="Кривенец Анна Николаевна" w:date="2019-11-26T13:59:00Z">
              <w:tcPr>
                <w:tcW w:w="581"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Change w:id="134" w:author="Кривенец Анна Николаевна" w:date="2019-11-26T13:59:00Z">
              <w:tcPr>
                <w:tcW w:w="619"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Change w:id="135" w:author="Кривенец Анна Николаевна" w:date="2019-11-26T13:59:00Z">
              <w:tcPr>
                <w:tcW w:w="24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Change w:id="136" w:author="Кривенец Анна Николаевна" w:date="2019-11-26T13:59:00Z">
              <w:tcPr>
                <w:tcW w:w="1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3, 5</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Change w:id="137" w:author="Кривенец Анна Николаевна" w:date="2019-11-26T13:59:00Z">
              <w:tcPr>
                <w:tcW w:w="844"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Change w:id="138" w:author="Кривенец Анна Николаевна" w:date="2019-11-26T13:59:00Z">
              <w:tcPr>
                <w:tcW w:w="2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Change w:id="139"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Change w:id="140"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Change w:id="141"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5F2BEC" w:rsidRDefault="00EC3E54" w:rsidP="00EC3E54">
            <w:pPr>
              <w:jc w:val="center"/>
              <w:rPr>
                <w:ins w:id="142" w:author="Кривенец Анна Николаевна" w:date="2019-11-26T14:00:00Z"/>
                <w:sz w:val="16"/>
                <w:szCs w:val="16"/>
              </w:rPr>
            </w:pPr>
            <w:ins w:id="143"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144" w:author="Кривенец Анна Николаевна" w:date="2019-11-26T14:00:00Z">
              <w:r w:rsidRPr="005F2BEC">
                <w:rPr>
                  <w:sz w:val="16"/>
                  <w:szCs w:val="16"/>
                </w:rPr>
                <w:t>РБС, ГРБС.</w:t>
              </w:r>
            </w:ins>
          </w:p>
        </w:tc>
      </w:tr>
      <w:tr w:rsidR="00EC3E54" w:rsidRPr="00A1781D" w:rsidTr="00EC3E54">
        <w:tc>
          <w:tcPr>
            <w:tcW w:w="581" w:type="dxa"/>
            <w:tcBorders>
              <w:top w:val="single" w:sz="4" w:space="0" w:color="000000"/>
              <w:left w:val="single" w:sz="4" w:space="0" w:color="000000"/>
              <w:bottom w:val="single" w:sz="4" w:space="0" w:color="000000"/>
            </w:tcBorders>
            <w:shd w:val="clear" w:color="auto" w:fill="auto"/>
            <w:tcPrChange w:id="145" w:author="Кривенец Анна Николаевна" w:date="2019-11-26T13:59:00Z">
              <w:tcPr>
                <w:tcW w:w="581"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Change w:id="146" w:author="Кривенец Анна Николаевна" w:date="2019-11-26T13:59:00Z">
              <w:tcPr>
                <w:tcW w:w="619"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Change w:id="147" w:author="Кривенец Анна Николаевна" w:date="2019-11-26T13:59:00Z">
              <w:tcPr>
                <w:tcW w:w="24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Change w:id="148" w:author="Кривенец Анна Николаевна" w:date="2019-11-26T13:59:00Z">
              <w:tcPr>
                <w:tcW w:w="1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Change w:id="149" w:author="Кривенец Анна Николаевна" w:date="2019-11-26T13:59:00Z">
              <w:tcPr>
                <w:tcW w:w="844"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Change w:id="150" w:author="Кривенец Анна Николаевна" w:date="2019-11-26T13:59:00Z">
              <w:tcPr>
                <w:tcW w:w="2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Change w:id="151"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Change w:id="152"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Change w:id="153"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5F2BEC" w:rsidRDefault="00EC3E54" w:rsidP="00EC3E54">
            <w:pPr>
              <w:jc w:val="center"/>
              <w:rPr>
                <w:ins w:id="154" w:author="Кривенец Анна Николаевна" w:date="2019-11-26T14:00:00Z"/>
                <w:sz w:val="16"/>
                <w:szCs w:val="16"/>
              </w:rPr>
            </w:pPr>
            <w:ins w:id="155"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156" w:author="Кривенец Анна Николаевна" w:date="2019-11-26T14:00:00Z">
              <w:r w:rsidRPr="005F2BEC">
                <w:rPr>
                  <w:sz w:val="16"/>
                  <w:szCs w:val="16"/>
                </w:rPr>
                <w:t>РБС, ГРБС.</w:t>
              </w:r>
            </w:ins>
          </w:p>
        </w:tc>
      </w:tr>
      <w:tr w:rsidR="00EC3E54" w:rsidRPr="00A1781D" w:rsidTr="00EC3E54">
        <w:tc>
          <w:tcPr>
            <w:tcW w:w="581" w:type="dxa"/>
            <w:tcBorders>
              <w:top w:val="single" w:sz="4" w:space="0" w:color="000000"/>
              <w:left w:val="single" w:sz="4" w:space="0" w:color="000000"/>
              <w:bottom w:val="single" w:sz="4" w:space="0" w:color="000000"/>
            </w:tcBorders>
            <w:shd w:val="clear" w:color="auto" w:fill="auto"/>
            <w:tcPrChange w:id="157" w:author="Кривенец Анна Николаевна" w:date="2019-11-26T13:59:00Z">
              <w:tcPr>
                <w:tcW w:w="581"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Change w:id="158" w:author="Кривенец Анна Николаевна" w:date="2019-11-26T13:59:00Z">
              <w:tcPr>
                <w:tcW w:w="619"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Change w:id="159" w:author="Кривенец Анна Николаевна" w:date="2019-11-26T13:59:00Z">
              <w:tcPr>
                <w:tcW w:w="24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Change w:id="160" w:author="Кривенец Анна Николаевна" w:date="2019-11-26T13:59:00Z">
              <w:tcPr>
                <w:tcW w:w="1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4, 6</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Change w:id="161" w:author="Кривенец Анна Николаевна" w:date="2019-11-26T13:59:00Z">
              <w:tcPr>
                <w:tcW w:w="844"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Change w:id="162" w:author="Кривенец Анна Николаевна" w:date="2019-11-26T13:59:00Z">
              <w:tcPr>
                <w:tcW w:w="2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Change w:id="163"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Change w:id="164"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Change w:id="165"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5F2BEC" w:rsidRDefault="00EC3E54" w:rsidP="00EC3E54">
            <w:pPr>
              <w:jc w:val="center"/>
              <w:rPr>
                <w:ins w:id="166" w:author="Кривенец Анна Николаевна" w:date="2019-11-26T14:00:00Z"/>
                <w:sz w:val="16"/>
                <w:szCs w:val="16"/>
              </w:rPr>
            </w:pPr>
            <w:ins w:id="167"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168" w:author="Кривенец Анна Николаевна" w:date="2019-11-26T14:00:00Z">
              <w:r w:rsidRPr="005F2BEC">
                <w:rPr>
                  <w:sz w:val="16"/>
                  <w:szCs w:val="16"/>
                </w:rPr>
                <w:t>РБС, ГРБС.</w:t>
              </w:r>
            </w:ins>
          </w:p>
        </w:tc>
      </w:tr>
      <w:tr w:rsidR="00EC3E54" w:rsidRPr="00A1781D" w:rsidTr="00EC3E54">
        <w:tc>
          <w:tcPr>
            <w:tcW w:w="581" w:type="dxa"/>
            <w:tcBorders>
              <w:left w:val="single" w:sz="4" w:space="0" w:color="000000"/>
              <w:bottom w:val="single" w:sz="4" w:space="0" w:color="000000"/>
            </w:tcBorders>
            <w:shd w:val="clear" w:color="auto" w:fill="auto"/>
            <w:tcPrChange w:id="169" w:author="Кривенец Анна Николаевна" w:date="2019-11-26T13:59:00Z">
              <w:tcPr>
                <w:tcW w:w="581"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Change w:id="170" w:author="Кривенец Анна Николаевна" w:date="2019-11-26T13:59:00Z">
              <w:tcPr>
                <w:tcW w:w="619"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left w:val="single" w:sz="4" w:space="0" w:color="000000"/>
              <w:bottom w:val="single" w:sz="4" w:space="0" w:color="000000"/>
            </w:tcBorders>
            <w:shd w:val="clear" w:color="auto" w:fill="auto"/>
            <w:tcPrChange w:id="171" w:author="Кривенец Анна Николаевна" w:date="2019-11-26T13:59:00Z">
              <w:tcPr>
                <w:tcW w:w="2400"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Change w:id="172" w:author="Кривенец Анна Николаевна" w:date="2019-11-26T13:59:00Z">
              <w:tcPr>
                <w:tcW w:w="1000" w:type="dxa"/>
                <w:tcBorders>
                  <w:left w:val="single" w:sz="4" w:space="0" w:color="000000"/>
                  <w:bottom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Change w:id="173" w:author="Кривенец Анна Николаевна" w:date="2019-11-26T13:59:00Z">
              <w:tcPr>
                <w:tcW w:w="844"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Change w:id="174" w:author="Кривенец Анна Николаевна" w:date="2019-11-26T13:59:00Z">
              <w:tcPr>
                <w:tcW w:w="2000"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Change w:id="175" w:author="Кривенец Анна Николаевна" w:date="2019-11-26T13:59:00Z">
              <w:tcPr>
                <w:tcW w:w="1200" w:type="dxa"/>
                <w:tcBorders>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right"/>
              <w:rPr>
                <w:sz w:val="18"/>
                <w:szCs w:val="18"/>
              </w:rPr>
            </w:pPr>
          </w:p>
        </w:tc>
        <w:tc>
          <w:tcPr>
            <w:tcW w:w="1200" w:type="dxa"/>
            <w:tcBorders>
              <w:left w:val="single" w:sz="4" w:space="0" w:color="000000"/>
              <w:bottom w:val="single" w:sz="4" w:space="0" w:color="000000"/>
              <w:right w:val="single" w:sz="4" w:space="0" w:color="000000"/>
            </w:tcBorders>
            <w:tcPrChange w:id="176" w:author="Кривенец Анна Николаевна" w:date="2019-11-26T13:59:00Z">
              <w:tcPr>
                <w:tcW w:w="1200" w:type="dxa"/>
                <w:tcBorders>
                  <w:left w:val="single" w:sz="4" w:space="0" w:color="000000"/>
                  <w:bottom w:val="single" w:sz="4" w:space="0" w:color="000000"/>
                  <w:right w:val="single" w:sz="4" w:space="0" w:color="000000"/>
                </w:tcBorders>
              </w:tcPr>
            </w:tcPrChange>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Change w:id="177" w:author="Кривенец Анна Николаевна" w:date="2019-11-26T13:59:00Z">
              <w:tcPr>
                <w:tcW w:w="1200" w:type="dxa"/>
                <w:tcBorders>
                  <w:left w:val="single" w:sz="4" w:space="0" w:color="000000"/>
                  <w:bottom w:val="single" w:sz="4" w:space="0" w:color="000000"/>
                  <w:right w:val="single" w:sz="4" w:space="0" w:color="000000"/>
                </w:tcBorders>
              </w:tcPr>
            </w:tcPrChange>
          </w:tcPr>
          <w:p w:rsidR="00EC3E54" w:rsidRPr="005F2BEC" w:rsidRDefault="00EC3E54" w:rsidP="00EC3E54">
            <w:pPr>
              <w:jc w:val="center"/>
              <w:rPr>
                <w:ins w:id="178" w:author="Кривенец Анна Николаевна" w:date="2019-11-26T14:00:00Z"/>
                <w:sz w:val="16"/>
                <w:szCs w:val="16"/>
              </w:rPr>
            </w:pPr>
            <w:ins w:id="179"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180" w:author="Кривенец Анна Николаевна" w:date="2019-11-26T14:00:00Z">
              <w:r w:rsidRPr="005F2BEC">
                <w:rPr>
                  <w:sz w:val="16"/>
                  <w:szCs w:val="16"/>
                </w:rPr>
                <w:t>РБС, ГРБС.</w:t>
              </w:r>
            </w:ins>
          </w:p>
        </w:tc>
      </w:tr>
      <w:tr w:rsidR="00EC3E54" w:rsidRPr="00A1781D" w:rsidTr="00EC3E54">
        <w:tc>
          <w:tcPr>
            <w:tcW w:w="581" w:type="dxa"/>
            <w:tcBorders>
              <w:left w:val="single" w:sz="4" w:space="0" w:color="000000"/>
              <w:bottom w:val="single" w:sz="4" w:space="0" w:color="000000"/>
            </w:tcBorders>
            <w:shd w:val="clear" w:color="auto" w:fill="auto"/>
            <w:tcPrChange w:id="181" w:author="Кривенец Анна Николаевна" w:date="2019-11-26T13:59:00Z">
              <w:tcPr>
                <w:tcW w:w="581"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Change w:id="182" w:author="Кривенец Анна Николаевна" w:date="2019-11-26T13:59:00Z">
              <w:tcPr>
                <w:tcW w:w="619"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Change w:id="183" w:author="Кривенец Анна Николаевна" w:date="2019-11-26T13:59:00Z">
              <w:tcPr>
                <w:tcW w:w="2400"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Change w:id="184" w:author="Кривенец Анна Николаевна" w:date="2019-11-26T13:59:00Z">
              <w:tcPr>
                <w:tcW w:w="1000" w:type="dxa"/>
                <w:tcBorders>
                  <w:left w:val="single" w:sz="4" w:space="0" w:color="000000"/>
                  <w:bottom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Change w:id="185" w:author="Кривенец Анна Николаевна" w:date="2019-11-26T13:59:00Z">
              <w:tcPr>
                <w:tcW w:w="844"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Change w:id="186" w:author="Кривенец Анна Николаевна" w:date="2019-11-26T13:59:00Z">
              <w:tcPr>
                <w:tcW w:w="2000"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Change w:id="187" w:author="Кривенец Анна Николаевна" w:date="2019-11-26T13:59:00Z">
              <w:tcPr>
                <w:tcW w:w="1200" w:type="dxa"/>
                <w:tcBorders>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Change w:id="188" w:author="Кривенец Анна Николаевна" w:date="2019-11-26T13:59:00Z">
              <w:tcPr>
                <w:tcW w:w="1200" w:type="dxa"/>
                <w:tcBorders>
                  <w:left w:val="single" w:sz="4" w:space="0" w:color="000000"/>
                  <w:bottom w:val="single" w:sz="4" w:space="0" w:color="000000"/>
                  <w:right w:val="single" w:sz="4" w:space="0" w:color="000000"/>
                </w:tcBorders>
              </w:tcPr>
            </w:tcPrChange>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Change w:id="189" w:author="Кривенец Анна Николаевна" w:date="2019-11-26T13:59:00Z">
              <w:tcPr>
                <w:tcW w:w="1200" w:type="dxa"/>
                <w:tcBorders>
                  <w:left w:val="single" w:sz="4" w:space="0" w:color="000000"/>
                  <w:bottom w:val="single" w:sz="4" w:space="0" w:color="000000"/>
                  <w:right w:val="single" w:sz="4" w:space="0" w:color="000000"/>
                </w:tcBorders>
              </w:tcPr>
            </w:tcPrChange>
          </w:tcPr>
          <w:p w:rsidR="00EC3E54" w:rsidRPr="005F2BEC" w:rsidRDefault="00EC3E54" w:rsidP="00EC3E54">
            <w:pPr>
              <w:jc w:val="center"/>
              <w:rPr>
                <w:ins w:id="190" w:author="Кривенец Анна Николаевна" w:date="2019-11-26T14:00:00Z"/>
                <w:sz w:val="16"/>
                <w:szCs w:val="16"/>
              </w:rPr>
            </w:pPr>
            <w:ins w:id="191"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192" w:author="Кривенец Анна Николаевна" w:date="2019-11-26T14:00:00Z">
              <w:r w:rsidRPr="005F2BEC">
                <w:rPr>
                  <w:sz w:val="16"/>
                  <w:szCs w:val="16"/>
                </w:rPr>
                <w:t>РБС, ГРБС.</w:t>
              </w:r>
            </w:ins>
          </w:p>
        </w:tc>
      </w:tr>
      <w:tr w:rsidR="00EC3E54" w:rsidRPr="00A1781D" w:rsidTr="00EC3E54">
        <w:tc>
          <w:tcPr>
            <w:tcW w:w="581" w:type="dxa"/>
            <w:tcBorders>
              <w:left w:val="single" w:sz="4" w:space="0" w:color="000000"/>
              <w:bottom w:val="single" w:sz="4" w:space="0" w:color="000000"/>
            </w:tcBorders>
            <w:shd w:val="clear" w:color="auto" w:fill="auto"/>
            <w:tcPrChange w:id="193" w:author="Кривенец Анна Николаевна" w:date="2019-11-26T13:59:00Z">
              <w:tcPr>
                <w:tcW w:w="581"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Change w:id="194" w:author="Кривенец Анна Николаевна" w:date="2019-11-26T13:59:00Z">
              <w:tcPr>
                <w:tcW w:w="619"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Change w:id="195" w:author="Кривенец Анна Николаевна" w:date="2019-11-26T13:59:00Z">
              <w:tcPr>
                <w:tcW w:w="2400"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Change w:id="196" w:author="Кривенец Анна Николаевна" w:date="2019-11-26T13:59:00Z">
              <w:tcPr>
                <w:tcW w:w="1000" w:type="dxa"/>
                <w:tcBorders>
                  <w:left w:val="single" w:sz="4" w:space="0" w:color="000000"/>
                  <w:bottom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Change w:id="197" w:author="Кривенец Анна Николаевна" w:date="2019-11-26T13:59:00Z">
              <w:tcPr>
                <w:tcW w:w="844"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Change w:id="198" w:author="Кривенец Анна Николаевна" w:date="2019-11-26T13:59:00Z">
              <w:tcPr>
                <w:tcW w:w="2000" w:type="dxa"/>
                <w:tcBorders>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Change w:id="199" w:author="Кривенец Анна Николаевна" w:date="2019-11-26T13:59:00Z">
              <w:tcPr>
                <w:tcW w:w="1200" w:type="dxa"/>
                <w:tcBorders>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Change w:id="200" w:author="Кривенец Анна Николаевна" w:date="2019-11-26T13:59:00Z">
              <w:tcPr>
                <w:tcW w:w="1200" w:type="dxa"/>
                <w:tcBorders>
                  <w:left w:val="single" w:sz="4" w:space="0" w:color="000000"/>
                  <w:bottom w:val="single" w:sz="4" w:space="0" w:color="000000"/>
                  <w:right w:val="single" w:sz="4" w:space="0" w:color="000000"/>
                </w:tcBorders>
              </w:tcPr>
            </w:tcPrChange>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Change w:id="201" w:author="Кривенец Анна Николаевна" w:date="2019-11-26T13:59:00Z">
              <w:tcPr>
                <w:tcW w:w="1200" w:type="dxa"/>
                <w:tcBorders>
                  <w:left w:val="single" w:sz="4" w:space="0" w:color="000000"/>
                  <w:bottom w:val="single" w:sz="4" w:space="0" w:color="000000"/>
                  <w:right w:val="single" w:sz="4" w:space="0" w:color="000000"/>
                </w:tcBorders>
              </w:tcPr>
            </w:tcPrChange>
          </w:tcPr>
          <w:p w:rsidR="00EC3E54" w:rsidRPr="005F2BEC" w:rsidRDefault="00EC3E54" w:rsidP="00EC3E54">
            <w:pPr>
              <w:jc w:val="center"/>
              <w:rPr>
                <w:ins w:id="202" w:author="Кривенец Анна Николаевна" w:date="2019-11-26T14:00:00Z"/>
                <w:sz w:val="16"/>
                <w:szCs w:val="16"/>
              </w:rPr>
            </w:pPr>
            <w:ins w:id="203"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204" w:author="Кривенец Анна Николаевна" w:date="2019-11-26T14:00:00Z">
              <w:r w:rsidRPr="005F2BEC">
                <w:rPr>
                  <w:sz w:val="16"/>
                  <w:szCs w:val="16"/>
                </w:rPr>
                <w:t>РБС, ГРБС.</w:t>
              </w:r>
            </w:ins>
          </w:p>
        </w:tc>
      </w:tr>
      <w:tr w:rsidR="00EC3E54" w:rsidRPr="00A1781D" w:rsidTr="00EC3E54">
        <w:tc>
          <w:tcPr>
            <w:tcW w:w="581" w:type="dxa"/>
            <w:tcBorders>
              <w:top w:val="single" w:sz="4" w:space="0" w:color="000000"/>
              <w:left w:val="single" w:sz="4" w:space="0" w:color="000000"/>
              <w:bottom w:val="single" w:sz="4" w:space="0" w:color="000000"/>
            </w:tcBorders>
            <w:shd w:val="clear" w:color="auto" w:fill="auto"/>
            <w:tcPrChange w:id="205" w:author="Кривенец Анна Николаевна" w:date="2019-11-26T13:59:00Z">
              <w:tcPr>
                <w:tcW w:w="581"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Change w:id="206" w:author="Кривенец Анна Николаевна" w:date="2019-11-26T13:59:00Z">
              <w:tcPr>
                <w:tcW w:w="619"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Change w:id="207" w:author="Кривенец Анна Николаевна" w:date="2019-11-26T13:59:00Z">
              <w:tcPr>
                <w:tcW w:w="24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Change w:id="208" w:author="Кривенец Анна Николаевна" w:date="2019-11-26T13:59:00Z">
              <w:tcPr>
                <w:tcW w:w="1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Change w:id="209" w:author="Кривенец Анна Николаевна" w:date="2019-11-26T13:59:00Z">
              <w:tcPr>
                <w:tcW w:w="844"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Change w:id="210" w:author="Кривенец Анна Николаевна" w:date="2019-11-26T13:59:00Z">
              <w:tcPr>
                <w:tcW w:w="2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Change w:id="211"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Change w:id="212"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A1781D" w:rsidRDefault="00EC3E54" w:rsidP="00642DB0">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Change w:id="213"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5F2BEC" w:rsidRDefault="00EC3E54" w:rsidP="00EC3E54">
            <w:pPr>
              <w:jc w:val="center"/>
              <w:rPr>
                <w:ins w:id="214" w:author="Кривенец Анна Николаевна" w:date="2019-11-26T14:00:00Z"/>
                <w:sz w:val="16"/>
                <w:szCs w:val="16"/>
              </w:rPr>
            </w:pPr>
            <w:ins w:id="215"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216" w:author="Кривенец Анна Николаевна" w:date="2019-11-26T14:00:00Z">
              <w:r w:rsidRPr="005F2BEC">
                <w:rPr>
                  <w:sz w:val="16"/>
                  <w:szCs w:val="16"/>
                </w:rPr>
                <w:t>РБС, ГРБС.</w:t>
              </w:r>
            </w:ins>
          </w:p>
        </w:tc>
      </w:tr>
      <w:tr w:rsidR="00EC3E54" w:rsidRPr="00A1781D" w:rsidTr="00EC3E54">
        <w:tc>
          <w:tcPr>
            <w:tcW w:w="581" w:type="dxa"/>
            <w:tcBorders>
              <w:top w:val="single" w:sz="4" w:space="0" w:color="000000"/>
              <w:left w:val="single" w:sz="4" w:space="0" w:color="000000"/>
              <w:bottom w:val="single" w:sz="4" w:space="0" w:color="000000"/>
            </w:tcBorders>
            <w:shd w:val="clear" w:color="auto" w:fill="auto"/>
            <w:tcPrChange w:id="217" w:author="Кривенец Анна Николаевна" w:date="2019-11-26T13:59:00Z">
              <w:tcPr>
                <w:tcW w:w="581"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Change w:id="218" w:author="Кривенец Анна Николаевна" w:date="2019-11-26T13:59:00Z">
              <w:tcPr>
                <w:tcW w:w="619"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Change w:id="219" w:author="Кривенец Анна Николаевна" w:date="2019-11-26T13:59:00Z">
              <w:tcPr>
                <w:tcW w:w="24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Change w:id="220" w:author="Кривенец Анна Николаевна" w:date="2019-11-26T13:59:00Z">
              <w:tcPr>
                <w:tcW w:w="1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Change w:id="221" w:author="Кривенец Анна Николаевна" w:date="2019-11-26T13:59:00Z">
              <w:tcPr>
                <w:tcW w:w="844"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Change w:id="222" w:author="Кривенец Анна Николаевна" w:date="2019-11-26T13:59:00Z">
              <w:tcPr>
                <w:tcW w:w="2000" w:type="dxa"/>
                <w:tcBorders>
                  <w:top w:val="single" w:sz="4" w:space="0" w:color="000000"/>
                  <w:left w:val="single" w:sz="4" w:space="0" w:color="000000"/>
                  <w:bottom w:val="single" w:sz="4" w:space="0" w:color="000000"/>
                </w:tcBorders>
                <w:shd w:val="clear" w:color="auto" w:fill="auto"/>
              </w:tcPr>
            </w:tcPrChange>
          </w:tcPr>
          <w:p w:rsidR="00EC3E54" w:rsidRPr="00A1781D" w:rsidRDefault="00EC3E54">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Change w:id="223"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shd w:val="clear" w:color="auto" w:fill="auto"/>
              </w:tcPr>
            </w:tcPrChange>
          </w:tcPr>
          <w:p w:rsidR="00EC3E54" w:rsidRPr="00A1781D" w:rsidRDefault="00EC3E54">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Change w:id="224"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A1781D" w:rsidRDefault="00EC3E54" w:rsidP="00642DB0">
            <w:pPr>
              <w:snapToGrid w:val="0"/>
              <w:jc w:val="center"/>
              <w:rPr>
                <w:sz w:val="18"/>
                <w:szCs w:val="18"/>
              </w:rPr>
            </w:pPr>
            <w:proofErr w:type="gramStart"/>
            <w:r>
              <w:rPr>
                <w:sz w:val="18"/>
                <w:szCs w:val="18"/>
              </w:rPr>
              <w:t>П</w:t>
            </w:r>
            <w:proofErr w:type="gramEnd"/>
          </w:p>
        </w:tc>
        <w:tc>
          <w:tcPr>
            <w:tcW w:w="1200" w:type="dxa"/>
            <w:tcBorders>
              <w:top w:val="single" w:sz="4" w:space="0" w:color="000000"/>
              <w:left w:val="single" w:sz="4" w:space="0" w:color="000000"/>
              <w:bottom w:val="single" w:sz="4" w:space="0" w:color="000000"/>
              <w:right w:val="single" w:sz="4" w:space="0" w:color="000000"/>
            </w:tcBorders>
            <w:tcPrChange w:id="225" w:author="Кривенец Анна Николаевна" w:date="2019-11-26T13:59:00Z">
              <w:tcPr>
                <w:tcW w:w="1200" w:type="dxa"/>
                <w:tcBorders>
                  <w:top w:val="single" w:sz="4" w:space="0" w:color="000000"/>
                  <w:left w:val="single" w:sz="4" w:space="0" w:color="000000"/>
                  <w:bottom w:val="single" w:sz="4" w:space="0" w:color="000000"/>
                  <w:right w:val="single" w:sz="4" w:space="0" w:color="000000"/>
                </w:tcBorders>
              </w:tcPr>
            </w:tcPrChange>
          </w:tcPr>
          <w:p w:rsidR="00EC3E54" w:rsidRPr="005F2BEC" w:rsidRDefault="00EC3E54" w:rsidP="00EC3E54">
            <w:pPr>
              <w:jc w:val="center"/>
              <w:rPr>
                <w:ins w:id="226" w:author="Кривенец Анна Николаевна" w:date="2019-11-26T14:00:00Z"/>
                <w:sz w:val="16"/>
                <w:szCs w:val="16"/>
              </w:rPr>
            </w:pPr>
            <w:ins w:id="227" w:author="Кривенец Анна Николаевна" w:date="2019-11-26T14:00:00Z">
              <w:r w:rsidRPr="005F2BEC">
                <w:rPr>
                  <w:sz w:val="16"/>
                  <w:szCs w:val="16"/>
                </w:rPr>
                <w:t>ПБС,</w:t>
              </w:r>
            </w:ins>
          </w:p>
          <w:p w:rsidR="00EC3E54" w:rsidRDefault="00EC3E54" w:rsidP="00EC3E54">
            <w:pPr>
              <w:snapToGrid w:val="0"/>
              <w:jc w:val="center"/>
              <w:rPr>
                <w:sz w:val="18"/>
                <w:szCs w:val="18"/>
              </w:rPr>
            </w:pPr>
            <w:ins w:id="228" w:author="Кривенец Анна Николаевна" w:date="2019-11-26T14:00:00Z">
              <w:r w:rsidRPr="005F2BEC">
                <w:rPr>
                  <w:sz w:val="16"/>
                  <w:szCs w:val="16"/>
                </w:rPr>
                <w:t>РБС, ГРБС.</w:t>
              </w:r>
            </w:ins>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229"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230" w:name="_Toc506403995"/>
      <w:r w:rsidRPr="00A1781D">
        <w:rPr>
          <w:sz w:val="18"/>
          <w:szCs w:val="18"/>
        </w:rPr>
        <w:t xml:space="preserve">где </w:t>
      </w:r>
      <w:proofErr w:type="spellStart"/>
      <w:r w:rsidRPr="00A1781D">
        <w:rPr>
          <w:sz w:val="18"/>
          <w:szCs w:val="18"/>
        </w:rPr>
        <w:t>ххххххххххх</w:t>
      </w:r>
      <w:proofErr w:type="spellEnd"/>
      <w:r w:rsidRPr="00A1781D">
        <w:rPr>
          <w:sz w:val="18"/>
          <w:szCs w:val="18"/>
        </w:rPr>
        <w:t xml:space="preserve"> - номер лицевого счета, открытого в органе Федерального казначейства</w:t>
      </w:r>
      <w:bookmarkEnd w:id="230"/>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229"/>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231" w:name="_Toc424750546"/>
      <w:bookmarkStart w:id="232"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233"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233"/>
          <w:p w:rsidR="00B61A7F" w:rsidRPr="005F2BEC" w:rsidRDefault="00B61A7F" w:rsidP="001E24A7">
            <w:pPr>
              <w:jc w:val="center"/>
              <w:rPr>
                <w:b/>
                <w:sz w:val="16"/>
                <w:szCs w:val="16"/>
              </w:rPr>
            </w:pPr>
            <w:r w:rsidRPr="005F2BEC">
              <w:rPr>
                <w:b/>
                <w:sz w:val="16"/>
                <w:szCs w:val="16"/>
              </w:rPr>
              <w:t xml:space="preserve">№ </w:t>
            </w:r>
            <w:proofErr w:type="gramStart"/>
            <w:r w:rsidRPr="005F2BEC">
              <w:rPr>
                <w:b/>
                <w:sz w:val="16"/>
                <w:szCs w:val="16"/>
              </w:rPr>
              <w:t>п</w:t>
            </w:r>
            <w:proofErr w:type="gramEnd"/>
            <w:r w:rsidRPr="005F2BEC">
              <w:rPr>
                <w:b/>
                <w:sz w:val="16"/>
                <w:szCs w:val="16"/>
              </w:rPr>
              <w:t>/п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proofErr w:type="gramStart"/>
            <w:r w:rsidRPr="005F2BEC">
              <w:rPr>
                <w:sz w:val="16"/>
                <w:szCs w:val="16"/>
                <w:lang w:val="en-US"/>
              </w:rPr>
              <w:t>&lt;&gt;</w:t>
            </w:r>
            <w:r w:rsidRPr="005F2BEC">
              <w:rPr>
                <w:sz w:val="16"/>
                <w:szCs w:val="16"/>
              </w:rPr>
              <w:t xml:space="preserve"> С</w:t>
            </w:r>
            <w:proofErr w:type="gramEnd"/>
            <w:r w:rsidRPr="005F2BEC">
              <w:rPr>
                <w:sz w:val="16"/>
                <w:szCs w:val="16"/>
              </w:rPr>
              <w:t>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proofErr w:type="gramStart"/>
            <w:r w:rsidRPr="005F2BEC">
              <w:rPr>
                <w:sz w:val="16"/>
                <w:szCs w:val="16"/>
                <w:lang w:val="en-US"/>
              </w:rPr>
              <w:t>&lt;&gt;</w:t>
            </w:r>
            <w:r w:rsidRPr="005F2BEC">
              <w:rPr>
                <w:sz w:val="16"/>
                <w:szCs w:val="16"/>
              </w:rPr>
              <w:t xml:space="preserve"> С</w:t>
            </w:r>
            <w:proofErr w:type="gramEnd"/>
            <w:r w:rsidRPr="005F2BEC">
              <w:rPr>
                <w:sz w:val="16"/>
                <w:szCs w:val="16"/>
              </w:rPr>
              <w:t>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w:t>
            </w:r>
            <w:proofErr w:type="gramStart"/>
            <w:r w:rsidRPr="005F2BEC">
              <w:rPr>
                <w:sz w:val="16"/>
                <w:szCs w:val="16"/>
              </w:rPr>
              <w:t>&lt;&gt; С</w:t>
            </w:r>
            <w:proofErr w:type="gramEnd"/>
            <w:r w:rsidRPr="005F2BEC">
              <w:rPr>
                <w:sz w:val="16"/>
                <w:szCs w:val="16"/>
              </w:rPr>
              <w:t>тр.030+ Стр.060+ Стр.070+ Стр.080+</w:t>
            </w:r>
          </w:p>
          <w:p w:rsidR="004F6760" w:rsidRPr="005F2BEC" w:rsidRDefault="004F6760" w:rsidP="000F61DD">
            <w:pPr>
              <w:jc w:val="center"/>
              <w:rPr>
                <w:sz w:val="16"/>
                <w:szCs w:val="16"/>
              </w:rPr>
            </w:pPr>
            <w:r w:rsidRPr="005F2BEC">
              <w:rPr>
                <w:sz w:val="16"/>
                <w:szCs w:val="16"/>
              </w:rPr>
              <w:t>Стр.100</w:t>
            </w:r>
            <w:proofErr w:type="gramStart"/>
            <w:r w:rsidRPr="005F2BEC">
              <w:rPr>
                <w:sz w:val="16"/>
                <w:szCs w:val="16"/>
              </w:rPr>
              <w:t>+ С</w:t>
            </w:r>
            <w:proofErr w:type="gramEnd"/>
            <w:r w:rsidRPr="005F2BEC">
              <w:rPr>
                <w:sz w:val="16"/>
                <w:szCs w:val="16"/>
              </w:rPr>
              <w:t>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proofErr w:type="spellStart"/>
            <w:proofErr w:type="gramStart"/>
            <w:r w:rsidRPr="005F2BEC">
              <w:rPr>
                <w:sz w:val="16"/>
                <w:szCs w:val="16"/>
              </w:rPr>
              <w:t>Стр</w:t>
            </w:r>
            <w:proofErr w:type="spellEnd"/>
            <w:proofErr w:type="gramEnd"/>
            <w:r w:rsidRPr="005F2BEC">
              <w:rPr>
                <w:sz w:val="16"/>
                <w:szCs w:val="16"/>
              </w:rPr>
              <w:t xml:space="preserve"> 200&lt;&gt;</w:t>
            </w:r>
            <w:proofErr w:type="spellStart"/>
            <w:r w:rsidRPr="005F2BEC">
              <w:rPr>
                <w:sz w:val="16"/>
                <w:szCs w:val="16"/>
              </w:rPr>
              <w:t>Стр</w:t>
            </w:r>
            <w:proofErr w:type="spellEnd"/>
            <w:r w:rsidRPr="005F2BEC">
              <w:rPr>
                <w:sz w:val="16"/>
                <w:szCs w:val="16"/>
              </w:rPr>
              <w:t xml:space="preserve">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w:t>
            </w:r>
            <w:proofErr w:type="gramStart"/>
            <w:r w:rsidRPr="005F2BEC">
              <w:rPr>
                <w:sz w:val="16"/>
                <w:szCs w:val="16"/>
              </w:rPr>
              <w:t>&lt;&gt; С</w:t>
            </w:r>
            <w:proofErr w:type="gramEnd"/>
            <w:r w:rsidRPr="005F2BEC">
              <w:rPr>
                <w:sz w:val="16"/>
                <w:szCs w:val="16"/>
              </w:rPr>
              <w:t>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w:t>
            </w:r>
            <w:proofErr w:type="gramStart"/>
            <w:r w:rsidRPr="005F2BEC">
              <w:rPr>
                <w:sz w:val="16"/>
                <w:szCs w:val="16"/>
              </w:rPr>
              <w:t xml:space="preserve"> &lt;&gt; С</w:t>
            </w:r>
            <w:proofErr w:type="gramEnd"/>
            <w:r w:rsidRPr="005F2BEC">
              <w:rPr>
                <w:sz w:val="16"/>
                <w:szCs w:val="16"/>
              </w:rPr>
              <w:t>тр. 190 + Стр. 340</w:t>
            </w:r>
            <w:ins w:id="234" w:author="Зайцев Павел Борисович" w:date="2019-11-08T15:18:00Z">
              <w:r w:rsidR="00511305">
                <w:rPr>
                  <w:sz w:val="16"/>
                  <w:szCs w:val="16"/>
                </w:rPr>
                <w:t xml:space="preserve"> </w:t>
              </w:r>
              <w:r w:rsidR="00511305" w:rsidRPr="005F2BEC">
                <w:rPr>
                  <w:sz w:val="16"/>
                  <w:szCs w:val="16"/>
                </w:rPr>
                <w:t>– недопустимо</w:t>
              </w:r>
            </w:ins>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w:t>
            </w:r>
            <w:proofErr w:type="gramStart"/>
            <w:r w:rsidRPr="005F2BEC">
              <w:rPr>
                <w:sz w:val="16"/>
                <w:szCs w:val="16"/>
              </w:rPr>
              <w:t>&lt;&gt; С</w:t>
            </w:r>
            <w:proofErr w:type="gramEnd"/>
            <w:r w:rsidRPr="005F2BEC">
              <w:rPr>
                <w:sz w:val="16"/>
                <w:szCs w:val="16"/>
              </w:rPr>
              <w:t>тр.431+ Стр.432+ Стр.433</w:t>
            </w:r>
            <w:r w:rsidR="007D5B0E" w:rsidRPr="005F2BEC">
              <w:rPr>
                <w:sz w:val="16"/>
                <w:szCs w:val="16"/>
              </w:rPr>
              <w:t>+стр. 434</w:t>
            </w:r>
            <w:ins w:id="235" w:author="Зайцев Павел Борисович" w:date="2019-11-08T15:19:00Z">
              <w:r w:rsidR="00511305">
                <w:rPr>
                  <w:sz w:val="16"/>
                  <w:szCs w:val="16"/>
                </w:rPr>
                <w:t xml:space="preserve"> </w:t>
              </w:r>
              <w:r w:rsidR="00511305" w:rsidRPr="005F2BEC">
                <w:rPr>
                  <w:sz w:val="16"/>
                  <w:szCs w:val="16"/>
                </w:rPr>
                <w:t>– недопустимо</w:t>
              </w:r>
            </w:ins>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w:t>
            </w:r>
            <w:proofErr w:type="gramStart"/>
            <w:r w:rsidRPr="005F2BEC">
              <w:rPr>
                <w:sz w:val="16"/>
                <w:szCs w:val="16"/>
              </w:rPr>
              <w:t>&lt;&gt; С</w:t>
            </w:r>
            <w:proofErr w:type="gramEnd"/>
            <w:r w:rsidRPr="005F2BEC">
              <w:rPr>
                <w:sz w:val="16"/>
                <w:szCs w:val="16"/>
              </w:rPr>
              <w:t>тр.400+ Стр.410+ Стр.420+ Стр.430+ Стр.470+ Стр.510+ Стр.520</w:t>
            </w:r>
            <w:ins w:id="236" w:author="Зайцев Павел Борисович" w:date="2019-11-08T15:19:00Z">
              <w:r w:rsidR="00511305">
                <w:rPr>
                  <w:sz w:val="16"/>
                  <w:szCs w:val="16"/>
                </w:rPr>
                <w:t xml:space="preserve"> </w:t>
              </w:r>
              <w:r w:rsidR="00511305" w:rsidRPr="005F2BEC">
                <w:rPr>
                  <w:sz w:val="16"/>
                  <w:szCs w:val="16"/>
                </w:rPr>
                <w:t>– недопустимо</w:t>
              </w:r>
            </w:ins>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w:t>
            </w:r>
            <w:proofErr w:type="gramStart"/>
            <w:r w:rsidRPr="005F2BEC">
              <w:rPr>
                <w:sz w:val="16"/>
                <w:szCs w:val="16"/>
                <w:lang w:val="en-US"/>
              </w:rPr>
              <w:t xml:space="preserve">&lt;&gt; </w:t>
            </w:r>
            <w:r w:rsidRPr="005F2BEC">
              <w:rPr>
                <w:sz w:val="16"/>
                <w:szCs w:val="16"/>
              </w:rPr>
              <w:t>С</w:t>
            </w:r>
            <w:proofErr w:type="gramEnd"/>
            <w:r w:rsidRPr="005F2BEC">
              <w:rPr>
                <w:sz w:val="16"/>
                <w:szCs w:val="16"/>
              </w:rPr>
              <w:t>тр.</w:t>
            </w:r>
            <w:r w:rsidRPr="005F2BEC">
              <w:rPr>
                <w:sz w:val="16"/>
                <w:szCs w:val="16"/>
                <w:lang w:val="en-US"/>
              </w:rPr>
              <w:t>550+</w:t>
            </w:r>
            <w:r w:rsidRPr="005F2BEC">
              <w:rPr>
                <w:sz w:val="16"/>
                <w:szCs w:val="16"/>
              </w:rPr>
              <w:t xml:space="preserve"> Стр.</w:t>
            </w:r>
            <w:r w:rsidRPr="005F2BEC">
              <w:rPr>
                <w:sz w:val="16"/>
                <w:szCs w:val="16"/>
                <w:lang w:val="en-US"/>
              </w:rPr>
              <w:t>570</w:t>
            </w:r>
            <w:ins w:id="237" w:author="Зайцев Павел Борисович" w:date="2019-11-08T15:19:00Z">
              <w:r w:rsidR="00511305">
                <w:rPr>
                  <w:sz w:val="16"/>
                  <w:szCs w:val="16"/>
                </w:rPr>
                <w:t xml:space="preserve"> </w:t>
              </w:r>
              <w:r w:rsidR="00511305" w:rsidRPr="005F2BEC">
                <w:rPr>
                  <w:sz w:val="16"/>
                  <w:szCs w:val="16"/>
                </w:rPr>
                <w:t>– недопустимо</w:t>
              </w:r>
            </w:ins>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proofErr w:type="gramStart"/>
            <w:r w:rsidRPr="005F2BEC">
              <w:rPr>
                <w:sz w:val="16"/>
                <w:szCs w:val="16"/>
              </w:rPr>
              <w:t xml:space="preserve"> </w:t>
            </w:r>
            <w:r w:rsidRPr="005F2BEC">
              <w:rPr>
                <w:sz w:val="16"/>
                <w:szCs w:val="16"/>
                <w:lang w:val="en-US"/>
              </w:rPr>
              <w:t>&lt;&gt;</w:t>
            </w:r>
            <w:r w:rsidRPr="005F2BEC">
              <w:rPr>
                <w:sz w:val="16"/>
                <w:szCs w:val="16"/>
              </w:rPr>
              <w:t>С</w:t>
            </w:r>
            <w:proofErr w:type="gramEnd"/>
            <w:r w:rsidRPr="005F2BEC">
              <w:rPr>
                <w:sz w:val="16"/>
                <w:szCs w:val="16"/>
              </w:rPr>
              <w:t>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ins w:id="238" w:author="Зайцев Павел Борисович" w:date="2019-11-08T15:20:00Z">
              <w:r w:rsidR="00511305">
                <w:rPr>
                  <w:sz w:val="16"/>
                  <w:szCs w:val="16"/>
                </w:rPr>
                <w:t>0</w:t>
              </w:r>
            </w:ins>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del w:id="239" w:author="Зайцев Павел Борисович" w:date="2019-11-08T15:20:00Z">
              <w:r w:rsidRPr="005F2BEC" w:rsidDel="00511305">
                <w:rPr>
                  <w:sz w:val="16"/>
                  <w:szCs w:val="16"/>
                </w:rPr>
                <w:delText>0</w:delText>
              </w:r>
            </w:del>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ins w:id="240" w:author="Зайцев Павел Борисович" w:date="2019-11-08T15:20:00Z">
              <w:r w:rsidR="00511305">
                <w:rPr>
                  <w:sz w:val="16"/>
                  <w:szCs w:val="16"/>
                </w:rPr>
                <w:t>0</w:t>
              </w:r>
            </w:ins>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del w:id="241" w:author="Зайцев Павел Борисович" w:date="2019-11-08T15:20:00Z">
              <w:r w:rsidRPr="00D9356C" w:rsidDel="00511305">
                <w:rPr>
                  <w:sz w:val="16"/>
                  <w:szCs w:val="16"/>
                </w:rPr>
                <w:delText>0</w:delText>
              </w:r>
            </w:del>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ins w:id="242" w:author="Зайцев Павел Борисович" w:date="2019-11-08T15:45:00Z">
              <w:r w:rsidR="00362898">
                <w:rPr>
                  <w:sz w:val="16"/>
                  <w:szCs w:val="16"/>
                </w:rPr>
                <w:t>0</w:t>
              </w:r>
            </w:ins>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del w:id="243" w:author="Зайцев Павел Борисович" w:date="2019-11-08T15:45:00Z">
              <w:r w:rsidRPr="005F2BEC" w:rsidDel="00362898">
                <w:rPr>
                  <w:sz w:val="16"/>
                  <w:szCs w:val="16"/>
                </w:rPr>
                <w:delText>0</w:delText>
              </w:r>
            </w:del>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ins w:id="244" w:author="Зайцев Павел Борисович" w:date="2019-11-08T15:45:00Z">
              <w:r w:rsidR="00362898">
                <w:rPr>
                  <w:sz w:val="16"/>
                  <w:szCs w:val="16"/>
                </w:rPr>
                <w:t>0</w:t>
              </w:r>
            </w:ins>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del w:id="245" w:author="Зайцев Павел Борисович" w:date="2019-11-08T15:45:00Z">
              <w:r w:rsidRPr="005F2BEC" w:rsidDel="00362898">
                <w:rPr>
                  <w:sz w:val="16"/>
                  <w:szCs w:val="16"/>
                  <w:lang w:val="en-US"/>
                </w:rPr>
                <w:delText>0</w:delText>
              </w:r>
            </w:del>
          </w:p>
        </w:tc>
        <w:tc>
          <w:tcPr>
            <w:tcW w:w="2538" w:type="dxa"/>
            <w:vAlign w:val="center"/>
          </w:tcPr>
          <w:p w:rsidR="00B61A7F" w:rsidRPr="005F2BEC" w:rsidRDefault="00B61A7F" w:rsidP="00D9356C">
            <w:pPr>
              <w:jc w:val="center"/>
              <w:rPr>
                <w:sz w:val="16"/>
                <w:szCs w:val="16"/>
              </w:rPr>
            </w:pPr>
            <w:proofErr w:type="gramStart"/>
            <w:r w:rsidRPr="005F2BEC">
              <w:rPr>
                <w:sz w:val="16"/>
                <w:szCs w:val="16"/>
              </w:rPr>
              <w:t>Стр.010 –стр. 190 , Стр. 400- Стр.420, Стр.432- Стр.520, Стр. 570, гр. 4,7 не заполняются</w:t>
            </w:r>
            <w:proofErr w:type="gramEnd"/>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ins w:id="246" w:author="Зайцев Павел Борисович" w:date="2019-11-08T15:47:00Z"/>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ins w:id="247" w:author="Зайцев Павел Борисович" w:date="2019-11-08T15:47:00Z"/>
                <w:sz w:val="16"/>
                <w:szCs w:val="16"/>
              </w:rPr>
            </w:pPr>
            <w:ins w:id="248" w:author="Зайцев Павел Борисович" w:date="2019-11-08T15:47:00Z">
              <w:r w:rsidRPr="005F2BEC">
                <w:rPr>
                  <w:sz w:val="16"/>
                  <w:szCs w:val="16"/>
                </w:rPr>
                <w:t>16</w:t>
              </w:r>
              <w:r>
                <w:rPr>
                  <w:sz w:val="16"/>
                  <w:szCs w:val="16"/>
                </w:rPr>
                <w:t>.1</w:t>
              </w:r>
            </w:ins>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ins w:id="249" w:author="Зайцев Павел Борисович" w:date="2019-11-08T15:47:00Z"/>
                <w:sz w:val="16"/>
                <w:szCs w:val="16"/>
              </w:rPr>
            </w:pPr>
            <w:ins w:id="250" w:author="Зайцев Павел Борисович" w:date="2019-11-08T15:47:00Z">
              <w:r>
                <w:rPr>
                  <w:sz w:val="16"/>
                  <w:szCs w:val="16"/>
                </w:rPr>
                <w:t>240</w:t>
              </w:r>
            </w:ins>
            <w:ins w:id="251" w:author="Зайцев Павел Борисович" w:date="2019-12-03T17:12:00Z">
              <w:r w:rsidR="004F6760">
                <w:rPr>
                  <w:sz w:val="16"/>
                  <w:szCs w:val="16"/>
                </w:rPr>
                <w:t>,</w:t>
              </w:r>
            </w:ins>
            <w:ins w:id="252" w:author="Зайцев Павел Борисович" w:date="2019-11-08T15:47:00Z">
              <w:r>
                <w:rPr>
                  <w:sz w:val="16"/>
                  <w:szCs w:val="16"/>
                </w:rPr>
                <w:t>241, 270</w:t>
              </w:r>
            </w:ins>
            <w:ins w:id="253" w:author="Зайцев Павел Борисович" w:date="2019-12-03T17:11:00Z">
              <w:r w:rsidR="004F6760">
                <w:rPr>
                  <w:sz w:val="16"/>
                  <w:szCs w:val="16"/>
                </w:rPr>
                <w:t>,</w:t>
              </w:r>
            </w:ins>
            <w:ins w:id="254" w:author="Зайцев Павел Борисович" w:date="2019-12-03T17:12:00Z">
              <w:r w:rsidR="004F6760">
                <w:rPr>
                  <w:sz w:val="16"/>
                  <w:szCs w:val="16"/>
                </w:rPr>
                <w:t>271,</w:t>
              </w:r>
            </w:ins>
            <w:ins w:id="255" w:author="Зайцев Павел Борисович" w:date="2019-11-08T15:47:00Z">
              <w:r>
                <w:rPr>
                  <w:sz w:val="16"/>
                  <w:szCs w:val="16"/>
                </w:rPr>
                <w:t>290</w:t>
              </w:r>
            </w:ins>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56" w:author="Зайцев Павел Борисович" w:date="2019-11-08T15:47:00Z"/>
                <w:sz w:val="16"/>
                <w:szCs w:val="16"/>
              </w:rPr>
            </w:pPr>
            <w:ins w:id="257" w:author="Зайцев Павел Борисович" w:date="2019-11-08T15:47:00Z">
              <w:r w:rsidRPr="005F2BEC">
                <w:rPr>
                  <w:sz w:val="16"/>
                  <w:szCs w:val="16"/>
                </w:rPr>
                <w:t>4,7</w:t>
              </w:r>
            </w:ins>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58" w:author="Зайцев Павел Борисович" w:date="2019-11-08T15:47:00Z"/>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59" w:author="Зайцев Павел Борисович" w:date="2019-11-08T15:47:00Z"/>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60" w:author="Зайцев Павел Борисович" w:date="2019-11-08T15:47:00Z"/>
                <w:sz w:val="16"/>
                <w:szCs w:val="16"/>
              </w:rPr>
            </w:pPr>
            <w:ins w:id="261" w:author="Зайцев Павел Борисович" w:date="2019-11-08T15:47:00Z">
              <w:r w:rsidRPr="005F2BEC">
                <w:rPr>
                  <w:sz w:val="16"/>
                  <w:szCs w:val="16"/>
                </w:rPr>
                <w:t>=</w:t>
              </w:r>
              <w:r>
                <w:rPr>
                  <w:sz w:val="16"/>
                  <w:szCs w:val="16"/>
                </w:rPr>
                <w:t>0</w:t>
              </w:r>
            </w:ins>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ins w:id="262" w:author="Зайцев Павел Борисович" w:date="2019-11-08T15:47: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ins w:id="263" w:author="Зайцев Павел Борисович" w:date="2019-11-08T15:47: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64" w:author="Зайцев Павел Борисович" w:date="2019-11-08T15:47:00Z"/>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65" w:author="Зайцев Павел Борисович" w:date="2019-11-08T15:47:00Z"/>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ins w:id="266" w:author="Зайцев Павел Борисович" w:date="2019-11-08T15:47:00Z"/>
                <w:sz w:val="16"/>
                <w:szCs w:val="16"/>
              </w:rPr>
            </w:pPr>
            <w:ins w:id="267" w:author="Зайцев Павел Борисович" w:date="2019-11-08T15:47:00Z">
              <w:r w:rsidRPr="00362898">
                <w:rPr>
                  <w:sz w:val="16"/>
                  <w:szCs w:val="16"/>
                </w:rPr>
                <w:t>Стр.240</w:t>
              </w:r>
            </w:ins>
            <w:ins w:id="268" w:author="Зайцев Павел Борисович" w:date="2019-12-03T17:12:00Z">
              <w:r w:rsidR="004F6760">
                <w:rPr>
                  <w:sz w:val="16"/>
                  <w:szCs w:val="16"/>
                </w:rPr>
                <w:t>, С</w:t>
              </w:r>
            </w:ins>
            <w:ins w:id="269" w:author="Зайцев Павел Борисович" w:date="2019-11-08T15:47:00Z">
              <w:r w:rsidRPr="00362898">
                <w:rPr>
                  <w:sz w:val="16"/>
                  <w:szCs w:val="16"/>
                </w:rPr>
                <w:t>тр. 241, Стр.270</w:t>
              </w:r>
            </w:ins>
            <w:ins w:id="270" w:author="Зайцев Павел Борисович" w:date="2019-12-03T17:11:00Z">
              <w:r w:rsidR="004F6760">
                <w:rPr>
                  <w:sz w:val="16"/>
                  <w:szCs w:val="16"/>
                </w:rPr>
                <w:t>,</w:t>
              </w:r>
            </w:ins>
            <w:ins w:id="271" w:author="Зайцев Павел Борисович" w:date="2019-12-03T17:12:00Z">
              <w:r w:rsidR="004F6760">
                <w:rPr>
                  <w:sz w:val="16"/>
                  <w:szCs w:val="16"/>
                </w:rPr>
                <w:t xml:space="preserve"> Стр. 271, </w:t>
              </w:r>
            </w:ins>
            <w:ins w:id="272" w:author="Зайцев Павел Борисович" w:date="2019-12-03T17:11:00Z">
              <w:r w:rsidR="004F6760">
                <w:rPr>
                  <w:sz w:val="16"/>
                  <w:szCs w:val="16"/>
                </w:rPr>
                <w:t>С</w:t>
              </w:r>
            </w:ins>
            <w:ins w:id="273" w:author="Зайцев Павел Борисович" w:date="2019-11-08T15:47:00Z">
              <w:r w:rsidRPr="00362898">
                <w:rPr>
                  <w:sz w:val="16"/>
                  <w:szCs w:val="16"/>
                </w:rPr>
                <w:t>тр. 290 гр. 4,7 не заполняются</w:t>
              </w:r>
            </w:ins>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74" w:author="Зайцев Павел Борисович" w:date="2019-11-08T15:47:00Z"/>
                <w:sz w:val="16"/>
                <w:szCs w:val="16"/>
              </w:rPr>
            </w:pPr>
            <w:ins w:id="275" w:author="Зайцев Павел Борисович" w:date="2019-11-08T15:47:00Z">
              <w:r w:rsidRPr="005F2BEC">
                <w:rPr>
                  <w:sz w:val="16"/>
                  <w:szCs w:val="16"/>
                </w:rPr>
                <w:t>ПБС,</w:t>
              </w:r>
            </w:ins>
          </w:p>
          <w:p w:rsidR="00362898" w:rsidRPr="005F2BEC" w:rsidRDefault="00362898" w:rsidP="00362898">
            <w:pPr>
              <w:jc w:val="center"/>
              <w:rPr>
                <w:ins w:id="276" w:author="Зайцев Павел Борисович" w:date="2019-11-08T15:47:00Z"/>
                <w:sz w:val="16"/>
                <w:szCs w:val="16"/>
              </w:rPr>
            </w:pPr>
            <w:ins w:id="277" w:author="Зайцев Павел Борисович" w:date="2019-11-08T15:47:00Z">
              <w:r w:rsidRPr="005F2BEC">
                <w:rPr>
                  <w:sz w:val="16"/>
                  <w:szCs w:val="16"/>
                </w:rPr>
                <w:t xml:space="preserve">РБС, ГРБС, </w:t>
              </w:r>
            </w:ins>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78" w:author="Зайцев Павел Борисович" w:date="2019-11-08T15:47:00Z"/>
                <w:sz w:val="16"/>
                <w:szCs w:val="16"/>
              </w:rPr>
            </w:pPr>
            <w:ins w:id="279" w:author="Зайцев Павел Борисович" w:date="2019-11-08T15:47:00Z">
              <w:r w:rsidRPr="005F2BEC">
                <w:rPr>
                  <w:sz w:val="16"/>
                  <w:szCs w:val="16"/>
                </w:rPr>
                <w:t>Г</w:t>
              </w:r>
            </w:ins>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ins w:id="280" w:author="Зайцев Павел Борисович" w:date="2019-11-08T15:47:00Z"/>
                <w:sz w:val="16"/>
                <w:szCs w:val="16"/>
              </w:rPr>
            </w:pPr>
            <w:ins w:id="281" w:author="Зайцев Павел Борисович" w:date="2019-11-08T15:47:00Z">
              <w:r w:rsidRPr="005F2BEC">
                <w:rPr>
                  <w:sz w:val="16"/>
                  <w:szCs w:val="16"/>
                </w:rPr>
                <w:t>Б</w:t>
              </w:r>
            </w:ins>
          </w:p>
        </w:tc>
      </w:tr>
      <w:tr w:rsidR="004F6760" w:rsidRPr="005F2BEC" w:rsidTr="009D3DEE">
        <w:trPr>
          <w:trHeight w:val="74"/>
          <w:ins w:id="282" w:author="Зайцев Павел Борисович" w:date="2019-11-08T15:51:00Z"/>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283" w:author="Зайцев Павел Борисович" w:date="2019-11-08T15:51:00Z"/>
                <w:sz w:val="16"/>
                <w:szCs w:val="16"/>
              </w:rPr>
            </w:pPr>
            <w:ins w:id="284" w:author="Зайцев Павел Борисович" w:date="2019-11-08T16:02:00Z">
              <w:r>
                <w:rPr>
                  <w:sz w:val="16"/>
                  <w:szCs w:val="16"/>
                </w:rPr>
                <w:t>16.2</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285" w:author="Зайцев Павел Борисович" w:date="2019-11-08T15:51:00Z"/>
                <w:sz w:val="16"/>
                <w:szCs w:val="16"/>
              </w:rPr>
            </w:pPr>
            <w:ins w:id="286" w:author="Зайцев Павел Борисович" w:date="2019-11-08T15:51:00Z">
              <w:r w:rsidRPr="005F2BEC">
                <w:rPr>
                  <w:sz w:val="16"/>
                  <w:szCs w:val="16"/>
                </w:rPr>
                <w:t>0</w:t>
              </w:r>
              <w:r>
                <w:rPr>
                  <w:sz w:val="16"/>
                  <w:szCs w:val="16"/>
                </w:rPr>
                <w:t>2</w:t>
              </w:r>
              <w:r w:rsidRPr="005F2BEC">
                <w:rPr>
                  <w:sz w:val="16"/>
                  <w:szCs w:val="16"/>
                </w:rPr>
                <w:t>0</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ins w:id="287" w:author="Зайцев Павел Борисович" w:date="2019-11-08T15:51:00Z"/>
                <w:sz w:val="16"/>
                <w:szCs w:val="16"/>
              </w:rPr>
            </w:pPr>
            <w:ins w:id="288" w:author="Зайцев Павел Борисович" w:date="2019-12-04T11:5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289" w:author="Зайцев Павел Борисович" w:date="2019-11-08T15:51:00Z"/>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290" w:author="Зайцев Павел Борисович" w:date="2019-11-08T15:51:00Z"/>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291" w:author="Зайцев Павел Борисович" w:date="2019-11-08T15:51:00Z"/>
                <w:sz w:val="16"/>
                <w:szCs w:val="16"/>
              </w:rPr>
            </w:pPr>
            <w:ins w:id="292" w:author="Зайцев Павел Борисович" w:date="2019-11-08T15:51:00Z">
              <w:r w:rsidRPr="005F2BEC">
                <w:rPr>
                  <w:sz w:val="16"/>
                  <w:szCs w:val="16"/>
                </w:rPr>
                <w:t>&gt;=</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ins w:id="293" w:author="Зайцев Павел Борисович" w:date="2019-11-08T15:51:00Z"/>
                <w:sz w:val="16"/>
                <w:szCs w:val="16"/>
              </w:rPr>
            </w:pPr>
            <w:ins w:id="294" w:author="Зайцев Павел Борисович" w:date="2019-11-08T15:51:00Z">
              <w:r w:rsidRPr="005F2BEC">
                <w:rPr>
                  <w:sz w:val="16"/>
                  <w:szCs w:val="16"/>
                </w:rPr>
                <w:t>0</w:t>
              </w:r>
              <w:r>
                <w:rPr>
                  <w:sz w:val="16"/>
                  <w:szCs w:val="16"/>
                </w:rPr>
                <w:t>2</w:t>
              </w:r>
              <w:r w:rsidRPr="005F2BEC">
                <w:rPr>
                  <w:sz w:val="16"/>
                  <w:szCs w:val="16"/>
                </w:rPr>
                <w:t>1</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ins w:id="295" w:author="Зайцев Павел Борисович" w:date="2019-11-08T15:51:00Z"/>
                <w:sz w:val="16"/>
                <w:szCs w:val="16"/>
              </w:rPr>
            </w:pPr>
            <w:ins w:id="296" w:author="Зайцев Павел Борисович" w:date="2019-12-04T11:5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297" w:author="Зайцев Павел Борисович" w:date="2019-11-08T15:51:00Z"/>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ins w:id="298" w:author="Зайцев Павел Борисович" w:date="2019-11-08T15:51:00Z"/>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299" w:author="Зайцев Павел Борисович" w:date="2019-11-08T15:51:00Z"/>
                <w:sz w:val="16"/>
                <w:szCs w:val="16"/>
              </w:rPr>
            </w:pPr>
            <w:ins w:id="300" w:author="Зайцев Павел Борисович" w:date="2019-11-08T15:51:00Z">
              <w:r w:rsidRPr="005F2BEC">
                <w:rPr>
                  <w:sz w:val="16"/>
                  <w:szCs w:val="16"/>
                </w:rPr>
                <w:t>Стр. 0</w:t>
              </w:r>
            </w:ins>
            <w:ins w:id="301" w:author="Зайцев Павел Борисович" w:date="2019-11-08T15:52:00Z">
              <w:r>
                <w:rPr>
                  <w:sz w:val="16"/>
                  <w:szCs w:val="16"/>
                </w:rPr>
                <w:t>2</w:t>
              </w:r>
            </w:ins>
            <w:ins w:id="302" w:author="Зайцев Павел Борисович" w:date="2019-11-08T15:51:00Z">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ins>
            <w:ins w:id="303" w:author="Зайцев Павел Борисович" w:date="2019-11-08T15:52:00Z">
              <w:r>
                <w:rPr>
                  <w:sz w:val="16"/>
                  <w:szCs w:val="16"/>
                </w:rPr>
                <w:t>2</w:t>
              </w:r>
            </w:ins>
            <w:ins w:id="304" w:author="Зайцев Павел Борисович" w:date="2019-11-08T15:51:00Z">
              <w:r w:rsidRPr="005F2BEC">
                <w:rPr>
                  <w:sz w:val="16"/>
                  <w:szCs w:val="16"/>
                </w:rPr>
                <w:t>1, - недопустимо</w:t>
              </w:r>
            </w:ins>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05" w:author="Зайцев Павел Борисович" w:date="2019-11-08T15:51:00Z"/>
                <w:sz w:val="16"/>
                <w:szCs w:val="16"/>
              </w:rPr>
            </w:pPr>
            <w:ins w:id="306" w:author="Зайцев Павел Борисович" w:date="2019-11-08T15:51:00Z">
              <w:r w:rsidRPr="005F2BEC">
                <w:rPr>
                  <w:sz w:val="16"/>
                  <w:szCs w:val="16"/>
                </w:rPr>
                <w:t>ПБС,</w:t>
              </w:r>
            </w:ins>
          </w:p>
          <w:p w:rsidR="004F6760" w:rsidRPr="005F2BEC" w:rsidRDefault="004F6760" w:rsidP="009D3DEE">
            <w:pPr>
              <w:jc w:val="center"/>
              <w:rPr>
                <w:ins w:id="307" w:author="Зайцев Павел Борисович" w:date="2019-11-08T15:51:00Z"/>
                <w:sz w:val="16"/>
                <w:szCs w:val="16"/>
              </w:rPr>
            </w:pPr>
            <w:ins w:id="308" w:author="Зайцев Павел Борисович" w:date="2019-11-08T15:51:00Z">
              <w:r w:rsidRPr="005F2BEC">
                <w:rPr>
                  <w:sz w:val="16"/>
                  <w:szCs w:val="16"/>
                </w:rPr>
                <w:t>РБС, ГРБС.</w:t>
              </w:r>
            </w:ins>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09" w:author="Зайцев Павел Борисович" w:date="2019-11-08T15:51:00Z"/>
                <w:sz w:val="16"/>
                <w:szCs w:val="16"/>
              </w:rPr>
            </w:pPr>
            <w:ins w:id="310" w:author="Зайцев Павел Борисович" w:date="2019-11-08T15:51:00Z">
              <w:r w:rsidRPr="005F2BEC">
                <w:rPr>
                  <w:sz w:val="16"/>
                  <w:szCs w:val="16"/>
                </w:rPr>
                <w:t>Г</w:t>
              </w:r>
            </w:ins>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11" w:author="Зайцев Павел Борисович" w:date="2019-11-08T15:51:00Z"/>
                <w:sz w:val="16"/>
                <w:szCs w:val="16"/>
              </w:rPr>
            </w:pPr>
            <w:ins w:id="312" w:author="Зайцев Павел Борисович" w:date="2019-11-08T15:51:00Z">
              <w:r w:rsidRPr="005F2BEC">
                <w:rPr>
                  <w:sz w:val="16"/>
                  <w:szCs w:val="16"/>
                </w:rPr>
                <w:t>Б</w:t>
              </w:r>
            </w:ins>
          </w:p>
        </w:tc>
      </w:tr>
      <w:tr w:rsidR="004F6760" w:rsidRPr="005F2BEC" w:rsidTr="009D3DEE">
        <w:trPr>
          <w:trHeight w:val="74"/>
          <w:ins w:id="313" w:author="Зайцев Павел Борисович" w:date="2019-11-08T15:51:00Z"/>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ins w:id="314" w:author="Зайцев Павел Борисович" w:date="2019-11-08T15:51:00Z"/>
                <w:sz w:val="16"/>
                <w:szCs w:val="16"/>
              </w:rPr>
            </w:pPr>
            <w:ins w:id="315" w:author="Зайцев Павел Борисович" w:date="2019-11-08T15:51:00Z">
              <w:r w:rsidRPr="005F2BEC">
                <w:rPr>
                  <w:sz w:val="16"/>
                  <w:szCs w:val="16"/>
                </w:rPr>
                <w:t>1</w:t>
              </w:r>
            </w:ins>
            <w:ins w:id="316" w:author="Зайцев Павел Борисович" w:date="2019-11-08T16:02:00Z">
              <w:r>
                <w:rPr>
                  <w:sz w:val="16"/>
                  <w:szCs w:val="16"/>
                </w:rPr>
                <w:t>6.3</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17" w:author="Зайцев Павел Борисович" w:date="2019-11-08T15:51:00Z"/>
                <w:sz w:val="16"/>
                <w:szCs w:val="16"/>
              </w:rPr>
            </w:pPr>
            <w:ins w:id="318" w:author="Зайцев Павел Борисович" w:date="2019-11-08T15:51:00Z">
              <w:r w:rsidRPr="005F2BEC">
                <w:rPr>
                  <w:sz w:val="16"/>
                  <w:szCs w:val="16"/>
                </w:rPr>
                <w:t>0</w:t>
              </w:r>
              <w:r>
                <w:rPr>
                  <w:sz w:val="16"/>
                  <w:szCs w:val="16"/>
                </w:rPr>
                <w:t>5</w:t>
              </w:r>
              <w:r w:rsidRPr="005F2BEC">
                <w:rPr>
                  <w:sz w:val="16"/>
                  <w:szCs w:val="16"/>
                </w:rPr>
                <w:t>0</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ins w:id="319" w:author="Зайцев Павел Борисович" w:date="2019-11-08T15:51:00Z"/>
                <w:sz w:val="16"/>
                <w:szCs w:val="16"/>
              </w:rPr>
            </w:pPr>
            <w:ins w:id="320" w:author="Зайцев Павел Борисович" w:date="2019-12-04T11:5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21" w:author="Зайцев Павел Борисович" w:date="2019-11-08T15:51:00Z"/>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22" w:author="Зайцев Павел Борисович" w:date="2019-11-08T15:51:00Z"/>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23" w:author="Зайцев Павел Борисович" w:date="2019-11-08T15:51:00Z"/>
                <w:sz w:val="16"/>
                <w:szCs w:val="16"/>
              </w:rPr>
            </w:pPr>
            <w:ins w:id="324" w:author="Зайцев Павел Борисович" w:date="2019-11-08T15:51:00Z">
              <w:r w:rsidRPr="005F2BEC">
                <w:rPr>
                  <w:sz w:val="16"/>
                  <w:szCs w:val="16"/>
                </w:rPr>
                <w:t>&gt;=</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ins w:id="325" w:author="Зайцев Павел Борисович" w:date="2019-11-08T15:51:00Z"/>
                <w:sz w:val="16"/>
                <w:szCs w:val="16"/>
              </w:rPr>
            </w:pPr>
            <w:ins w:id="326" w:author="Зайцев Павел Борисович" w:date="2019-11-08T15:51:00Z">
              <w:r w:rsidRPr="005F2BEC">
                <w:rPr>
                  <w:sz w:val="16"/>
                  <w:szCs w:val="16"/>
                </w:rPr>
                <w:t>0</w:t>
              </w:r>
              <w:r>
                <w:rPr>
                  <w:sz w:val="16"/>
                  <w:szCs w:val="16"/>
                </w:rPr>
                <w:t>5</w:t>
              </w:r>
              <w:r w:rsidRPr="005F2BEC">
                <w:rPr>
                  <w:sz w:val="16"/>
                  <w:szCs w:val="16"/>
                </w:rPr>
                <w:t>1</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ins w:id="327" w:author="Зайцев Павел Борисович" w:date="2019-11-08T15:51:00Z"/>
                <w:sz w:val="16"/>
                <w:szCs w:val="16"/>
              </w:rPr>
            </w:pPr>
            <w:ins w:id="328" w:author="Зайцев Павел Борисович" w:date="2019-12-04T11:5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29" w:author="Зайцев Павел Борисович" w:date="2019-11-08T15:51:00Z"/>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ins w:id="330" w:author="Зайцев Павел Борисович" w:date="2019-11-08T15:51:00Z"/>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31" w:author="Зайцев Павел Борисович" w:date="2019-11-08T15:51:00Z"/>
                <w:sz w:val="16"/>
                <w:szCs w:val="16"/>
              </w:rPr>
            </w:pPr>
            <w:ins w:id="332" w:author="Зайцев Павел Борисович" w:date="2019-11-08T15:51:00Z">
              <w:r w:rsidRPr="005F2BEC">
                <w:rPr>
                  <w:sz w:val="16"/>
                  <w:szCs w:val="16"/>
                </w:rPr>
                <w:t>Стр. 0</w:t>
              </w:r>
            </w:ins>
            <w:ins w:id="333" w:author="Зайцев Павел Борисович" w:date="2019-11-08T15:52:00Z">
              <w:r>
                <w:rPr>
                  <w:sz w:val="16"/>
                  <w:szCs w:val="16"/>
                </w:rPr>
                <w:t>5</w:t>
              </w:r>
            </w:ins>
            <w:ins w:id="334" w:author="Зайцев Павел Борисович" w:date="2019-11-08T15:51:00Z">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ins>
            <w:ins w:id="335" w:author="Зайцев Павел Борисович" w:date="2019-11-08T15:52:00Z">
              <w:r>
                <w:rPr>
                  <w:sz w:val="16"/>
                  <w:szCs w:val="16"/>
                </w:rPr>
                <w:t>5</w:t>
              </w:r>
            </w:ins>
            <w:ins w:id="336" w:author="Зайцев Павел Борисович" w:date="2019-11-08T15:51:00Z">
              <w:r w:rsidRPr="005F2BEC">
                <w:rPr>
                  <w:sz w:val="16"/>
                  <w:szCs w:val="16"/>
                </w:rPr>
                <w:t>1, - недопустимо</w:t>
              </w:r>
            </w:ins>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37" w:author="Зайцев Павел Борисович" w:date="2019-11-08T15:51:00Z"/>
                <w:sz w:val="16"/>
                <w:szCs w:val="16"/>
              </w:rPr>
            </w:pPr>
            <w:ins w:id="338" w:author="Зайцев Павел Борисович" w:date="2019-11-08T15:51:00Z">
              <w:r w:rsidRPr="005F2BEC">
                <w:rPr>
                  <w:sz w:val="16"/>
                  <w:szCs w:val="16"/>
                </w:rPr>
                <w:t>ПБС,</w:t>
              </w:r>
            </w:ins>
          </w:p>
          <w:p w:rsidR="004F6760" w:rsidRPr="005F2BEC" w:rsidRDefault="004F6760" w:rsidP="009D3DEE">
            <w:pPr>
              <w:jc w:val="center"/>
              <w:rPr>
                <w:ins w:id="339" w:author="Зайцев Павел Борисович" w:date="2019-11-08T15:51:00Z"/>
                <w:sz w:val="16"/>
                <w:szCs w:val="16"/>
              </w:rPr>
            </w:pPr>
            <w:ins w:id="340" w:author="Зайцев Павел Борисович" w:date="2019-11-08T15:51:00Z">
              <w:r w:rsidRPr="005F2BEC">
                <w:rPr>
                  <w:sz w:val="16"/>
                  <w:szCs w:val="16"/>
                </w:rPr>
                <w:t>РБС, ГРБС.</w:t>
              </w:r>
            </w:ins>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41" w:author="Зайцев Павел Борисович" w:date="2019-11-08T15:51:00Z"/>
                <w:sz w:val="16"/>
                <w:szCs w:val="16"/>
              </w:rPr>
            </w:pPr>
            <w:ins w:id="342" w:author="Зайцев Павел Борисович" w:date="2019-11-08T15:51:00Z">
              <w:r w:rsidRPr="005F2BEC">
                <w:rPr>
                  <w:sz w:val="16"/>
                  <w:szCs w:val="16"/>
                </w:rPr>
                <w:t>Г</w:t>
              </w:r>
            </w:ins>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ins w:id="343" w:author="Зайцев Павел Борисович" w:date="2019-11-08T15:51:00Z"/>
                <w:sz w:val="16"/>
                <w:szCs w:val="16"/>
              </w:rPr>
            </w:pPr>
            <w:ins w:id="344" w:author="Зайцев Павел Борисович" w:date="2019-11-08T15:51:00Z">
              <w:r w:rsidRPr="005F2BEC">
                <w:rPr>
                  <w:sz w:val="16"/>
                  <w:szCs w:val="16"/>
                </w:rPr>
                <w:t>Б</w:t>
              </w:r>
            </w:ins>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ins w:id="345" w:author="Зайцев Павел Борисович" w:date="2019-12-04T11:50:00Z">
              <w:r>
                <w:rPr>
                  <w:sz w:val="16"/>
                  <w:szCs w:val="16"/>
                </w:rPr>
                <w:t>*</w:t>
              </w:r>
            </w:ins>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ins w:id="346" w:author="Зайцев Павел Борисович" w:date="2019-12-04T11:51:00Z">
              <w:r>
                <w:rPr>
                  <w:sz w:val="16"/>
                  <w:szCs w:val="16"/>
                </w:rPr>
                <w:t>*</w:t>
              </w:r>
            </w:ins>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proofErr w:type="gramStart"/>
            <w:r w:rsidRPr="005F2BEC">
              <w:rPr>
                <w:sz w:val="16"/>
                <w:szCs w:val="16"/>
                <w:lang w:val="en-US"/>
              </w:rPr>
              <w:t>&lt;</w:t>
            </w:r>
            <w:r w:rsidRPr="005F2BEC">
              <w:rPr>
                <w:sz w:val="16"/>
                <w:szCs w:val="16"/>
              </w:rPr>
              <w:t>С</w:t>
            </w:r>
            <w:proofErr w:type="gramEnd"/>
            <w:r w:rsidRPr="005F2BEC">
              <w:rPr>
                <w:sz w:val="16"/>
                <w:szCs w:val="16"/>
              </w:rPr>
              <w:t>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ins w:id="347" w:author="Зайцев Павел Борисович" w:date="2019-12-04T11:50:00Z">
              <w:r>
                <w:rPr>
                  <w:sz w:val="16"/>
                  <w:szCs w:val="16"/>
                </w:rPr>
                <w:t>*</w:t>
              </w:r>
            </w:ins>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ins w:id="348" w:author="Зайцев Павел Борисович" w:date="2019-12-04T11:51:00Z">
              <w:r>
                <w:rPr>
                  <w:sz w:val="16"/>
                  <w:szCs w:val="16"/>
                </w:rPr>
                <w:t>*</w:t>
              </w:r>
            </w:ins>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proofErr w:type="gramStart"/>
            <w:r w:rsidRPr="005F2BEC">
              <w:rPr>
                <w:sz w:val="16"/>
                <w:szCs w:val="16"/>
                <w:lang w:val="en-US"/>
              </w:rPr>
              <w:t>&lt;</w:t>
            </w:r>
            <w:r w:rsidRPr="005F2BEC">
              <w:rPr>
                <w:sz w:val="16"/>
                <w:szCs w:val="16"/>
              </w:rPr>
              <w:t>С</w:t>
            </w:r>
            <w:proofErr w:type="gramEnd"/>
            <w:r w:rsidRPr="005F2BEC">
              <w:rPr>
                <w:sz w:val="16"/>
                <w:szCs w:val="16"/>
              </w:rPr>
              <w:t>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ins w:id="349" w:author="Зайцев Павел Борисович" w:date="2019-12-04T11:50:00Z">
              <w:r>
                <w:rPr>
                  <w:sz w:val="16"/>
                  <w:szCs w:val="16"/>
                </w:rPr>
                <w:t>*</w:t>
              </w:r>
            </w:ins>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ins w:id="350" w:author="Зайцев Павел Борисович" w:date="2019-12-04T11:51:00Z">
              <w:r>
                <w:rPr>
                  <w:sz w:val="16"/>
                  <w:szCs w:val="16"/>
                </w:rPr>
                <w:t>*</w:t>
              </w:r>
            </w:ins>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proofErr w:type="gramStart"/>
            <w:r w:rsidRPr="005F2BEC">
              <w:rPr>
                <w:sz w:val="16"/>
                <w:szCs w:val="16"/>
                <w:lang w:val="en-US"/>
              </w:rPr>
              <w:t>&lt;</w:t>
            </w:r>
            <w:r w:rsidRPr="005F2BEC">
              <w:rPr>
                <w:sz w:val="16"/>
                <w:szCs w:val="16"/>
              </w:rPr>
              <w:t>С</w:t>
            </w:r>
            <w:proofErr w:type="gramEnd"/>
            <w:r w:rsidRPr="005F2BEC">
              <w:rPr>
                <w:sz w:val="16"/>
                <w:szCs w:val="16"/>
              </w:rPr>
              <w:t>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ins w:id="351" w:author="Зайцев Павел Борисович" w:date="2019-12-03T17:20:00Z">
              <w:r>
                <w:rPr>
                  <w:sz w:val="16"/>
                  <w:szCs w:val="16"/>
                </w:rPr>
                <w:t>*</w:t>
              </w:r>
            </w:ins>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ins w:id="352" w:author="Зайцев Павел Борисович" w:date="2019-12-03T17:20:00Z">
              <w:r>
                <w:rPr>
                  <w:sz w:val="16"/>
                  <w:szCs w:val="16"/>
                </w:rPr>
                <w:t>*</w:t>
              </w:r>
            </w:ins>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proofErr w:type="gramStart"/>
            <w:r w:rsidRPr="005F2BEC">
              <w:rPr>
                <w:sz w:val="16"/>
                <w:szCs w:val="16"/>
                <w:lang w:val="en-US"/>
              </w:rPr>
              <w:t>&lt;</w:t>
            </w:r>
            <w:r w:rsidRPr="005F2BEC">
              <w:rPr>
                <w:sz w:val="16"/>
                <w:szCs w:val="16"/>
              </w:rPr>
              <w:t>С</w:t>
            </w:r>
            <w:proofErr w:type="gramEnd"/>
            <w:r w:rsidRPr="005F2BEC">
              <w:rPr>
                <w:sz w:val="16"/>
                <w:szCs w:val="16"/>
              </w:rPr>
              <w:t>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ins w:id="353" w:author="Зайцев Павел Борисович" w:date="2019-12-03T17:20:00Z">
              <w:r>
                <w:rPr>
                  <w:sz w:val="16"/>
                  <w:szCs w:val="16"/>
                </w:rPr>
                <w:t>*</w:t>
              </w:r>
            </w:ins>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ins w:id="354" w:author="Зайцев Павел Борисович" w:date="2019-12-03T17:20:00Z">
              <w:r>
                <w:rPr>
                  <w:sz w:val="16"/>
                  <w:szCs w:val="16"/>
                </w:rPr>
                <w:t>*</w:t>
              </w:r>
            </w:ins>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w:t>
            </w:r>
            <w:proofErr w:type="gramStart"/>
            <w:r w:rsidRPr="005F2BEC">
              <w:rPr>
                <w:sz w:val="16"/>
                <w:szCs w:val="16"/>
              </w:rPr>
              <w:t>&lt;С</w:t>
            </w:r>
            <w:proofErr w:type="gramEnd"/>
            <w:r w:rsidRPr="005F2BEC">
              <w:rPr>
                <w:sz w:val="16"/>
                <w:szCs w:val="16"/>
              </w:rPr>
              <w:t>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F63138" w:rsidRDefault="00BA24DF" w:rsidP="009D3DEE">
            <w:pPr>
              <w:jc w:val="center"/>
              <w:rPr>
                <w:sz w:val="16"/>
                <w:szCs w:val="16"/>
              </w:rPr>
            </w:pPr>
            <w:ins w:id="355" w:author="Зайцев Павел Борисович" w:date="2019-12-04T11:51:00Z">
              <w:r>
                <w:rPr>
                  <w:color w:val="FF0000"/>
                  <w:sz w:val="18"/>
                  <w:szCs w:val="18"/>
                </w:rPr>
                <w:t>*</w:t>
              </w:r>
            </w:ins>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241</w:t>
            </w:r>
          </w:p>
        </w:tc>
        <w:tc>
          <w:tcPr>
            <w:tcW w:w="567" w:type="dxa"/>
            <w:vAlign w:val="center"/>
          </w:tcPr>
          <w:p w:rsidR="00B61A7F" w:rsidRPr="00F63138" w:rsidRDefault="00BA24DF" w:rsidP="006C772E">
            <w:pPr>
              <w:snapToGrid w:val="0"/>
              <w:jc w:val="center"/>
              <w:rPr>
                <w:sz w:val="16"/>
                <w:szCs w:val="16"/>
              </w:rPr>
            </w:pPr>
            <w:ins w:id="356" w:author="Зайцев Павел Борисович" w:date="2019-12-04T11:51:00Z">
              <w:r>
                <w:rPr>
                  <w:color w:val="FF0000"/>
                  <w:sz w:val="18"/>
                  <w:szCs w:val="18"/>
                </w:rPr>
                <w:t>*</w:t>
              </w:r>
            </w:ins>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w:t>
            </w:r>
            <w:proofErr w:type="gramStart"/>
            <w:r w:rsidRPr="005F2BEC">
              <w:rPr>
                <w:sz w:val="16"/>
                <w:szCs w:val="16"/>
              </w:rPr>
              <w:t>&lt;С</w:t>
            </w:r>
            <w:proofErr w:type="gramEnd"/>
            <w:r w:rsidRPr="005F2BEC">
              <w:rPr>
                <w:sz w:val="16"/>
                <w:szCs w:val="16"/>
              </w:rPr>
              <w:t>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F63138" w:rsidRDefault="00BA24DF" w:rsidP="009D3DEE">
            <w:pPr>
              <w:jc w:val="center"/>
              <w:rPr>
                <w:sz w:val="16"/>
                <w:szCs w:val="16"/>
              </w:rPr>
            </w:pPr>
            <w:ins w:id="357" w:author="Зайцев Павел Борисович" w:date="2019-12-04T11:51:00Z">
              <w:r>
                <w:rPr>
                  <w:color w:val="FF0000"/>
                  <w:sz w:val="18"/>
                  <w:szCs w:val="18"/>
                </w:rPr>
                <w:t>*</w:t>
              </w:r>
            </w:ins>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251</w:t>
            </w:r>
          </w:p>
        </w:tc>
        <w:tc>
          <w:tcPr>
            <w:tcW w:w="567" w:type="dxa"/>
            <w:vAlign w:val="center"/>
          </w:tcPr>
          <w:p w:rsidR="00B61A7F" w:rsidRPr="006C772E" w:rsidRDefault="00BA24DF" w:rsidP="006C772E">
            <w:pPr>
              <w:snapToGrid w:val="0"/>
              <w:jc w:val="center"/>
              <w:rPr>
                <w:sz w:val="16"/>
                <w:szCs w:val="16"/>
              </w:rPr>
            </w:pPr>
            <w:ins w:id="358" w:author="Зайцев Павел Борисович" w:date="2019-12-04T11:51:00Z">
              <w:r>
                <w:rPr>
                  <w:color w:val="FF0000"/>
                  <w:sz w:val="18"/>
                  <w:szCs w:val="18"/>
                </w:rPr>
                <w:t>*</w:t>
              </w:r>
            </w:ins>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proofErr w:type="gramStart"/>
            <w:r w:rsidRPr="005F2BEC">
              <w:rPr>
                <w:sz w:val="16"/>
                <w:szCs w:val="16"/>
                <w:lang w:val="en-US"/>
              </w:rPr>
              <w:t>&lt;</w:t>
            </w:r>
            <w:r w:rsidRPr="005F2BEC">
              <w:rPr>
                <w:sz w:val="16"/>
                <w:szCs w:val="16"/>
              </w:rPr>
              <w:t>С</w:t>
            </w:r>
            <w:proofErr w:type="gramEnd"/>
            <w:r w:rsidRPr="005F2BEC">
              <w:rPr>
                <w:sz w:val="16"/>
                <w:szCs w:val="16"/>
              </w:rPr>
              <w:t>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6C772E" w:rsidRDefault="00BA24DF" w:rsidP="009D3DEE">
            <w:pPr>
              <w:jc w:val="center"/>
              <w:rPr>
                <w:sz w:val="16"/>
                <w:szCs w:val="16"/>
              </w:rPr>
            </w:pPr>
            <w:ins w:id="359" w:author="Зайцев Павел Борисович" w:date="2019-12-04T11:51:00Z">
              <w:r>
                <w:rPr>
                  <w:color w:val="FF0000"/>
                  <w:sz w:val="18"/>
                  <w:szCs w:val="18"/>
                </w:rPr>
                <w:t>*</w:t>
              </w:r>
            </w:ins>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261</w:t>
            </w:r>
          </w:p>
        </w:tc>
        <w:tc>
          <w:tcPr>
            <w:tcW w:w="567" w:type="dxa"/>
            <w:vAlign w:val="center"/>
          </w:tcPr>
          <w:p w:rsidR="00B61A7F" w:rsidRPr="006C772E" w:rsidRDefault="00BA24DF" w:rsidP="006C772E">
            <w:pPr>
              <w:snapToGrid w:val="0"/>
              <w:jc w:val="center"/>
              <w:rPr>
                <w:sz w:val="16"/>
                <w:szCs w:val="16"/>
              </w:rPr>
            </w:pPr>
            <w:ins w:id="360" w:author="Зайцев Павел Борисович" w:date="2019-12-04T11:51:00Z">
              <w:r>
                <w:rPr>
                  <w:color w:val="FF0000"/>
                  <w:sz w:val="18"/>
                  <w:szCs w:val="18"/>
                </w:rPr>
                <w:t>*</w:t>
              </w:r>
            </w:ins>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proofErr w:type="gramStart"/>
            <w:r w:rsidRPr="005F2BEC">
              <w:rPr>
                <w:sz w:val="16"/>
                <w:szCs w:val="16"/>
                <w:lang w:val="en-US"/>
              </w:rPr>
              <w:t>&lt;</w:t>
            </w:r>
            <w:r w:rsidRPr="005F2BEC">
              <w:rPr>
                <w:sz w:val="16"/>
                <w:szCs w:val="16"/>
              </w:rPr>
              <w:t>С</w:t>
            </w:r>
            <w:proofErr w:type="gramEnd"/>
            <w:r w:rsidRPr="005F2BEC">
              <w:rPr>
                <w:sz w:val="16"/>
                <w:szCs w:val="16"/>
              </w:rPr>
              <w:t>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6C772E" w:rsidRDefault="00BA24DF" w:rsidP="009D3DEE">
            <w:pPr>
              <w:jc w:val="center"/>
              <w:rPr>
                <w:sz w:val="16"/>
                <w:szCs w:val="16"/>
              </w:rPr>
            </w:pPr>
            <w:ins w:id="361" w:author="Зайцев Павел Борисович" w:date="2019-12-04T11:51:00Z">
              <w:r>
                <w:rPr>
                  <w:color w:val="FF0000"/>
                  <w:sz w:val="18"/>
                  <w:szCs w:val="18"/>
                </w:rPr>
                <w:t>*</w:t>
              </w:r>
            </w:ins>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271</w:t>
            </w:r>
          </w:p>
        </w:tc>
        <w:tc>
          <w:tcPr>
            <w:tcW w:w="567" w:type="dxa"/>
            <w:vAlign w:val="center"/>
          </w:tcPr>
          <w:p w:rsidR="00D535F6" w:rsidRPr="006C772E" w:rsidRDefault="00BA24DF" w:rsidP="006C772E">
            <w:pPr>
              <w:snapToGrid w:val="0"/>
              <w:jc w:val="center"/>
              <w:rPr>
                <w:sz w:val="16"/>
                <w:szCs w:val="16"/>
              </w:rPr>
            </w:pPr>
            <w:ins w:id="362" w:author="Зайцев Павел Борисович" w:date="2019-12-04T11:51:00Z">
              <w:r>
                <w:rPr>
                  <w:color w:val="FF0000"/>
                  <w:sz w:val="18"/>
                  <w:szCs w:val="18"/>
                </w:rPr>
                <w:t>*</w:t>
              </w:r>
            </w:ins>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proofErr w:type="gramStart"/>
            <w:r w:rsidRPr="005F2BEC">
              <w:rPr>
                <w:sz w:val="16"/>
                <w:szCs w:val="16"/>
                <w:lang w:val="en-US"/>
              </w:rPr>
              <w:t>&lt;</w:t>
            </w:r>
            <w:r w:rsidRPr="005F2BEC">
              <w:rPr>
                <w:sz w:val="16"/>
                <w:szCs w:val="16"/>
              </w:rPr>
              <w:t>С</w:t>
            </w:r>
            <w:proofErr w:type="gramEnd"/>
            <w:r w:rsidRPr="005F2BEC">
              <w:rPr>
                <w:sz w:val="16"/>
                <w:szCs w:val="16"/>
              </w:rPr>
              <w:t>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5F2BEC" w:rsidRDefault="00BA24DF" w:rsidP="00D9356C">
            <w:pPr>
              <w:jc w:val="center"/>
              <w:rPr>
                <w:sz w:val="16"/>
                <w:szCs w:val="16"/>
              </w:rPr>
            </w:pPr>
            <w:ins w:id="363" w:author="Зайцев Павел Борисович" w:date="2019-12-04T11:51:00Z">
              <w:r>
                <w:rPr>
                  <w:color w:val="FF0000"/>
                  <w:sz w:val="18"/>
                  <w:szCs w:val="18"/>
                </w:rPr>
                <w:t>*</w:t>
              </w:r>
            </w:ins>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282</w:t>
            </w:r>
          </w:p>
        </w:tc>
        <w:tc>
          <w:tcPr>
            <w:tcW w:w="567" w:type="dxa"/>
            <w:vAlign w:val="center"/>
          </w:tcPr>
          <w:p w:rsidR="00F63138" w:rsidRPr="005F2BEC" w:rsidRDefault="00BA24DF" w:rsidP="005F2BEC">
            <w:pPr>
              <w:snapToGrid w:val="0"/>
              <w:jc w:val="center"/>
              <w:rPr>
                <w:sz w:val="16"/>
                <w:szCs w:val="16"/>
              </w:rPr>
            </w:pPr>
            <w:ins w:id="364" w:author="Зайцев Павел Борисович" w:date="2019-12-04T11:51:00Z">
              <w:r>
                <w:rPr>
                  <w:color w:val="FF0000"/>
                  <w:sz w:val="18"/>
                  <w:szCs w:val="18"/>
                </w:rPr>
                <w:t>*</w:t>
              </w:r>
            </w:ins>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proofErr w:type="gramStart"/>
            <w:r w:rsidRPr="005F2BEC">
              <w:rPr>
                <w:sz w:val="16"/>
                <w:szCs w:val="16"/>
                <w:lang w:val="en-US"/>
              </w:rPr>
              <w:t>&lt;</w:t>
            </w:r>
            <w:r w:rsidRPr="005F2BEC">
              <w:rPr>
                <w:sz w:val="16"/>
                <w:szCs w:val="16"/>
              </w:rPr>
              <w:t>С</w:t>
            </w:r>
            <w:proofErr w:type="gramEnd"/>
            <w:r w:rsidRPr="005F2BEC">
              <w:rPr>
                <w:sz w:val="16"/>
                <w:szCs w:val="16"/>
              </w:rPr>
              <w:t>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5F2BEC" w:rsidRDefault="00BA24DF" w:rsidP="00D9356C">
            <w:pPr>
              <w:jc w:val="center"/>
              <w:rPr>
                <w:sz w:val="16"/>
                <w:szCs w:val="16"/>
              </w:rPr>
            </w:pPr>
            <w:ins w:id="365" w:author="Зайцев Павел Борисович" w:date="2019-12-04T11:51:00Z">
              <w:r>
                <w:rPr>
                  <w:color w:val="FF0000"/>
                  <w:sz w:val="18"/>
                  <w:szCs w:val="18"/>
                </w:rPr>
                <w:t>*</w:t>
              </w:r>
            </w:ins>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401</w:t>
            </w:r>
          </w:p>
        </w:tc>
        <w:tc>
          <w:tcPr>
            <w:tcW w:w="567" w:type="dxa"/>
            <w:vAlign w:val="center"/>
          </w:tcPr>
          <w:p w:rsidR="00F63138" w:rsidRPr="005F2BEC" w:rsidRDefault="00BA24DF" w:rsidP="00BA24DF">
            <w:pPr>
              <w:snapToGrid w:val="0"/>
              <w:jc w:val="center"/>
              <w:rPr>
                <w:sz w:val="16"/>
                <w:szCs w:val="16"/>
              </w:rPr>
            </w:pPr>
            <w:ins w:id="366" w:author="Зайцев Павел Борисович" w:date="2019-12-04T11:51:00Z">
              <w:r>
                <w:rPr>
                  <w:color w:val="FF0000"/>
                  <w:sz w:val="18"/>
                  <w:szCs w:val="18"/>
                </w:rPr>
                <w:t>*</w:t>
              </w:r>
            </w:ins>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proofErr w:type="gramStart"/>
            <w:r w:rsidRPr="005F2BEC">
              <w:rPr>
                <w:sz w:val="16"/>
                <w:szCs w:val="16"/>
                <w:lang w:val="en-US"/>
              </w:rPr>
              <w:t>&lt;</w:t>
            </w:r>
            <w:r w:rsidRPr="005F2BEC">
              <w:rPr>
                <w:sz w:val="16"/>
                <w:szCs w:val="16"/>
              </w:rPr>
              <w:t>С</w:t>
            </w:r>
            <w:proofErr w:type="gramEnd"/>
            <w:r w:rsidRPr="005F2BEC">
              <w:rPr>
                <w:sz w:val="16"/>
                <w:szCs w:val="16"/>
              </w:rPr>
              <w:t>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5F2BEC" w:rsidRDefault="00F63138" w:rsidP="005F2BEC">
            <w:pPr>
              <w:jc w:val="center"/>
              <w:rPr>
                <w:sz w:val="16"/>
                <w:szCs w:val="16"/>
              </w:rPr>
            </w:pPr>
            <w:r w:rsidRPr="005F2BEC">
              <w:rPr>
                <w:sz w:val="16"/>
                <w:szCs w:val="16"/>
              </w:rPr>
              <w:t>8</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Del="00660DC9" w:rsidRDefault="00F63138" w:rsidP="005F2BEC">
            <w:pPr>
              <w:jc w:val="center"/>
              <w:rPr>
                <w:sz w:val="16"/>
                <w:szCs w:val="16"/>
              </w:rPr>
            </w:pPr>
            <w:r w:rsidRPr="005F2BEC">
              <w:rPr>
                <w:sz w:val="16"/>
                <w:szCs w:val="16"/>
              </w:rPr>
              <w:t>=0</w:t>
            </w:r>
          </w:p>
        </w:tc>
        <w:tc>
          <w:tcPr>
            <w:tcW w:w="567" w:type="dxa"/>
            <w:vAlign w:val="center"/>
          </w:tcPr>
          <w:p w:rsidR="00F63138" w:rsidRPr="005F2BEC" w:rsidDel="00660DC9" w:rsidRDefault="00F63138" w:rsidP="005F2BEC">
            <w:pPr>
              <w:snapToGrid w:val="0"/>
              <w:jc w:val="center"/>
              <w:rPr>
                <w:sz w:val="16"/>
                <w:szCs w:val="16"/>
              </w:rPr>
            </w:pPr>
          </w:p>
        </w:tc>
        <w:tc>
          <w:tcPr>
            <w:tcW w:w="567" w:type="dxa"/>
            <w:vAlign w:val="center"/>
          </w:tcPr>
          <w:p w:rsidR="00F63138" w:rsidRPr="005F2BEC" w:rsidRDefault="00F63138" w:rsidP="005F2BEC">
            <w:pPr>
              <w:snapToGrid w:val="0"/>
              <w:jc w:val="center"/>
              <w:rPr>
                <w:sz w:val="16"/>
                <w:szCs w:val="16"/>
              </w:rPr>
            </w:pP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proofErr w:type="gramStart"/>
            <w:r>
              <w:rPr>
                <w:sz w:val="16"/>
                <w:szCs w:val="16"/>
              </w:rPr>
              <w:t>П</w:t>
            </w:r>
            <w:proofErr w:type="gramEnd"/>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ins w:id="367" w:author="Зайцев Павел Борисович" w:date="2019-11-08T16:06:00Z">
              <w:r w:rsidRPr="005F2BEC">
                <w:rPr>
                  <w:sz w:val="16"/>
                  <w:szCs w:val="16"/>
                </w:rPr>
                <w:t>2</w:t>
              </w:r>
            </w:ins>
            <w:ins w:id="368" w:author="Кривенец Анна Николаевна" w:date="2019-12-05T13:23:00Z">
              <w:r>
                <w:rPr>
                  <w:sz w:val="16"/>
                  <w:szCs w:val="16"/>
                </w:rPr>
                <w:t>9</w:t>
              </w:r>
            </w:ins>
          </w:p>
        </w:tc>
        <w:tc>
          <w:tcPr>
            <w:tcW w:w="567" w:type="dxa"/>
            <w:vAlign w:val="center"/>
          </w:tcPr>
          <w:p w:rsidR="000113D3" w:rsidRPr="005F2BEC" w:rsidRDefault="000113D3" w:rsidP="00083C47">
            <w:pPr>
              <w:jc w:val="center"/>
              <w:rPr>
                <w:sz w:val="16"/>
                <w:szCs w:val="16"/>
              </w:rPr>
            </w:pPr>
            <w:ins w:id="369" w:author="Зайцев Павел Борисович" w:date="2019-11-08T16:06:00Z">
              <w:r w:rsidRPr="005F2BEC">
                <w:rPr>
                  <w:sz w:val="16"/>
                  <w:szCs w:val="16"/>
                </w:rPr>
                <w:t>4</w:t>
              </w:r>
            </w:ins>
            <w:ins w:id="370" w:author="Зайцев Павел Борисович" w:date="2019-11-08T16:07:00Z">
              <w:r>
                <w:rPr>
                  <w:sz w:val="16"/>
                  <w:szCs w:val="16"/>
                </w:rPr>
                <w:t>1</w:t>
              </w:r>
            </w:ins>
            <w:ins w:id="371" w:author="Зайцев Павел Борисович" w:date="2019-11-08T16:06:00Z">
              <w:r w:rsidRPr="005F2BEC">
                <w:rPr>
                  <w:sz w:val="16"/>
                  <w:szCs w:val="16"/>
                </w:rPr>
                <w:t>0</w:t>
              </w:r>
            </w:ins>
          </w:p>
        </w:tc>
        <w:tc>
          <w:tcPr>
            <w:tcW w:w="567" w:type="dxa"/>
            <w:vAlign w:val="center"/>
          </w:tcPr>
          <w:p w:rsidR="000113D3" w:rsidRPr="00F63138" w:rsidRDefault="000113D3" w:rsidP="00083C47">
            <w:pPr>
              <w:jc w:val="center"/>
              <w:rPr>
                <w:color w:val="FF0000"/>
                <w:sz w:val="18"/>
                <w:szCs w:val="18"/>
              </w:rPr>
            </w:pPr>
            <w:ins w:id="372" w:author="Зайцев Павел Борисович" w:date="2019-11-08T16:07:00Z">
              <w:r>
                <w:rPr>
                  <w:color w:val="FF0000"/>
                  <w:sz w:val="18"/>
                  <w:szCs w:val="18"/>
                </w:rPr>
                <w:t>*</w:t>
              </w:r>
            </w:ins>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ins w:id="373" w:author="Зайцев Павел Борисович" w:date="2019-11-08T16:06:00Z">
              <w:r w:rsidRPr="005F2BEC">
                <w:rPr>
                  <w:sz w:val="16"/>
                  <w:szCs w:val="16"/>
                </w:rPr>
                <w:t>&gt;=</w:t>
              </w:r>
            </w:ins>
          </w:p>
        </w:tc>
        <w:tc>
          <w:tcPr>
            <w:tcW w:w="567" w:type="dxa"/>
            <w:vAlign w:val="center"/>
          </w:tcPr>
          <w:p w:rsidR="000113D3" w:rsidRPr="005F2BEC" w:rsidRDefault="000113D3" w:rsidP="00083C47">
            <w:pPr>
              <w:snapToGrid w:val="0"/>
              <w:jc w:val="center"/>
              <w:rPr>
                <w:sz w:val="16"/>
                <w:szCs w:val="16"/>
              </w:rPr>
            </w:pPr>
            <w:ins w:id="374" w:author="Зайцев Павел Борисович" w:date="2019-11-08T16:06:00Z">
              <w:r w:rsidRPr="005F2BEC">
                <w:rPr>
                  <w:sz w:val="16"/>
                  <w:szCs w:val="16"/>
                </w:rPr>
                <w:t>4</w:t>
              </w:r>
            </w:ins>
            <w:ins w:id="375" w:author="Зайцев Павел Борисович" w:date="2019-11-08T16:07:00Z">
              <w:r>
                <w:rPr>
                  <w:sz w:val="16"/>
                  <w:szCs w:val="16"/>
                </w:rPr>
                <w:t>1</w:t>
              </w:r>
            </w:ins>
            <w:ins w:id="376" w:author="Зайцев Павел Борисович" w:date="2019-11-08T16:06:00Z">
              <w:r w:rsidRPr="005F2BEC">
                <w:rPr>
                  <w:sz w:val="16"/>
                  <w:szCs w:val="16"/>
                </w:rPr>
                <w:t>1</w:t>
              </w:r>
            </w:ins>
          </w:p>
        </w:tc>
        <w:tc>
          <w:tcPr>
            <w:tcW w:w="567" w:type="dxa"/>
            <w:vAlign w:val="center"/>
          </w:tcPr>
          <w:p w:rsidR="000113D3" w:rsidRPr="00F63138" w:rsidRDefault="000113D3" w:rsidP="00083C47">
            <w:pPr>
              <w:snapToGrid w:val="0"/>
              <w:jc w:val="center"/>
              <w:rPr>
                <w:color w:val="FF0000"/>
                <w:sz w:val="18"/>
                <w:szCs w:val="18"/>
              </w:rPr>
            </w:pPr>
            <w:ins w:id="377" w:author="Зайцев Павел Борисович" w:date="2019-11-08T16:07:00Z">
              <w:r>
                <w:rPr>
                  <w:color w:val="FF0000"/>
                  <w:sz w:val="18"/>
                  <w:szCs w:val="18"/>
                </w:rPr>
                <w:t>*</w:t>
              </w:r>
            </w:ins>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ins w:id="378" w:author="Зайцев Павел Борисович" w:date="2019-11-08T16:06:00Z">
              <w:r w:rsidRPr="005F2BEC">
                <w:rPr>
                  <w:sz w:val="16"/>
                  <w:szCs w:val="16"/>
                </w:rPr>
                <w:t>Стр. 4</w:t>
              </w:r>
            </w:ins>
            <w:ins w:id="379" w:author="Зайцев Павел Борисович" w:date="2019-11-08T16:07:00Z">
              <w:r>
                <w:rPr>
                  <w:sz w:val="16"/>
                  <w:szCs w:val="16"/>
                </w:rPr>
                <w:t>1</w:t>
              </w:r>
            </w:ins>
            <w:ins w:id="380" w:author="Зайцев Павел Борисович" w:date="2019-11-08T16:06:00Z">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ins>
            <w:ins w:id="381" w:author="Зайцев Павел Борисович" w:date="2019-11-08T16:07:00Z">
              <w:r>
                <w:rPr>
                  <w:sz w:val="16"/>
                  <w:szCs w:val="16"/>
                </w:rPr>
                <w:t>1</w:t>
              </w:r>
            </w:ins>
            <w:ins w:id="382" w:author="Зайцев Павел Борисович" w:date="2019-11-08T16:06:00Z">
              <w:r w:rsidRPr="005F2BEC">
                <w:rPr>
                  <w:sz w:val="16"/>
                  <w:szCs w:val="16"/>
                </w:rPr>
                <w:t>1, - недопустимо</w:t>
              </w:r>
            </w:ins>
          </w:p>
        </w:tc>
        <w:tc>
          <w:tcPr>
            <w:tcW w:w="709" w:type="dxa"/>
            <w:vAlign w:val="center"/>
          </w:tcPr>
          <w:p w:rsidR="000113D3" w:rsidRPr="005F2BEC" w:rsidRDefault="000113D3" w:rsidP="00083C47">
            <w:pPr>
              <w:jc w:val="center"/>
              <w:rPr>
                <w:ins w:id="383" w:author="Зайцев Павел Борисович" w:date="2019-11-08T16:06:00Z"/>
                <w:sz w:val="16"/>
                <w:szCs w:val="16"/>
              </w:rPr>
            </w:pPr>
            <w:ins w:id="384" w:author="Зайцев Павел Борисович" w:date="2019-11-08T16:06:00Z">
              <w:r w:rsidRPr="005F2BEC">
                <w:rPr>
                  <w:sz w:val="16"/>
                  <w:szCs w:val="16"/>
                </w:rPr>
                <w:t>ПБС,</w:t>
              </w:r>
            </w:ins>
          </w:p>
          <w:p w:rsidR="000113D3" w:rsidRPr="005F2BEC" w:rsidRDefault="000113D3" w:rsidP="00083C47">
            <w:pPr>
              <w:jc w:val="center"/>
              <w:rPr>
                <w:sz w:val="16"/>
                <w:szCs w:val="16"/>
              </w:rPr>
            </w:pPr>
            <w:ins w:id="385" w:author="Зайцев Павел Борисович" w:date="2019-11-08T16:06:00Z">
              <w:r w:rsidRPr="005F2BEC">
                <w:rPr>
                  <w:sz w:val="16"/>
                  <w:szCs w:val="16"/>
                </w:rPr>
                <w:t>РБС, ГРБС.</w:t>
              </w:r>
            </w:ins>
          </w:p>
        </w:tc>
        <w:tc>
          <w:tcPr>
            <w:tcW w:w="544" w:type="dxa"/>
            <w:vAlign w:val="center"/>
          </w:tcPr>
          <w:p w:rsidR="000113D3" w:rsidRPr="005F2BEC" w:rsidRDefault="000113D3" w:rsidP="00083C47">
            <w:pPr>
              <w:jc w:val="center"/>
              <w:rPr>
                <w:sz w:val="16"/>
                <w:szCs w:val="16"/>
              </w:rPr>
            </w:pPr>
            <w:ins w:id="386" w:author="Зайцев Павел Борисович" w:date="2019-11-08T16:06:00Z">
              <w:r w:rsidRPr="005F2BEC">
                <w:rPr>
                  <w:sz w:val="16"/>
                  <w:szCs w:val="16"/>
                </w:rPr>
                <w:t>Г</w:t>
              </w:r>
            </w:ins>
          </w:p>
        </w:tc>
        <w:tc>
          <w:tcPr>
            <w:tcW w:w="504" w:type="dxa"/>
            <w:vAlign w:val="center"/>
          </w:tcPr>
          <w:p w:rsidR="000113D3" w:rsidRPr="005F2BEC" w:rsidRDefault="000113D3" w:rsidP="00083C47">
            <w:pPr>
              <w:jc w:val="center"/>
              <w:rPr>
                <w:sz w:val="16"/>
                <w:szCs w:val="16"/>
              </w:rPr>
            </w:pPr>
            <w:ins w:id="387" w:author="Зайцев Павел Борисович" w:date="2019-11-08T16:06:00Z">
              <w:r w:rsidRPr="005F2BEC">
                <w:rPr>
                  <w:sz w:val="16"/>
                  <w:szCs w:val="16"/>
                </w:rPr>
                <w:t>Б</w:t>
              </w:r>
            </w:ins>
          </w:p>
        </w:tc>
      </w:tr>
      <w:tr w:rsidR="000113D3" w:rsidRPr="005F2BEC" w:rsidTr="00D9356C">
        <w:trPr>
          <w:trHeight w:val="74"/>
          <w:ins w:id="388" w:author="Кривенец Анна Николаевна" w:date="2019-12-05T13:22:00Z"/>
        </w:trPr>
        <w:tc>
          <w:tcPr>
            <w:tcW w:w="567" w:type="dxa"/>
            <w:vAlign w:val="center"/>
          </w:tcPr>
          <w:p w:rsidR="000113D3" w:rsidRPr="005F2BEC" w:rsidRDefault="000113D3" w:rsidP="00083C47">
            <w:pPr>
              <w:jc w:val="center"/>
              <w:rPr>
                <w:ins w:id="389" w:author="Зайцев Павел Борисович" w:date="2019-11-08T16:07:00Z"/>
                <w:sz w:val="16"/>
                <w:szCs w:val="16"/>
              </w:rPr>
            </w:pPr>
            <w:ins w:id="390" w:author="Кривенец Анна Николаевна" w:date="2019-12-05T13:23:00Z">
              <w:r>
                <w:rPr>
                  <w:sz w:val="16"/>
                  <w:szCs w:val="16"/>
                </w:rPr>
                <w:t>30</w:t>
              </w:r>
            </w:ins>
          </w:p>
        </w:tc>
        <w:tc>
          <w:tcPr>
            <w:tcW w:w="567" w:type="dxa"/>
            <w:vAlign w:val="center"/>
          </w:tcPr>
          <w:p w:rsidR="000113D3" w:rsidRPr="005F2BEC" w:rsidRDefault="000113D3" w:rsidP="00083C47">
            <w:pPr>
              <w:jc w:val="center"/>
              <w:rPr>
                <w:ins w:id="391" w:author="Зайцев Павел Борисович" w:date="2019-11-08T16:07:00Z"/>
                <w:sz w:val="16"/>
                <w:szCs w:val="16"/>
              </w:rPr>
            </w:pPr>
            <w:ins w:id="392" w:author="Зайцев Павел Борисович" w:date="2019-11-08T16:07:00Z">
              <w:r w:rsidRPr="005F2BEC">
                <w:rPr>
                  <w:sz w:val="16"/>
                  <w:szCs w:val="16"/>
                </w:rPr>
                <w:t>4</w:t>
              </w:r>
              <w:r>
                <w:rPr>
                  <w:sz w:val="16"/>
                  <w:szCs w:val="16"/>
                </w:rPr>
                <w:t>7</w:t>
              </w:r>
              <w:r w:rsidRPr="005F2BEC">
                <w:rPr>
                  <w:sz w:val="16"/>
                  <w:szCs w:val="16"/>
                </w:rPr>
                <w:t>0</w:t>
              </w:r>
            </w:ins>
          </w:p>
        </w:tc>
        <w:tc>
          <w:tcPr>
            <w:tcW w:w="567" w:type="dxa"/>
            <w:vAlign w:val="center"/>
          </w:tcPr>
          <w:p w:rsidR="000113D3" w:rsidRPr="00F63138" w:rsidRDefault="000113D3" w:rsidP="00083C47">
            <w:pPr>
              <w:jc w:val="center"/>
              <w:rPr>
                <w:ins w:id="393" w:author="Зайцев Павел Борисович" w:date="2019-11-08T16:07:00Z"/>
                <w:color w:val="FF0000"/>
                <w:sz w:val="18"/>
                <w:szCs w:val="18"/>
              </w:rPr>
            </w:pPr>
            <w:ins w:id="394" w:author="Зайцев Павел Борисович" w:date="2019-12-04T11:51:00Z">
              <w:r>
                <w:rPr>
                  <w:color w:val="FF0000"/>
                  <w:sz w:val="18"/>
                  <w:szCs w:val="18"/>
                </w:rPr>
                <w:t>*</w:t>
              </w:r>
            </w:ins>
          </w:p>
        </w:tc>
        <w:tc>
          <w:tcPr>
            <w:tcW w:w="567" w:type="dxa"/>
            <w:vAlign w:val="center"/>
          </w:tcPr>
          <w:p w:rsidR="000113D3" w:rsidRPr="005F2BEC" w:rsidRDefault="000113D3" w:rsidP="00083C47">
            <w:pPr>
              <w:jc w:val="center"/>
              <w:rPr>
                <w:ins w:id="395" w:author="Зайцев Павел Борисович" w:date="2019-11-08T16:07:00Z"/>
                <w:sz w:val="16"/>
                <w:szCs w:val="16"/>
              </w:rPr>
            </w:pPr>
          </w:p>
        </w:tc>
        <w:tc>
          <w:tcPr>
            <w:tcW w:w="864" w:type="dxa"/>
            <w:vAlign w:val="center"/>
          </w:tcPr>
          <w:p w:rsidR="000113D3" w:rsidRPr="005F2BEC" w:rsidRDefault="000113D3" w:rsidP="00083C47">
            <w:pPr>
              <w:jc w:val="center"/>
              <w:rPr>
                <w:ins w:id="396" w:author="Зайцев Павел Борисович" w:date="2019-11-08T16:07:00Z"/>
                <w:sz w:val="16"/>
                <w:szCs w:val="16"/>
              </w:rPr>
            </w:pPr>
          </w:p>
        </w:tc>
        <w:tc>
          <w:tcPr>
            <w:tcW w:w="837" w:type="dxa"/>
            <w:vAlign w:val="center"/>
          </w:tcPr>
          <w:p w:rsidR="000113D3" w:rsidRPr="005F2BEC" w:rsidRDefault="000113D3" w:rsidP="00083C47">
            <w:pPr>
              <w:jc w:val="center"/>
              <w:rPr>
                <w:ins w:id="397" w:author="Зайцев Павел Борисович" w:date="2019-11-08T16:07:00Z"/>
                <w:sz w:val="16"/>
                <w:szCs w:val="16"/>
              </w:rPr>
            </w:pPr>
            <w:ins w:id="398" w:author="Зайцев Павел Борисович" w:date="2019-11-08T16:07:00Z">
              <w:r w:rsidRPr="005F2BEC">
                <w:rPr>
                  <w:sz w:val="16"/>
                  <w:szCs w:val="16"/>
                </w:rPr>
                <w:t>&gt;=</w:t>
              </w:r>
            </w:ins>
          </w:p>
        </w:tc>
        <w:tc>
          <w:tcPr>
            <w:tcW w:w="567" w:type="dxa"/>
            <w:vAlign w:val="center"/>
          </w:tcPr>
          <w:p w:rsidR="000113D3" w:rsidRPr="005F2BEC" w:rsidRDefault="000113D3" w:rsidP="00083C47">
            <w:pPr>
              <w:snapToGrid w:val="0"/>
              <w:jc w:val="center"/>
              <w:rPr>
                <w:ins w:id="399" w:author="Зайцев Павел Борисович" w:date="2019-11-08T16:07:00Z"/>
                <w:sz w:val="16"/>
                <w:szCs w:val="16"/>
              </w:rPr>
            </w:pPr>
            <w:ins w:id="400" w:author="Зайцев Павел Борисович" w:date="2019-11-08T16:07:00Z">
              <w:r w:rsidRPr="005F2BEC">
                <w:rPr>
                  <w:sz w:val="16"/>
                  <w:szCs w:val="16"/>
                </w:rPr>
                <w:t>4</w:t>
              </w:r>
              <w:r>
                <w:rPr>
                  <w:sz w:val="16"/>
                  <w:szCs w:val="16"/>
                </w:rPr>
                <w:t>7</w:t>
              </w:r>
              <w:r w:rsidRPr="005F2BEC">
                <w:rPr>
                  <w:sz w:val="16"/>
                  <w:szCs w:val="16"/>
                </w:rPr>
                <w:t>1</w:t>
              </w:r>
            </w:ins>
          </w:p>
        </w:tc>
        <w:tc>
          <w:tcPr>
            <w:tcW w:w="567" w:type="dxa"/>
            <w:vAlign w:val="center"/>
          </w:tcPr>
          <w:p w:rsidR="000113D3" w:rsidRPr="00F63138" w:rsidRDefault="000113D3" w:rsidP="00083C47">
            <w:pPr>
              <w:snapToGrid w:val="0"/>
              <w:jc w:val="center"/>
              <w:rPr>
                <w:ins w:id="401" w:author="Зайцев Павел Борисович" w:date="2019-11-08T16:07:00Z"/>
                <w:color w:val="FF0000"/>
                <w:sz w:val="18"/>
                <w:szCs w:val="18"/>
              </w:rPr>
            </w:pPr>
            <w:ins w:id="402" w:author="Зайцев Павел Борисович" w:date="2019-12-04T11:51:00Z">
              <w:r>
                <w:rPr>
                  <w:color w:val="FF0000"/>
                  <w:sz w:val="18"/>
                  <w:szCs w:val="18"/>
                </w:rPr>
                <w:t>*</w:t>
              </w:r>
            </w:ins>
          </w:p>
        </w:tc>
        <w:tc>
          <w:tcPr>
            <w:tcW w:w="567" w:type="dxa"/>
            <w:vAlign w:val="center"/>
          </w:tcPr>
          <w:p w:rsidR="000113D3" w:rsidRPr="005F2BEC" w:rsidRDefault="000113D3" w:rsidP="00083C47">
            <w:pPr>
              <w:jc w:val="center"/>
              <w:rPr>
                <w:ins w:id="403" w:author="Зайцев Павел Борисович" w:date="2019-11-08T16:07:00Z"/>
                <w:sz w:val="16"/>
                <w:szCs w:val="16"/>
              </w:rPr>
            </w:pPr>
          </w:p>
        </w:tc>
        <w:tc>
          <w:tcPr>
            <w:tcW w:w="864" w:type="dxa"/>
            <w:vAlign w:val="center"/>
          </w:tcPr>
          <w:p w:rsidR="000113D3" w:rsidRPr="005F2BEC" w:rsidRDefault="000113D3" w:rsidP="00083C47">
            <w:pPr>
              <w:jc w:val="center"/>
              <w:rPr>
                <w:ins w:id="404" w:author="Зайцев Павел Борисович" w:date="2019-11-08T16:07:00Z"/>
                <w:sz w:val="16"/>
                <w:szCs w:val="16"/>
              </w:rPr>
            </w:pPr>
          </w:p>
        </w:tc>
        <w:tc>
          <w:tcPr>
            <w:tcW w:w="2538" w:type="dxa"/>
            <w:vAlign w:val="center"/>
          </w:tcPr>
          <w:p w:rsidR="000113D3" w:rsidRPr="005F2BEC" w:rsidRDefault="000113D3" w:rsidP="00083C47">
            <w:pPr>
              <w:jc w:val="center"/>
              <w:rPr>
                <w:ins w:id="405" w:author="Зайцев Павел Борисович" w:date="2019-11-08T16:07:00Z"/>
                <w:sz w:val="16"/>
                <w:szCs w:val="16"/>
              </w:rPr>
            </w:pPr>
            <w:ins w:id="406" w:author="Зайцев Павел Борисович" w:date="2019-11-08T16:07:00Z">
              <w:r w:rsidRPr="005F2BEC">
                <w:rPr>
                  <w:sz w:val="16"/>
                  <w:szCs w:val="16"/>
                </w:rPr>
                <w:t>Стр. 4</w:t>
              </w:r>
              <w:r>
                <w:rPr>
                  <w:sz w:val="16"/>
                  <w:szCs w:val="16"/>
                </w:rPr>
                <w:t>7</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7</w:t>
              </w:r>
              <w:r w:rsidRPr="005F2BEC">
                <w:rPr>
                  <w:sz w:val="16"/>
                  <w:szCs w:val="16"/>
                </w:rPr>
                <w:t>1, - недопустимо</w:t>
              </w:r>
            </w:ins>
          </w:p>
        </w:tc>
        <w:tc>
          <w:tcPr>
            <w:tcW w:w="709" w:type="dxa"/>
            <w:vAlign w:val="center"/>
          </w:tcPr>
          <w:p w:rsidR="000113D3" w:rsidRPr="005F2BEC" w:rsidRDefault="000113D3" w:rsidP="00083C47">
            <w:pPr>
              <w:jc w:val="center"/>
              <w:rPr>
                <w:ins w:id="407" w:author="Зайцев Павел Борисович" w:date="2019-11-08T16:07:00Z"/>
                <w:sz w:val="16"/>
                <w:szCs w:val="16"/>
              </w:rPr>
            </w:pPr>
            <w:ins w:id="408" w:author="Зайцев Павел Борисович" w:date="2019-11-08T16:07:00Z">
              <w:r w:rsidRPr="005F2BEC">
                <w:rPr>
                  <w:sz w:val="16"/>
                  <w:szCs w:val="16"/>
                </w:rPr>
                <w:t>ПБС,</w:t>
              </w:r>
            </w:ins>
          </w:p>
          <w:p w:rsidR="000113D3" w:rsidRPr="005F2BEC" w:rsidRDefault="000113D3" w:rsidP="00083C47">
            <w:pPr>
              <w:jc w:val="center"/>
              <w:rPr>
                <w:ins w:id="409" w:author="Зайцев Павел Борисович" w:date="2019-11-08T16:07:00Z"/>
                <w:sz w:val="16"/>
                <w:szCs w:val="16"/>
              </w:rPr>
            </w:pPr>
            <w:ins w:id="410" w:author="Зайцев Павел Борисович" w:date="2019-11-08T16:07:00Z">
              <w:r w:rsidRPr="005F2BEC">
                <w:rPr>
                  <w:sz w:val="16"/>
                  <w:szCs w:val="16"/>
                </w:rPr>
                <w:t>РБС, ГРБС.</w:t>
              </w:r>
            </w:ins>
          </w:p>
        </w:tc>
        <w:tc>
          <w:tcPr>
            <w:tcW w:w="544" w:type="dxa"/>
            <w:vAlign w:val="center"/>
          </w:tcPr>
          <w:p w:rsidR="000113D3" w:rsidRPr="005F2BEC" w:rsidRDefault="000113D3" w:rsidP="00083C47">
            <w:pPr>
              <w:jc w:val="center"/>
              <w:rPr>
                <w:ins w:id="411" w:author="Зайцев Павел Борисович" w:date="2019-11-08T16:07:00Z"/>
                <w:sz w:val="16"/>
                <w:szCs w:val="16"/>
              </w:rPr>
            </w:pPr>
            <w:ins w:id="412" w:author="Зайцев Павел Борисович" w:date="2019-11-08T16:07:00Z">
              <w:r w:rsidRPr="005F2BEC">
                <w:rPr>
                  <w:sz w:val="16"/>
                  <w:szCs w:val="16"/>
                </w:rPr>
                <w:t>Г</w:t>
              </w:r>
            </w:ins>
          </w:p>
        </w:tc>
        <w:tc>
          <w:tcPr>
            <w:tcW w:w="504" w:type="dxa"/>
            <w:vAlign w:val="center"/>
          </w:tcPr>
          <w:p w:rsidR="000113D3" w:rsidRPr="005F2BEC" w:rsidRDefault="000113D3" w:rsidP="00083C47">
            <w:pPr>
              <w:jc w:val="center"/>
              <w:rPr>
                <w:ins w:id="413" w:author="Зайцев Павел Борисович" w:date="2019-11-08T16:07:00Z"/>
                <w:sz w:val="16"/>
                <w:szCs w:val="16"/>
              </w:rPr>
            </w:pPr>
            <w:ins w:id="414" w:author="Зайцев Павел Борисович" w:date="2019-11-08T16:07:00Z">
              <w:r w:rsidRPr="005F2BEC">
                <w:rPr>
                  <w:sz w:val="16"/>
                  <w:szCs w:val="16"/>
                </w:rPr>
                <w:t>Б</w:t>
              </w:r>
            </w:ins>
          </w:p>
        </w:tc>
      </w:tr>
      <w:tr w:rsidR="000113D3" w:rsidRPr="005F2BEC" w:rsidTr="00D9356C">
        <w:trPr>
          <w:trHeight w:val="74"/>
          <w:ins w:id="415" w:author="Кривенец Анна Николаевна" w:date="2019-12-05T13:23:00Z"/>
        </w:trPr>
        <w:tc>
          <w:tcPr>
            <w:tcW w:w="567" w:type="dxa"/>
            <w:vAlign w:val="center"/>
          </w:tcPr>
          <w:p w:rsidR="000113D3" w:rsidRDefault="000113D3" w:rsidP="00083C47">
            <w:pPr>
              <w:jc w:val="center"/>
              <w:rPr>
                <w:ins w:id="416" w:author="Кривенец Анна Николаевна" w:date="2019-12-05T13:23:00Z"/>
                <w:sz w:val="16"/>
                <w:szCs w:val="16"/>
              </w:rPr>
            </w:pPr>
            <w:ins w:id="417" w:author="Кривенец Анна Николаевна" w:date="2019-12-05T13:23:00Z">
              <w:r>
                <w:rPr>
                  <w:sz w:val="16"/>
                  <w:szCs w:val="16"/>
                </w:rPr>
                <w:t>31</w:t>
              </w:r>
            </w:ins>
          </w:p>
        </w:tc>
        <w:tc>
          <w:tcPr>
            <w:tcW w:w="567" w:type="dxa"/>
            <w:vAlign w:val="center"/>
          </w:tcPr>
          <w:p w:rsidR="000113D3" w:rsidRPr="005F2BEC" w:rsidRDefault="000113D3" w:rsidP="000113D3">
            <w:pPr>
              <w:jc w:val="center"/>
              <w:rPr>
                <w:ins w:id="418" w:author="Кривенец Анна Николаевна" w:date="2019-12-05T13:23:00Z"/>
                <w:sz w:val="16"/>
                <w:szCs w:val="16"/>
              </w:rPr>
            </w:pPr>
            <w:ins w:id="419" w:author="Кривенец Анна Николаевна" w:date="2019-12-05T13:23:00Z">
              <w:r>
                <w:rPr>
                  <w:sz w:val="16"/>
                  <w:szCs w:val="16"/>
                </w:rPr>
                <w:t>433</w:t>
              </w:r>
            </w:ins>
          </w:p>
        </w:tc>
        <w:tc>
          <w:tcPr>
            <w:tcW w:w="567" w:type="dxa"/>
            <w:vAlign w:val="center"/>
          </w:tcPr>
          <w:p w:rsidR="000113D3" w:rsidRDefault="000113D3" w:rsidP="00083C47">
            <w:pPr>
              <w:jc w:val="center"/>
              <w:rPr>
                <w:ins w:id="420" w:author="Кривенец Анна Николаевна" w:date="2019-12-05T13:23:00Z"/>
                <w:color w:val="FF0000"/>
                <w:sz w:val="18"/>
                <w:szCs w:val="18"/>
              </w:rPr>
            </w:pPr>
            <w:ins w:id="421" w:author="Кривенец Анна Николаевна" w:date="2019-12-05T13:23:00Z">
              <w:r>
                <w:rPr>
                  <w:color w:val="FF0000"/>
                  <w:sz w:val="18"/>
                  <w:szCs w:val="18"/>
                </w:rPr>
                <w:t>*</w:t>
              </w:r>
            </w:ins>
          </w:p>
        </w:tc>
        <w:tc>
          <w:tcPr>
            <w:tcW w:w="567" w:type="dxa"/>
            <w:vAlign w:val="center"/>
          </w:tcPr>
          <w:p w:rsidR="000113D3" w:rsidRPr="005F2BEC" w:rsidRDefault="000113D3" w:rsidP="00083C47">
            <w:pPr>
              <w:jc w:val="center"/>
              <w:rPr>
                <w:ins w:id="422" w:author="Кривенец Анна Николаевна" w:date="2019-12-05T13:23:00Z"/>
                <w:sz w:val="16"/>
                <w:szCs w:val="16"/>
              </w:rPr>
            </w:pPr>
          </w:p>
        </w:tc>
        <w:tc>
          <w:tcPr>
            <w:tcW w:w="864" w:type="dxa"/>
            <w:vAlign w:val="center"/>
          </w:tcPr>
          <w:p w:rsidR="000113D3" w:rsidRPr="005F2BEC" w:rsidRDefault="000113D3" w:rsidP="00083C47">
            <w:pPr>
              <w:jc w:val="center"/>
              <w:rPr>
                <w:ins w:id="423" w:author="Кривенец Анна Николаевна" w:date="2019-12-05T13:23:00Z"/>
                <w:sz w:val="16"/>
                <w:szCs w:val="16"/>
              </w:rPr>
            </w:pPr>
          </w:p>
        </w:tc>
        <w:tc>
          <w:tcPr>
            <w:tcW w:w="837" w:type="dxa"/>
            <w:vAlign w:val="center"/>
          </w:tcPr>
          <w:p w:rsidR="000113D3" w:rsidRPr="005F2BEC" w:rsidRDefault="000113D3" w:rsidP="00083C47">
            <w:pPr>
              <w:jc w:val="center"/>
              <w:rPr>
                <w:ins w:id="424" w:author="Кривенец Анна Николаевна" w:date="2019-12-05T13:23:00Z"/>
                <w:sz w:val="16"/>
                <w:szCs w:val="16"/>
              </w:rPr>
            </w:pPr>
            <w:ins w:id="425" w:author="Кривенец Анна Николаевна" w:date="2019-12-05T13:23:00Z">
              <w:r>
                <w:rPr>
                  <w:sz w:val="16"/>
                  <w:szCs w:val="16"/>
                </w:rPr>
                <w:t>=0</w:t>
              </w:r>
            </w:ins>
          </w:p>
        </w:tc>
        <w:tc>
          <w:tcPr>
            <w:tcW w:w="567" w:type="dxa"/>
            <w:vAlign w:val="center"/>
          </w:tcPr>
          <w:p w:rsidR="000113D3" w:rsidRPr="005F2BEC" w:rsidRDefault="000113D3" w:rsidP="00083C47">
            <w:pPr>
              <w:snapToGrid w:val="0"/>
              <w:jc w:val="center"/>
              <w:rPr>
                <w:ins w:id="426" w:author="Кривенец Анна Николаевна" w:date="2019-12-05T13:23:00Z"/>
                <w:sz w:val="16"/>
                <w:szCs w:val="16"/>
              </w:rPr>
            </w:pPr>
          </w:p>
        </w:tc>
        <w:tc>
          <w:tcPr>
            <w:tcW w:w="567" w:type="dxa"/>
            <w:vAlign w:val="center"/>
          </w:tcPr>
          <w:p w:rsidR="000113D3" w:rsidRDefault="000113D3" w:rsidP="00083C47">
            <w:pPr>
              <w:snapToGrid w:val="0"/>
              <w:jc w:val="center"/>
              <w:rPr>
                <w:ins w:id="427" w:author="Кривенец Анна Николаевна" w:date="2019-12-05T13:23:00Z"/>
                <w:color w:val="FF0000"/>
                <w:sz w:val="18"/>
                <w:szCs w:val="18"/>
              </w:rPr>
            </w:pPr>
          </w:p>
        </w:tc>
        <w:tc>
          <w:tcPr>
            <w:tcW w:w="567" w:type="dxa"/>
            <w:vAlign w:val="center"/>
          </w:tcPr>
          <w:p w:rsidR="000113D3" w:rsidRPr="005F2BEC" w:rsidRDefault="000113D3" w:rsidP="00083C47">
            <w:pPr>
              <w:jc w:val="center"/>
              <w:rPr>
                <w:ins w:id="428" w:author="Кривенец Анна Николаевна" w:date="2019-12-05T13:23:00Z"/>
                <w:sz w:val="16"/>
                <w:szCs w:val="16"/>
              </w:rPr>
            </w:pPr>
          </w:p>
        </w:tc>
        <w:tc>
          <w:tcPr>
            <w:tcW w:w="864" w:type="dxa"/>
            <w:vAlign w:val="center"/>
          </w:tcPr>
          <w:p w:rsidR="000113D3" w:rsidRPr="005F2BEC" w:rsidRDefault="000113D3" w:rsidP="00083C47">
            <w:pPr>
              <w:jc w:val="center"/>
              <w:rPr>
                <w:ins w:id="429" w:author="Кривенец Анна Николаевна" w:date="2019-12-05T13:23:00Z"/>
                <w:sz w:val="16"/>
                <w:szCs w:val="16"/>
              </w:rPr>
            </w:pPr>
          </w:p>
        </w:tc>
        <w:tc>
          <w:tcPr>
            <w:tcW w:w="2538" w:type="dxa"/>
            <w:vAlign w:val="center"/>
          </w:tcPr>
          <w:p w:rsidR="000113D3" w:rsidRPr="005F2BEC" w:rsidRDefault="000113D3" w:rsidP="000113D3">
            <w:pPr>
              <w:jc w:val="center"/>
              <w:rPr>
                <w:ins w:id="430" w:author="Кривенец Анна Николаевна" w:date="2019-12-05T13:23:00Z"/>
                <w:sz w:val="16"/>
                <w:szCs w:val="16"/>
              </w:rPr>
            </w:pPr>
            <w:ins w:id="431" w:author="Кривенец Анна Николаевна" w:date="2019-12-05T13:23:00Z">
              <w:r>
                <w:rPr>
                  <w:sz w:val="16"/>
                  <w:szCs w:val="16"/>
                </w:rPr>
                <w:t>Показатель по счету 030406000 требует пояснения</w:t>
              </w:r>
            </w:ins>
          </w:p>
        </w:tc>
        <w:tc>
          <w:tcPr>
            <w:tcW w:w="709" w:type="dxa"/>
            <w:vAlign w:val="center"/>
          </w:tcPr>
          <w:p w:rsidR="000113D3" w:rsidRPr="005F2BEC" w:rsidRDefault="000113D3" w:rsidP="00083C47">
            <w:pPr>
              <w:jc w:val="center"/>
              <w:rPr>
                <w:ins w:id="432" w:author="Кривенец Анна Николаевна" w:date="2019-12-05T13:24:00Z"/>
                <w:sz w:val="16"/>
                <w:szCs w:val="16"/>
              </w:rPr>
            </w:pPr>
            <w:ins w:id="433" w:author="Кривенец Анна Николаевна" w:date="2019-12-05T13:24:00Z">
              <w:r w:rsidRPr="005F2BEC">
                <w:rPr>
                  <w:sz w:val="16"/>
                  <w:szCs w:val="16"/>
                </w:rPr>
                <w:t>ПБС,</w:t>
              </w:r>
            </w:ins>
          </w:p>
          <w:p w:rsidR="000113D3" w:rsidRPr="005F2BEC" w:rsidRDefault="000113D3" w:rsidP="00083C47">
            <w:pPr>
              <w:jc w:val="center"/>
              <w:rPr>
                <w:ins w:id="434" w:author="Кривенец Анна Николаевна" w:date="2019-12-05T13:23:00Z"/>
                <w:sz w:val="16"/>
                <w:szCs w:val="16"/>
              </w:rPr>
            </w:pPr>
            <w:ins w:id="435" w:author="Кривенец Анна Николаевна" w:date="2019-12-05T13:24:00Z">
              <w:r w:rsidRPr="005F2BEC">
                <w:rPr>
                  <w:sz w:val="16"/>
                  <w:szCs w:val="16"/>
                </w:rPr>
                <w:t>РБС, ГРБС.</w:t>
              </w:r>
            </w:ins>
          </w:p>
        </w:tc>
        <w:tc>
          <w:tcPr>
            <w:tcW w:w="544" w:type="dxa"/>
            <w:vAlign w:val="center"/>
          </w:tcPr>
          <w:p w:rsidR="000113D3" w:rsidRPr="005F2BEC" w:rsidRDefault="000113D3" w:rsidP="00083C47">
            <w:pPr>
              <w:jc w:val="center"/>
              <w:rPr>
                <w:ins w:id="436" w:author="Кривенец Анна Николаевна" w:date="2019-12-05T13:23:00Z"/>
                <w:sz w:val="16"/>
                <w:szCs w:val="16"/>
              </w:rPr>
            </w:pPr>
            <w:ins w:id="437" w:author="Кривенец Анна Николаевна" w:date="2019-12-05T13:24:00Z">
              <w:r>
                <w:rPr>
                  <w:sz w:val="16"/>
                  <w:szCs w:val="16"/>
                </w:rPr>
                <w:t>Г</w:t>
              </w:r>
            </w:ins>
          </w:p>
        </w:tc>
        <w:tc>
          <w:tcPr>
            <w:tcW w:w="504" w:type="dxa"/>
            <w:vAlign w:val="center"/>
          </w:tcPr>
          <w:p w:rsidR="000113D3" w:rsidRPr="005F2BEC" w:rsidRDefault="000113D3" w:rsidP="00083C47">
            <w:pPr>
              <w:jc w:val="center"/>
              <w:rPr>
                <w:ins w:id="438" w:author="Кривенец Анна Николаевна" w:date="2019-12-05T13:23:00Z"/>
                <w:sz w:val="16"/>
                <w:szCs w:val="16"/>
              </w:rPr>
            </w:pPr>
            <w:proofErr w:type="gramStart"/>
            <w:ins w:id="439" w:author="Кривенец Анна Николаевна" w:date="2019-12-05T13:24:00Z">
              <w:r>
                <w:rPr>
                  <w:sz w:val="16"/>
                  <w:szCs w:val="16"/>
                </w:rPr>
                <w:t>П</w:t>
              </w:r>
            </w:ins>
            <w:proofErr w:type="gramEnd"/>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w:t>
      </w:r>
      <w:proofErr w:type="spellStart"/>
      <w:r w:rsidRPr="00B61A7F">
        <w:rPr>
          <w:rFonts w:eastAsia="Calibri"/>
          <w:sz w:val="18"/>
          <w:szCs w:val="18"/>
          <w:lang w:eastAsia="en-US"/>
        </w:rPr>
        <w:t>забалансовых</w:t>
      </w:r>
      <w:proofErr w:type="spellEnd"/>
      <w:r w:rsidRPr="00B61A7F">
        <w:rPr>
          <w:rFonts w:eastAsia="Calibri"/>
          <w:sz w:val="18"/>
          <w:szCs w:val="18"/>
          <w:lang w:eastAsia="en-US"/>
        </w:rPr>
        <w:t xml:space="preserve"> счетах. </w:t>
      </w:r>
      <w:r w:rsidRPr="0077347B">
        <w:rPr>
          <w:sz w:val="18"/>
          <w:szCs w:val="18"/>
        </w:rPr>
        <w:t xml:space="preserve">Контрольные соотношения для </w:t>
      </w:r>
      <w:proofErr w:type="spellStart"/>
      <w:r w:rsidRPr="0077347B">
        <w:rPr>
          <w:sz w:val="18"/>
          <w:szCs w:val="18"/>
        </w:rPr>
        <w:t>внутридокументного</w:t>
      </w:r>
      <w:proofErr w:type="spellEnd"/>
      <w:r w:rsidRPr="0077347B">
        <w:rPr>
          <w:sz w:val="18"/>
          <w:szCs w:val="18"/>
        </w:rPr>
        <w:t xml:space="preserve">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spellStart"/>
            <w:proofErr w:type="gramStart"/>
            <w:r>
              <w:rPr>
                <w:sz w:val="16"/>
                <w:szCs w:val="16"/>
              </w:rPr>
              <w:t>стр</w:t>
            </w:r>
            <w:proofErr w:type="spellEnd"/>
            <w:proofErr w:type="gram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170 </w:t>
            </w:r>
            <w:r w:rsidRPr="00776932">
              <w:rPr>
                <w:sz w:val="16"/>
                <w:szCs w:val="16"/>
              </w:rPr>
              <w:t>&lt;&gt;</w:t>
            </w:r>
            <w:r>
              <w:rPr>
                <w:sz w:val="16"/>
                <w:szCs w:val="16"/>
              </w:rPr>
              <w:t xml:space="preserve"> </w:t>
            </w:r>
            <w:proofErr w:type="spellStart"/>
            <w:r>
              <w:rPr>
                <w:sz w:val="16"/>
                <w:szCs w:val="16"/>
              </w:rPr>
              <w:t>стр</w:t>
            </w:r>
            <w:proofErr w:type="spellEnd"/>
            <w:r>
              <w:rPr>
                <w:sz w:val="16"/>
                <w:szCs w:val="16"/>
              </w:rPr>
              <w:t xml:space="preserve">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180 </w:t>
            </w:r>
            <w:r>
              <w:rPr>
                <w:sz w:val="16"/>
                <w:szCs w:val="16"/>
                <w:lang w:val="en-US"/>
              </w:rPr>
              <w:t xml:space="preserve">&lt;&gt; </w:t>
            </w:r>
            <w:proofErr w:type="spellStart"/>
            <w:r>
              <w:rPr>
                <w:sz w:val="16"/>
                <w:szCs w:val="16"/>
              </w:rPr>
              <w:t>стр</w:t>
            </w:r>
            <w:proofErr w:type="spellEnd"/>
            <w:r>
              <w:rPr>
                <w:sz w:val="16"/>
                <w:szCs w:val="16"/>
              </w:rPr>
              <w:t xml:space="preserve">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ins w:id="440" w:author="Зайцев Павел Борисович" w:date="2019-11-08T17:13:00Z"/>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ins w:id="441" w:author="Зайцев Павел Борисович" w:date="2019-11-08T17:13:00Z"/>
                <w:sz w:val="16"/>
                <w:szCs w:val="16"/>
              </w:rPr>
            </w:pPr>
            <w:ins w:id="442" w:author="Зайцев Павел Борисович" w:date="2019-11-08T17:13:00Z">
              <w:r>
                <w:rPr>
                  <w:sz w:val="16"/>
                  <w:szCs w:val="16"/>
                </w:rPr>
                <w:t>7</w:t>
              </w:r>
            </w:ins>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ins w:id="443" w:author="Зайцев Павел Борисович" w:date="2019-11-08T17:13:00Z"/>
                <w:sz w:val="18"/>
                <w:szCs w:val="18"/>
              </w:rPr>
            </w:pPr>
            <w:ins w:id="444" w:author="Зайцев Павел Борисович" w:date="2019-11-08T17:13:00Z">
              <w:r w:rsidRPr="006C772E">
                <w:rPr>
                  <w:sz w:val="18"/>
                  <w:szCs w:val="18"/>
                </w:rPr>
                <w:t>*, кроме 171,173,182</w:t>
              </w:r>
            </w:ins>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ins w:id="445" w:author="Зайцев Павел Борисович" w:date="2019-11-08T17:13:00Z"/>
                <w:sz w:val="16"/>
                <w:szCs w:val="16"/>
              </w:rPr>
            </w:pPr>
            <w:ins w:id="446" w:author="Зайцев Павел Борисович" w:date="2019-11-08T17:14:00Z">
              <w:r>
                <w:rPr>
                  <w:sz w:val="16"/>
                  <w:szCs w:val="16"/>
                </w:rPr>
                <w:t>*</w:t>
              </w:r>
            </w:ins>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ins w:id="447" w:author="Зайцев Павел Борисович" w:date="2019-11-08T17:13:00Z"/>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ins w:id="448" w:author="Зайцев Павел Борисович" w:date="2019-11-08T17:13: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ins w:id="449" w:author="Зайцев Павел Борисович" w:date="2019-11-08T17:13:00Z"/>
                <w:sz w:val="16"/>
                <w:szCs w:val="16"/>
              </w:rPr>
            </w:pPr>
            <w:ins w:id="450" w:author="Зайцев Павел Борисович" w:date="2019-11-08T17:14:00Z">
              <w:r>
                <w:rPr>
                  <w:sz w:val="16"/>
                  <w:szCs w:val="16"/>
                  <w:lang w:val="en-US"/>
                </w:rPr>
                <w:t>&gt;</w:t>
              </w:r>
            </w:ins>
            <w:ins w:id="451" w:author="Зайцев Павел Борисович" w:date="2019-11-08T17:13: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ins w:id="452" w:author="Зайцев Павел Борисович" w:date="2019-11-08T17:13:00Z"/>
                <w:sz w:val="16"/>
                <w:szCs w:val="16"/>
                <w:lang w:val="en-US"/>
              </w:rPr>
            </w:pPr>
            <w:ins w:id="453" w:author="Зайцев Павел Борисович" w:date="2019-11-08T17:14:00Z">
              <w:r>
                <w:rPr>
                  <w:sz w:val="16"/>
                  <w:szCs w:val="16"/>
                  <w:lang w:val="en-US"/>
                </w:rPr>
                <w:t>0</w:t>
              </w:r>
            </w:ins>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ins w:id="454" w:author="Зайцев Павел Борисович" w:date="2019-11-08T17:13: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ins w:id="455" w:author="Зайцев Павел Борисович" w:date="2019-11-08T17:13:00Z"/>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ins w:id="456" w:author="Зайцев Павел Борисович" w:date="2019-11-08T17:13:00Z"/>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ins w:id="457" w:author="Зайцев Павел Борисович" w:date="2019-11-08T17:13:00Z"/>
                <w:sz w:val="16"/>
                <w:szCs w:val="16"/>
              </w:rPr>
            </w:pPr>
            <w:ins w:id="458" w:author="Зайцев Павел Борисович" w:date="2019-11-08T17:14:00Z">
              <w:r>
                <w:rPr>
                  <w:sz w:val="16"/>
                  <w:szCs w:val="16"/>
                </w:rPr>
                <w:t>Отражение показателей в отрицательном значении недопустимо, кроме строк 171,173,182</w:t>
              </w:r>
            </w:ins>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ins w:id="459" w:author="Зайцев Павел Борисович" w:date="2019-11-08T17:13:00Z"/>
                <w:sz w:val="16"/>
                <w:szCs w:val="16"/>
              </w:rPr>
            </w:pPr>
            <w:ins w:id="460" w:author="Зайцев Павел Борисович" w:date="2019-11-08T17:13:00Z">
              <w:r>
                <w:rPr>
                  <w:sz w:val="16"/>
                  <w:szCs w:val="16"/>
                </w:rPr>
                <w:t>ПБС, РБС, ГРБС</w:t>
              </w:r>
            </w:ins>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ins w:id="461" w:author="Зайцев Павел Борисович" w:date="2019-11-08T17:13:00Z"/>
                <w:sz w:val="16"/>
                <w:szCs w:val="16"/>
              </w:rPr>
            </w:pPr>
            <w:ins w:id="462" w:author="Зайцев Павел Борисович" w:date="2019-11-08T17:13:00Z">
              <w:r>
                <w:rPr>
                  <w:sz w:val="16"/>
                  <w:szCs w:val="16"/>
                </w:rPr>
                <w:t>Г</w:t>
              </w:r>
            </w:ins>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ins w:id="463" w:author="Зайцев Павел Борисович" w:date="2019-11-08T17:13:00Z"/>
                <w:sz w:val="16"/>
                <w:szCs w:val="16"/>
              </w:rPr>
            </w:pPr>
            <w:ins w:id="464" w:author="Зайцев Павел Борисович" w:date="2019-11-08T17:13:00Z">
              <w:r>
                <w:rPr>
                  <w:sz w:val="16"/>
                  <w:szCs w:val="16"/>
                </w:rPr>
                <w:t>Б</w:t>
              </w:r>
            </w:ins>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231"/>
      <w:bookmarkEnd w:id="232"/>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p w:rsidR="0071514C" w:rsidRPr="00A1781D" w:rsidRDefault="0071514C">
      <w:pPr>
        <w:autoSpaceDE w:val="0"/>
        <w:rPr>
          <w:b/>
          <w:sz w:val="18"/>
          <w:szCs w:val="18"/>
        </w:rPr>
      </w:pPr>
      <w:r w:rsidRPr="00A1781D">
        <w:rPr>
          <w:b/>
          <w:sz w:val="18"/>
          <w:szCs w:val="18"/>
        </w:rPr>
        <w:t xml:space="preserve">Раздел </w:t>
      </w:r>
      <w:r w:rsidR="00C97668" w:rsidRPr="00A1781D">
        <w:rPr>
          <w:b/>
          <w:sz w:val="18"/>
          <w:szCs w:val="18"/>
        </w:rPr>
        <w:t xml:space="preserve">1 Бюджетная деятельность </w:t>
      </w:r>
      <w:r w:rsidRPr="00A1781D">
        <w:rPr>
          <w:b/>
          <w:sz w:val="18"/>
          <w:szCs w:val="18"/>
        </w:rPr>
        <w:t>«Доходы»</w:t>
      </w: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A403DD" w:rsidRPr="00A1781D" w:rsidDel="00C82BFF" w:rsidTr="00CD0D20">
        <w:trPr>
          <w:trHeight w:val="255"/>
          <w:tblHeader/>
          <w:del w:id="465" w:author="Зайцев Павел Борисович" w:date="2019-11-20T19:33:00Z"/>
        </w:trPr>
        <w:tc>
          <w:tcPr>
            <w:tcW w:w="773"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66" w:author="Зайцев Павел Борисович" w:date="2019-11-20T19:33:00Z"/>
                <w:sz w:val="18"/>
                <w:szCs w:val="18"/>
                <w:lang w:eastAsia="ru-RU"/>
              </w:rPr>
            </w:pPr>
            <w:del w:id="467" w:author="Зайцев Павел Борисович" w:date="2019-11-20T19:33:00Z">
              <w:r w:rsidRPr="00A1781D" w:rsidDel="00C82BFF">
                <w:rPr>
                  <w:sz w:val="18"/>
                  <w:szCs w:val="18"/>
                  <w:lang w:eastAsia="ru-RU"/>
                </w:rPr>
                <w:delText xml:space="preserve">Группа </w:delText>
              </w:r>
            </w:del>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68" w:author="Зайцев Павел Борисович" w:date="2019-11-20T19:33:00Z"/>
                <w:sz w:val="18"/>
                <w:szCs w:val="18"/>
                <w:lang w:eastAsia="ru-RU"/>
              </w:rPr>
            </w:pPr>
            <w:del w:id="469" w:author="Зайцев Павел Борисович" w:date="2019-11-20T19:33:00Z">
              <w:r w:rsidRPr="00A1781D" w:rsidDel="00C82BFF">
                <w:rPr>
                  <w:sz w:val="18"/>
                  <w:szCs w:val="18"/>
                  <w:lang w:eastAsia="ru-RU"/>
                </w:rPr>
                <w:delText>Подгруппа</w:delText>
              </w:r>
            </w:del>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70" w:author="Зайцев Павел Борисович" w:date="2019-11-20T19:33:00Z"/>
                <w:sz w:val="18"/>
                <w:szCs w:val="18"/>
                <w:lang w:eastAsia="ru-RU"/>
              </w:rPr>
            </w:pPr>
            <w:del w:id="471" w:author="Зайцев Павел Борисович" w:date="2019-11-20T19:33:00Z">
              <w:r w:rsidRPr="00A1781D" w:rsidDel="00C82BFF">
                <w:rPr>
                  <w:sz w:val="18"/>
                  <w:szCs w:val="18"/>
                  <w:lang w:eastAsia="ru-RU"/>
                </w:rPr>
                <w:delText>Статья</w:delText>
              </w:r>
            </w:del>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72" w:author="Зайцев Павел Борисович" w:date="2019-11-20T19:33:00Z"/>
                <w:sz w:val="18"/>
                <w:szCs w:val="18"/>
                <w:lang w:eastAsia="ru-RU"/>
              </w:rPr>
            </w:pPr>
            <w:del w:id="473" w:author="Зайцев Павел Борисович" w:date="2019-11-20T19:33:00Z">
              <w:r w:rsidRPr="00A1781D" w:rsidDel="00C82BFF">
                <w:rPr>
                  <w:sz w:val="18"/>
                  <w:szCs w:val="18"/>
                  <w:lang w:eastAsia="ru-RU"/>
                </w:rPr>
                <w:delText>Подстатья</w:delText>
              </w:r>
            </w:del>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74" w:author="Зайцев Павел Борисович" w:date="2019-11-20T19:33:00Z"/>
                <w:sz w:val="18"/>
                <w:szCs w:val="18"/>
                <w:lang w:eastAsia="ru-RU"/>
              </w:rPr>
            </w:pPr>
            <w:del w:id="475" w:author="Зайцев Павел Борисович" w:date="2019-11-20T19:33:00Z">
              <w:r w:rsidRPr="00A1781D" w:rsidDel="00C82BFF">
                <w:rPr>
                  <w:sz w:val="18"/>
                  <w:szCs w:val="18"/>
                  <w:lang w:eastAsia="ru-RU"/>
                </w:rPr>
                <w:delText>ЭЛМ</w:delText>
              </w:r>
            </w:del>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76" w:author="Зайцев Павел Борисович" w:date="2019-11-20T19:33:00Z"/>
                <w:sz w:val="18"/>
                <w:szCs w:val="18"/>
                <w:lang w:eastAsia="ru-RU"/>
              </w:rPr>
            </w:pPr>
            <w:del w:id="477" w:author="Зайцев Павел Борисович" w:date="2019-11-20T19:33:00Z">
              <w:r w:rsidRPr="00A1781D" w:rsidDel="00C82BFF">
                <w:rPr>
                  <w:sz w:val="18"/>
                  <w:szCs w:val="18"/>
                  <w:lang w:eastAsia="ru-RU"/>
                </w:rPr>
                <w:delText>Подвид</w:delText>
              </w:r>
            </w:del>
          </w:p>
        </w:tc>
        <w:tc>
          <w:tcPr>
            <w:tcW w:w="823" w:type="dxa"/>
            <w:tcBorders>
              <w:top w:val="single" w:sz="4" w:space="0" w:color="auto"/>
              <w:left w:val="nil"/>
              <w:bottom w:val="single" w:sz="4" w:space="0" w:color="auto"/>
              <w:right w:val="nil"/>
            </w:tcBorders>
          </w:tcPr>
          <w:p w:rsidR="00A403DD" w:rsidRPr="00A1781D" w:rsidDel="00C82BFF" w:rsidRDefault="00A403DD" w:rsidP="00B142DE">
            <w:pPr>
              <w:rPr>
                <w:del w:id="478" w:author="Зайцев Павел Борисович" w:date="2019-11-20T19:33:00Z"/>
                <w:sz w:val="18"/>
                <w:szCs w:val="18"/>
                <w:lang w:eastAsia="ru-RU"/>
              </w:rPr>
            </w:pPr>
            <w:del w:id="479" w:author="Зайцев Павел Борисович" w:date="2019-11-20T19:33:00Z">
              <w:r w:rsidRPr="00A1781D" w:rsidDel="00C82BFF">
                <w:rPr>
                  <w:sz w:val="18"/>
                  <w:szCs w:val="18"/>
                  <w:lang w:eastAsia="ru-RU"/>
                </w:rPr>
                <w:delText>А</w:delText>
              </w:r>
              <w:r w:rsidR="00B142DE" w:rsidRPr="00A1781D" w:rsidDel="00C82BFF">
                <w:rPr>
                  <w:sz w:val="18"/>
                  <w:szCs w:val="18"/>
                  <w:lang w:eastAsia="ru-RU"/>
                </w:rPr>
                <w:delText>Г</w:delText>
              </w:r>
              <w:r w:rsidR="00553AA0" w:rsidRPr="00A1781D" w:rsidDel="00C82BFF">
                <w:rPr>
                  <w:sz w:val="18"/>
                  <w:szCs w:val="18"/>
                  <w:lang w:eastAsia="ru-RU"/>
                </w:rPr>
                <w:delText>П</w:delText>
              </w:r>
              <w:r w:rsidRPr="00A1781D" w:rsidDel="00C82BFF">
                <w:rPr>
                  <w:sz w:val="18"/>
                  <w:szCs w:val="18"/>
                  <w:lang w:eastAsia="ru-RU"/>
                </w:rPr>
                <w:delText>В</w:delText>
              </w:r>
              <w:r w:rsidR="00B142DE" w:rsidRPr="00A1781D" w:rsidDel="00C82BFF">
                <w:rPr>
                  <w:sz w:val="18"/>
                  <w:szCs w:val="18"/>
                  <w:lang w:eastAsia="ru-RU"/>
                </w:rPr>
                <w:delText>Д</w:delText>
              </w:r>
            </w:del>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80" w:author="Зайцев Павел Борисович" w:date="2019-11-20T19:33:00Z"/>
                <w:sz w:val="18"/>
                <w:szCs w:val="18"/>
                <w:lang w:eastAsia="ru-RU"/>
              </w:rPr>
            </w:pPr>
            <w:del w:id="481" w:author="Зайцев Павел Борисович" w:date="2019-11-20T19:33:00Z">
              <w:r w:rsidRPr="00A1781D" w:rsidDel="00C82BFF">
                <w:rPr>
                  <w:sz w:val="18"/>
                  <w:szCs w:val="18"/>
                  <w:lang w:eastAsia="ru-RU"/>
                </w:rPr>
                <w:delText>КВД</w:delText>
              </w:r>
            </w:del>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82" w:author="Зайцев Павел Борисович" w:date="2019-11-20T19:33:00Z"/>
                <w:sz w:val="18"/>
                <w:szCs w:val="18"/>
                <w:lang w:eastAsia="ru-RU"/>
              </w:rPr>
            </w:pPr>
            <w:del w:id="483" w:author="Зайцев Павел Борисович" w:date="2019-11-20T19:33:00Z">
              <w:r w:rsidRPr="00A1781D" w:rsidDel="00C82BFF">
                <w:rPr>
                  <w:sz w:val="18"/>
                  <w:szCs w:val="18"/>
                  <w:lang w:eastAsia="ru-RU"/>
                </w:rPr>
                <w:delText>АС</w:delText>
              </w:r>
            </w:del>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84" w:author="Зайцев Павел Борисович" w:date="2019-11-20T19:33:00Z"/>
                <w:sz w:val="18"/>
                <w:szCs w:val="18"/>
                <w:lang w:eastAsia="ru-RU"/>
              </w:rPr>
            </w:pPr>
            <w:del w:id="485" w:author="Зайцев Павел Борисович" w:date="2019-11-20T19:33:00Z">
              <w:r w:rsidRPr="00A1781D" w:rsidDel="00C82BFF">
                <w:rPr>
                  <w:sz w:val="18"/>
                  <w:szCs w:val="18"/>
                  <w:lang w:eastAsia="ru-RU"/>
                </w:rPr>
                <w:delText>КОСГУ</w:delText>
              </w:r>
            </w:del>
          </w:p>
        </w:tc>
      </w:tr>
      <w:tr w:rsidR="00A403DD" w:rsidRPr="00A1781D" w:rsidDel="00C82BFF" w:rsidTr="00CD0D20">
        <w:trPr>
          <w:trHeight w:val="255"/>
          <w:del w:id="486"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87" w:author="Зайцев Павел Борисович" w:date="2019-11-20T19:33:00Z"/>
                <w:sz w:val="18"/>
                <w:szCs w:val="18"/>
                <w:lang w:eastAsia="ru-RU"/>
              </w:rPr>
            </w:pPr>
            <w:del w:id="488"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89" w:author="Зайцев Павел Борисович" w:date="2019-11-20T19:33:00Z"/>
                <w:sz w:val="18"/>
                <w:szCs w:val="18"/>
                <w:lang w:eastAsia="ru-RU"/>
              </w:rPr>
            </w:pPr>
            <w:del w:id="490" w:author="Зайцев Павел Борисович" w:date="2019-11-20T19:33:00Z">
              <w:r w:rsidRPr="00A1781D" w:rsidDel="00C82BFF">
                <w:rPr>
                  <w:sz w:val="18"/>
                  <w:szCs w:val="18"/>
                  <w:lang w:eastAsia="ru-RU"/>
                </w:rPr>
                <w:delText>101</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91" w:author="Зайцев Павел Борисович" w:date="2019-11-20T19:33:00Z"/>
                <w:sz w:val="18"/>
                <w:szCs w:val="18"/>
                <w:lang w:eastAsia="ru-RU"/>
              </w:rPr>
            </w:pPr>
            <w:del w:id="492"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93" w:author="Зайцев Павел Борисович" w:date="2019-11-20T19:33:00Z"/>
                <w:sz w:val="18"/>
                <w:szCs w:val="18"/>
                <w:lang w:eastAsia="ru-RU"/>
              </w:rPr>
            </w:pPr>
            <w:del w:id="494"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495" w:author="Зайцев Павел Борисович" w:date="2019-11-20T19:33:00Z"/>
                <w:sz w:val="18"/>
                <w:szCs w:val="18"/>
                <w:lang w:eastAsia="ru-RU"/>
              </w:rPr>
            </w:pPr>
            <w:del w:id="496"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497" w:author="Зайцев Павел Борисович" w:date="2019-11-20T19:33:00Z"/>
                <w:sz w:val="18"/>
                <w:szCs w:val="18"/>
                <w:lang w:eastAsia="ru-RU"/>
              </w:rPr>
            </w:pPr>
            <w:del w:id="498"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499" w:author="Зайцев Павел Борисович" w:date="2019-11-20T19:33:00Z"/>
                <w:sz w:val="18"/>
                <w:szCs w:val="18"/>
                <w:lang w:eastAsia="ru-RU"/>
              </w:rPr>
            </w:pPr>
            <w:del w:id="500"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01" w:author="Зайцев Павел Борисович" w:date="2019-11-20T19:33:00Z"/>
                <w:sz w:val="18"/>
                <w:szCs w:val="18"/>
                <w:lang w:eastAsia="ru-RU"/>
              </w:rPr>
            </w:pPr>
            <w:del w:id="502"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03" w:author="Зайцев Павел Борисович" w:date="2019-11-20T19:33:00Z"/>
                <w:sz w:val="18"/>
                <w:szCs w:val="18"/>
                <w:lang w:eastAsia="ru-RU"/>
              </w:rPr>
            </w:pPr>
            <w:del w:id="504"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05" w:author="Зайцев Павел Борисович" w:date="2019-11-20T19:33:00Z"/>
                <w:sz w:val="18"/>
                <w:szCs w:val="18"/>
                <w:lang w:eastAsia="ru-RU"/>
              </w:rPr>
            </w:pPr>
            <w:del w:id="506"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507"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08" w:author="Зайцев Павел Борисович" w:date="2019-11-20T19:33:00Z"/>
                <w:sz w:val="18"/>
                <w:szCs w:val="18"/>
                <w:lang w:eastAsia="ru-RU"/>
              </w:rPr>
            </w:pPr>
            <w:del w:id="509"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10" w:author="Зайцев Павел Борисович" w:date="2019-11-20T19:33:00Z"/>
                <w:sz w:val="18"/>
                <w:szCs w:val="18"/>
                <w:lang w:eastAsia="ru-RU"/>
              </w:rPr>
            </w:pPr>
            <w:del w:id="511" w:author="Зайцев Павел Борисович" w:date="2019-11-20T19:33:00Z">
              <w:r w:rsidRPr="00A1781D" w:rsidDel="00C82BFF">
                <w:rPr>
                  <w:sz w:val="18"/>
                  <w:szCs w:val="18"/>
                  <w:lang w:eastAsia="ru-RU"/>
                </w:rPr>
                <w:delText>101</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12" w:author="Зайцев Павел Борисович" w:date="2019-11-20T19:33:00Z"/>
                <w:sz w:val="18"/>
                <w:szCs w:val="18"/>
                <w:lang w:eastAsia="ru-RU"/>
              </w:rPr>
            </w:pPr>
            <w:del w:id="513"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14" w:author="Зайцев Павел Борисович" w:date="2019-11-20T19:33:00Z"/>
                <w:sz w:val="18"/>
                <w:szCs w:val="18"/>
                <w:lang w:eastAsia="ru-RU"/>
              </w:rPr>
            </w:pPr>
            <w:del w:id="515"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16" w:author="Зайцев Павел Борисович" w:date="2019-11-20T19:33:00Z"/>
                <w:sz w:val="18"/>
                <w:szCs w:val="18"/>
                <w:lang w:eastAsia="ru-RU"/>
              </w:rPr>
            </w:pPr>
            <w:del w:id="517"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518" w:author="Зайцев Павел Борисович" w:date="2019-11-20T19:33:00Z"/>
                <w:sz w:val="18"/>
                <w:szCs w:val="18"/>
                <w:lang w:eastAsia="ru-RU"/>
              </w:rPr>
            </w:pPr>
            <w:del w:id="519"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520" w:author="Зайцев Павел Борисович" w:date="2019-11-20T19:33:00Z"/>
                <w:sz w:val="18"/>
                <w:szCs w:val="18"/>
                <w:lang w:eastAsia="ru-RU"/>
              </w:rPr>
            </w:pPr>
            <w:del w:id="521"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22" w:author="Зайцев Павел Борисович" w:date="2019-11-20T19:33:00Z"/>
                <w:sz w:val="18"/>
                <w:szCs w:val="18"/>
                <w:lang w:eastAsia="ru-RU"/>
              </w:rPr>
            </w:pPr>
            <w:del w:id="523"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24" w:author="Зайцев Павел Борисович" w:date="2019-11-20T19:33:00Z"/>
                <w:sz w:val="18"/>
                <w:szCs w:val="18"/>
                <w:lang w:eastAsia="ru-RU"/>
              </w:rPr>
            </w:pPr>
            <w:del w:id="525"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26" w:author="Зайцев Павел Борисович" w:date="2019-11-20T19:33:00Z"/>
                <w:sz w:val="18"/>
                <w:szCs w:val="18"/>
                <w:lang w:eastAsia="ru-RU"/>
              </w:rPr>
            </w:pPr>
            <w:del w:id="527"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528"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29" w:author="Зайцев Павел Борисович" w:date="2019-11-20T19:33:00Z"/>
                <w:sz w:val="18"/>
                <w:szCs w:val="18"/>
                <w:lang w:eastAsia="ru-RU"/>
              </w:rPr>
            </w:pPr>
            <w:del w:id="530"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31" w:author="Зайцев Павел Борисович" w:date="2019-11-20T19:33:00Z"/>
                <w:sz w:val="18"/>
                <w:szCs w:val="18"/>
                <w:lang w:eastAsia="ru-RU"/>
              </w:rPr>
            </w:pPr>
            <w:del w:id="532" w:author="Зайцев Павел Борисович" w:date="2019-11-20T19:33:00Z">
              <w:r w:rsidRPr="00A1781D" w:rsidDel="00C82BFF">
                <w:rPr>
                  <w:sz w:val="18"/>
                  <w:szCs w:val="18"/>
                  <w:lang w:eastAsia="ru-RU"/>
                </w:rPr>
                <w:delText>102</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33" w:author="Зайцев Павел Борисович" w:date="2019-11-20T19:33:00Z"/>
                <w:sz w:val="18"/>
                <w:szCs w:val="18"/>
                <w:lang w:eastAsia="ru-RU"/>
              </w:rPr>
            </w:pPr>
            <w:del w:id="534"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35" w:author="Зайцев Павел Борисович" w:date="2019-11-20T19:33:00Z"/>
                <w:sz w:val="18"/>
                <w:szCs w:val="18"/>
                <w:lang w:eastAsia="ru-RU"/>
              </w:rPr>
            </w:pPr>
            <w:del w:id="536"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37" w:author="Зайцев Павел Борисович" w:date="2019-11-20T19:33:00Z"/>
                <w:sz w:val="18"/>
                <w:szCs w:val="18"/>
                <w:lang w:eastAsia="ru-RU"/>
              </w:rPr>
            </w:pPr>
            <w:del w:id="538"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539" w:author="Зайцев Павел Борисович" w:date="2019-11-20T19:33:00Z"/>
                <w:sz w:val="18"/>
                <w:szCs w:val="18"/>
                <w:lang w:eastAsia="ru-RU"/>
              </w:rPr>
            </w:pPr>
            <w:del w:id="540"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541" w:author="Зайцев Павел Борисович" w:date="2019-11-20T19:33:00Z"/>
                <w:sz w:val="18"/>
                <w:szCs w:val="18"/>
                <w:lang w:eastAsia="ru-RU"/>
              </w:rPr>
            </w:pPr>
            <w:del w:id="542"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43" w:author="Зайцев Павел Борисович" w:date="2019-11-20T19:33:00Z"/>
                <w:sz w:val="18"/>
                <w:szCs w:val="18"/>
                <w:lang w:eastAsia="ru-RU"/>
              </w:rPr>
            </w:pPr>
            <w:del w:id="544"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45" w:author="Зайцев Павел Борисович" w:date="2019-11-20T19:33:00Z"/>
                <w:sz w:val="18"/>
                <w:szCs w:val="18"/>
                <w:lang w:eastAsia="ru-RU"/>
              </w:rPr>
            </w:pPr>
            <w:del w:id="546"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47" w:author="Зайцев Павел Борисович" w:date="2019-11-20T19:33:00Z"/>
                <w:sz w:val="18"/>
                <w:szCs w:val="18"/>
                <w:lang w:eastAsia="ru-RU"/>
              </w:rPr>
            </w:pPr>
            <w:del w:id="548"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549"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50" w:author="Зайцев Павел Борисович" w:date="2019-11-20T19:33:00Z"/>
                <w:sz w:val="18"/>
                <w:szCs w:val="18"/>
                <w:lang w:eastAsia="ru-RU"/>
              </w:rPr>
            </w:pPr>
            <w:del w:id="551"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52" w:author="Зайцев Павел Борисович" w:date="2019-11-20T19:33:00Z"/>
                <w:sz w:val="18"/>
                <w:szCs w:val="18"/>
                <w:lang w:eastAsia="ru-RU"/>
              </w:rPr>
            </w:pPr>
            <w:del w:id="553" w:author="Зайцев Павел Борисович" w:date="2019-11-20T19:33:00Z">
              <w:r w:rsidRPr="00A1781D" w:rsidDel="00C82BFF">
                <w:rPr>
                  <w:sz w:val="18"/>
                  <w:szCs w:val="18"/>
                  <w:lang w:eastAsia="ru-RU"/>
                </w:rPr>
                <w:delText>102</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54" w:author="Зайцев Павел Борисович" w:date="2019-11-20T19:33:00Z"/>
                <w:sz w:val="18"/>
                <w:szCs w:val="18"/>
                <w:lang w:eastAsia="ru-RU"/>
              </w:rPr>
            </w:pPr>
            <w:del w:id="555"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56" w:author="Зайцев Павел Борисович" w:date="2019-11-20T19:33:00Z"/>
                <w:sz w:val="18"/>
                <w:szCs w:val="18"/>
                <w:lang w:eastAsia="ru-RU"/>
              </w:rPr>
            </w:pPr>
            <w:del w:id="557"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58" w:author="Зайцев Павел Борисович" w:date="2019-11-20T19:33:00Z"/>
                <w:sz w:val="18"/>
                <w:szCs w:val="18"/>
                <w:lang w:eastAsia="ru-RU"/>
              </w:rPr>
            </w:pPr>
            <w:del w:id="559"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560" w:author="Зайцев Павел Борисович" w:date="2019-11-20T19:33:00Z"/>
                <w:sz w:val="18"/>
                <w:szCs w:val="18"/>
                <w:lang w:eastAsia="ru-RU"/>
              </w:rPr>
            </w:pPr>
            <w:del w:id="561"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562" w:author="Зайцев Павел Борисович" w:date="2019-11-20T19:33:00Z"/>
                <w:sz w:val="18"/>
                <w:szCs w:val="18"/>
                <w:lang w:eastAsia="ru-RU"/>
              </w:rPr>
            </w:pPr>
            <w:del w:id="563"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64" w:author="Зайцев Павел Борисович" w:date="2019-11-20T19:33:00Z"/>
                <w:sz w:val="18"/>
                <w:szCs w:val="18"/>
                <w:lang w:eastAsia="ru-RU"/>
              </w:rPr>
            </w:pPr>
            <w:del w:id="565"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66" w:author="Зайцев Павел Борисович" w:date="2019-11-20T19:33:00Z"/>
                <w:sz w:val="18"/>
                <w:szCs w:val="18"/>
                <w:lang w:eastAsia="ru-RU"/>
              </w:rPr>
            </w:pPr>
            <w:del w:id="567"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68" w:author="Зайцев Павел Борисович" w:date="2019-11-20T19:33:00Z"/>
                <w:sz w:val="18"/>
                <w:szCs w:val="18"/>
                <w:lang w:eastAsia="ru-RU"/>
              </w:rPr>
            </w:pPr>
            <w:del w:id="569"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57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71" w:author="Зайцев Павел Борисович" w:date="2019-11-20T19:33:00Z"/>
                <w:sz w:val="18"/>
                <w:szCs w:val="18"/>
                <w:lang w:eastAsia="ru-RU"/>
              </w:rPr>
            </w:pPr>
            <w:del w:id="572"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73" w:author="Зайцев Павел Борисович" w:date="2019-11-20T19:33:00Z"/>
                <w:sz w:val="18"/>
                <w:szCs w:val="18"/>
                <w:lang w:eastAsia="ru-RU"/>
              </w:rPr>
            </w:pPr>
            <w:del w:id="574" w:author="Зайцев Павел Борисович" w:date="2019-11-20T19:33:00Z">
              <w:r w:rsidRPr="00A1781D" w:rsidDel="00C82BFF">
                <w:rPr>
                  <w:sz w:val="18"/>
                  <w:szCs w:val="18"/>
                  <w:lang w:eastAsia="ru-RU"/>
                </w:rPr>
                <w:delText>103</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75" w:author="Зайцев Павел Борисович" w:date="2019-11-20T19:33:00Z"/>
                <w:sz w:val="18"/>
                <w:szCs w:val="18"/>
                <w:lang w:eastAsia="ru-RU"/>
              </w:rPr>
            </w:pPr>
            <w:del w:id="576"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77" w:author="Зайцев Павел Борисович" w:date="2019-11-20T19:33:00Z"/>
                <w:sz w:val="18"/>
                <w:szCs w:val="18"/>
                <w:lang w:eastAsia="ru-RU"/>
              </w:rPr>
            </w:pPr>
            <w:del w:id="578"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79" w:author="Зайцев Павел Борисович" w:date="2019-11-20T19:33:00Z"/>
                <w:sz w:val="18"/>
                <w:szCs w:val="18"/>
                <w:lang w:eastAsia="ru-RU"/>
              </w:rPr>
            </w:pPr>
            <w:del w:id="580"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581" w:author="Зайцев Павел Борисович" w:date="2019-11-20T19:33:00Z"/>
                <w:sz w:val="18"/>
                <w:szCs w:val="18"/>
                <w:lang w:eastAsia="ru-RU"/>
              </w:rPr>
            </w:pPr>
            <w:del w:id="582"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583" w:author="Зайцев Павел Борисович" w:date="2019-11-20T19:33:00Z"/>
                <w:sz w:val="18"/>
                <w:szCs w:val="18"/>
                <w:lang w:eastAsia="ru-RU"/>
              </w:rPr>
            </w:pPr>
            <w:del w:id="584"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85" w:author="Зайцев Павел Борисович" w:date="2019-11-20T19:33:00Z"/>
                <w:sz w:val="18"/>
                <w:szCs w:val="18"/>
                <w:lang w:eastAsia="ru-RU"/>
              </w:rPr>
            </w:pPr>
            <w:del w:id="586"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87" w:author="Зайцев Павел Борисович" w:date="2019-11-20T19:33:00Z"/>
                <w:sz w:val="18"/>
                <w:szCs w:val="18"/>
                <w:lang w:eastAsia="ru-RU"/>
              </w:rPr>
            </w:pPr>
            <w:del w:id="588"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89" w:author="Зайцев Павел Борисович" w:date="2019-11-20T19:33:00Z"/>
                <w:sz w:val="18"/>
                <w:szCs w:val="18"/>
                <w:lang w:eastAsia="ru-RU"/>
              </w:rPr>
            </w:pPr>
            <w:del w:id="590"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591"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92" w:author="Зайцев Павел Борисович" w:date="2019-11-20T19:33:00Z"/>
                <w:sz w:val="18"/>
                <w:szCs w:val="18"/>
                <w:lang w:eastAsia="ru-RU"/>
              </w:rPr>
            </w:pPr>
            <w:del w:id="593"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94" w:author="Зайцев Павел Борисович" w:date="2019-11-20T19:33:00Z"/>
                <w:sz w:val="18"/>
                <w:szCs w:val="18"/>
                <w:lang w:eastAsia="ru-RU"/>
              </w:rPr>
            </w:pPr>
            <w:del w:id="595" w:author="Зайцев Павел Борисович" w:date="2019-11-20T19:33:00Z">
              <w:r w:rsidRPr="00A1781D" w:rsidDel="00C82BFF">
                <w:rPr>
                  <w:sz w:val="18"/>
                  <w:szCs w:val="18"/>
                  <w:lang w:eastAsia="ru-RU"/>
                </w:rPr>
                <w:delText>103</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96" w:author="Зайцев Павел Борисович" w:date="2019-11-20T19:33:00Z"/>
                <w:sz w:val="18"/>
                <w:szCs w:val="18"/>
                <w:lang w:eastAsia="ru-RU"/>
              </w:rPr>
            </w:pPr>
            <w:del w:id="597"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598" w:author="Зайцев Павел Борисович" w:date="2019-11-20T19:33:00Z"/>
                <w:sz w:val="18"/>
                <w:szCs w:val="18"/>
                <w:lang w:eastAsia="ru-RU"/>
              </w:rPr>
            </w:pPr>
            <w:del w:id="599"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00" w:author="Зайцев Павел Борисович" w:date="2019-11-20T19:33:00Z"/>
                <w:sz w:val="18"/>
                <w:szCs w:val="18"/>
                <w:lang w:eastAsia="ru-RU"/>
              </w:rPr>
            </w:pPr>
            <w:del w:id="601"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602" w:author="Зайцев Павел Борисович" w:date="2019-11-20T19:33:00Z"/>
                <w:sz w:val="18"/>
                <w:szCs w:val="18"/>
                <w:lang w:eastAsia="ru-RU"/>
              </w:rPr>
            </w:pPr>
            <w:del w:id="603"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604" w:author="Зайцев Павел Борисович" w:date="2019-11-20T19:33:00Z"/>
                <w:sz w:val="18"/>
                <w:szCs w:val="18"/>
                <w:lang w:eastAsia="ru-RU"/>
              </w:rPr>
            </w:pPr>
            <w:del w:id="605"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06" w:author="Зайцев Павел Борисович" w:date="2019-11-20T19:33:00Z"/>
                <w:sz w:val="18"/>
                <w:szCs w:val="18"/>
                <w:lang w:eastAsia="ru-RU"/>
              </w:rPr>
            </w:pPr>
            <w:del w:id="607"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08" w:author="Зайцев Павел Борисович" w:date="2019-11-20T19:33:00Z"/>
                <w:sz w:val="18"/>
                <w:szCs w:val="18"/>
                <w:lang w:eastAsia="ru-RU"/>
              </w:rPr>
            </w:pPr>
            <w:del w:id="609"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10" w:author="Зайцев Павел Борисович" w:date="2019-11-20T19:33:00Z"/>
                <w:sz w:val="18"/>
                <w:szCs w:val="18"/>
                <w:lang w:eastAsia="ru-RU"/>
              </w:rPr>
            </w:pPr>
            <w:del w:id="611"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61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13" w:author="Зайцев Павел Борисович" w:date="2019-11-20T19:33:00Z"/>
                <w:sz w:val="18"/>
                <w:szCs w:val="18"/>
                <w:lang w:eastAsia="ru-RU"/>
              </w:rPr>
            </w:pPr>
            <w:del w:id="614"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15" w:author="Зайцев Павел Борисович" w:date="2019-11-20T19:33:00Z"/>
                <w:sz w:val="18"/>
                <w:szCs w:val="18"/>
                <w:lang w:eastAsia="ru-RU"/>
              </w:rPr>
            </w:pPr>
            <w:del w:id="616" w:author="Зайцев Павел Борисович" w:date="2019-11-20T19:33:00Z">
              <w:r w:rsidRPr="00A1781D" w:rsidDel="00C82BFF">
                <w:rPr>
                  <w:sz w:val="18"/>
                  <w:szCs w:val="18"/>
                  <w:lang w:eastAsia="ru-RU"/>
                </w:rPr>
                <w:delText>104</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17" w:author="Зайцев Павел Борисович" w:date="2019-11-20T19:33:00Z"/>
                <w:sz w:val="18"/>
                <w:szCs w:val="18"/>
                <w:lang w:eastAsia="ru-RU"/>
              </w:rPr>
            </w:pPr>
            <w:del w:id="618"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19" w:author="Зайцев Павел Борисович" w:date="2019-11-20T19:33:00Z"/>
                <w:sz w:val="18"/>
                <w:szCs w:val="18"/>
                <w:lang w:eastAsia="ru-RU"/>
              </w:rPr>
            </w:pPr>
            <w:del w:id="620"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21" w:author="Зайцев Павел Борисович" w:date="2019-11-20T19:33:00Z"/>
                <w:sz w:val="18"/>
                <w:szCs w:val="18"/>
                <w:lang w:eastAsia="ru-RU"/>
              </w:rPr>
            </w:pPr>
            <w:del w:id="622"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623" w:author="Зайцев Павел Борисович" w:date="2019-11-20T19:33:00Z"/>
                <w:sz w:val="18"/>
                <w:szCs w:val="18"/>
                <w:lang w:eastAsia="ru-RU"/>
              </w:rPr>
            </w:pPr>
            <w:del w:id="624"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625" w:author="Зайцев Павел Борисович" w:date="2019-11-20T19:33:00Z"/>
                <w:sz w:val="18"/>
                <w:szCs w:val="18"/>
                <w:lang w:eastAsia="ru-RU"/>
              </w:rPr>
            </w:pPr>
            <w:del w:id="626"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27" w:author="Зайцев Павел Борисович" w:date="2019-11-20T19:33:00Z"/>
                <w:sz w:val="18"/>
                <w:szCs w:val="18"/>
                <w:lang w:eastAsia="ru-RU"/>
              </w:rPr>
            </w:pPr>
            <w:del w:id="628"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29" w:author="Зайцев Павел Борисович" w:date="2019-11-20T19:33:00Z"/>
                <w:sz w:val="18"/>
                <w:szCs w:val="18"/>
                <w:lang w:eastAsia="ru-RU"/>
              </w:rPr>
            </w:pPr>
            <w:del w:id="630"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31" w:author="Зайцев Павел Борисович" w:date="2019-11-20T19:33:00Z"/>
                <w:sz w:val="18"/>
                <w:szCs w:val="18"/>
                <w:lang w:eastAsia="ru-RU"/>
              </w:rPr>
            </w:pPr>
            <w:del w:id="632"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633"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34" w:author="Зайцев Павел Борисович" w:date="2019-11-20T19:33:00Z"/>
                <w:sz w:val="18"/>
                <w:szCs w:val="18"/>
                <w:lang w:eastAsia="ru-RU"/>
              </w:rPr>
            </w:pPr>
            <w:del w:id="635"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36" w:author="Зайцев Павел Борисович" w:date="2019-11-20T19:33:00Z"/>
                <w:sz w:val="18"/>
                <w:szCs w:val="18"/>
                <w:lang w:eastAsia="ru-RU"/>
              </w:rPr>
            </w:pPr>
            <w:del w:id="637" w:author="Зайцев Павел Борисович" w:date="2019-11-20T19:33:00Z">
              <w:r w:rsidRPr="00A1781D" w:rsidDel="00C82BFF">
                <w:rPr>
                  <w:sz w:val="18"/>
                  <w:szCs w:val="18"/>
                  <w:lang w:eastAsia="ru-RU"/>
                </w:rPr>
                <w:delText>104</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38" w:author="Зайцев Павел Борисович" w:date="2019-11-20T19:33:00Z"/>
                <w:sz w:val="18"/>
                <w:szCs w:val="18"/>
                <w:lang w:eastAsia="ru-RU"/>
              </w:rPr>
            </w:pPr>
            <w:del w:id="639"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40" w:author="Зайцев Павел Борисович" w:date="2019-11-20T19:33:00Z"/>
                <w:sz w:val="18"/>
                <w:szCs w:val="18"/>
                <w:lang w:eastAsia="ru-RU"/>
              </w:rPr>
            </w:pPr>
            <w:del w:id="641"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42" w:author="Зайцев Павел Борисович" w:date="2019-11-20T19:33:00Z"/>
                <w:sz w:val="18"/>
                <w:szCs w:val="18"/>
                <w:lang w:eastAsia="ru-RU"/>
              </w:rPr>
            </w:pPr>
            <w:del w:id="643"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644" w:author="Зайцев Павел Борисович" w:date="2019-11-20T19:33:00Z"/>
                <w:sz w:val="18"/>
                <w:szCs w:val="18"/>
                <w:lang w:eastAsia="ru-RU"/>
              </w:rPr>
            </w:pPr>
            <w:del w:id="645"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646" w:author="Зайцев Павел Борисович" w:date="2019-11-20T19:33:00Z"/>
                <w:sz w:val="18"/>
                <w:szCs w:val="18"/>
                <w:lang w:eastAsia="ru-RU"/>
              </w:rPr>
            </w:pPr>
            <w:del w:id="647"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48" w:author="Зайцев Павел Борисович" w:date="2019-11-20T19:33:00Z"/>
                <w:sz w:val="18"/>
                <w:szCs w:val="18"/>
                <w:lang w:eastAsia="ru-RU"/>
              </w:rPr>
            </w:pPr>
            <w:del w:id="649"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50" w:author="Зайцев Павел Борисович" w:date="2019-11-20T19:33:00Z"/>
                <w:sz w:val="18"/>
                <w:szCs w:val="18"/>
                <w:lang w:eastAsia="ru-RU"/>
              </w:rPr>
            </w:pPr>
            <w:del w:id="651"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52" w:author="Зайцев Павел Борисович" w:date="2019-11-20T19:33:00Z"/>
                <w:sz w:val="18"/>
                <w:szCs w:val="18"/>
                <w:lang w:eastAsia="ru-RU"/>
              </w:rPr>
            </w:pPr>
            <w:del w:id="653"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65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55" w:author="Зайцев Павел Борисович" w:date="2019-11-20T19:33:00Z"/>
                <w:sz w:val="18"/>
                <w:szCs w:val="18"/>
                <w:lang w:eastAsia="ru-RU"/>
              </w:rPr>
            </w:pPr>
            <w:del w:id="656"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57" w:author="Зайцев Павел Борисович" w:date="2019-11-20T19:33:00Z"/>
                <w:sz w:val="18"/>
                <w:szCs w:val="18"/>
                <w:lang w:eastAsia="ru-RU"/>
              </w:rPr>
            </w:pPr>
            <w:del w:id="658" w:author="Зайцев Павел Борисович" w:date="2019-11-20T19:33:00Z">
              <w:r w:rsidRPr="00A1781D" w:rsidDel="00C82BFF">
                <w:rPr>
                  <w:sz w:val="18"/>
                  <w:szCs w:val="18"/>
                  <w:lang w:eastAsia="ru-RU"/>
                </w:rPr>
                <w:delText>105</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59" w:author="Зайцев Павел Борисович" w:date="2019-11-20T19:33:00Z"/>
                <w:sz w:val="18"/>
                <w:szCs w:val="18"/>
                <w:lang w:eastAsia="ru-RU"/>
              </w:rPr>
            </w:pPr>
            <w:del w:id="660"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61" w:author="Зайцев Павел Борисович" w:date="2019-11-20T19:33:00Z"/>
                <w:sz w:val="18"/>
                <w:szCs w:val="18"/>
                <w:lang w:eastAsia="ru-RU"/>
              </w:rPr>
            </w:pPr>
            <w:del w:id="662"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63" w:author="Зайцев Павел Борисович" w:date="2019-11-20T19:33:00Z"/>
                <w:sz w:val="18"/>
                <w:szCs w:val="18"/>
                <w:lang w:eastAsia="ru-RU"/>
              </w:rPr>
            </w:pPr>
            <w:del w:id="664"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665" w:author="Зайцев Павел Борисович" w:date="2019-11-20T19:33:00Z"/>
                <w:sz w:val="18"/>
                <w:szCs w:val="18"/>
                <w:lang w:eastAsia="ru-RU"/>
              </w:rPr>
            </w:pPr>
            <w:del w:id="666"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667" w:author="Зайцев Павел Борисович" w:date="2019-11-20T19:33:00Z"/>
                <w:sz w:val="18"/>
                <w:szCs w:val="18"/>
                <w:lang w:eastAsia="ru-RU"/>
              </w:rPr>
            </w:pPr>
            <w:del w:id="668"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69" w:author="Зайцев Павел Борисович" w:date="2019-11-20T19:33:00Z"/>
                <w:sz w:val="18"/>
                <w:szCs w:val="18"/>
                <w:lang w:eastAsia="ru-RU"/>
              </w:rPr>
            </w:pPr>
            <w:del w:id="670"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71" w:author="Зайцев Павел Борисович" w:date="2019-11-20T19:33:00Z"/>
                <w:sz w:val="18"/>
                <w:szCs w:val="18"/>
                <w:lang w:eastAsia="ru-RU"/>
              </w:rPr>
            </w:pPr>
            <w:del w:id="672"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73" w:author="Зайцев Павел Борисович" w:date="2019-11-20T19:33:00Z"/>
                <w:sz w:val="18"/>
                <w:szCs w:val="18"/>
                <w:lang w:eastAsia="ru-RU"/>
              </w:rPr>
            </w:pPr>
            <w:del w:id="674"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675"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76" w:author="Зайцев Павел Борисович" w:date="2019-11-20T19:33:00Z"/>
                <w:sz w:val="18"/>
                <w:szCs w:val="18"/>
                <w:lang w:eastAsia="ru-RU"/>
              </w:rPr>
            </w:pPr>
            <w:del w:id="677"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78" w:author="Зайцев Павел Борисович" w:date="2019-11-20T19:33:00Z"/>
                <w:sz w:val="18"/>
                <w:szCs w:val="18"/>
                <w:lang w:eastAsia="ru-RU"/>
              </w:rPr>
            </w:pPr>
            <w:del w:id="679" w:author="Зайцев Павел Борисович" w:date="2019-11-20T19:33:00Z">
              <w:r w:rsidRPr="00A1781D" w:rsidDel="00C82BFF">
                <w:rPr>
                  <w:sz w:val="18"/>
                  <w:szCs w:val="18"/>
                  <w:lang w:eastAsia="ru-RU"/>
                </w:rPr>
                <w:delText>105</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80" w:author="Зайцев Павел Борисович" w:date="2019-11-20T19:33:00Z"/>
                <w:sz w:val="18"/>
                <w:szCs w:val="18"/>
                <w:lang w:eastAsia="ru-RU"/>
              </w:rPr>
            </w:pPr>
            <w:del w:id="681"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82" w:author="Зайцев Павел Борисович" w:date="2019-11-20T19:33:00Z"/>
                <w:sz w:val="18"/>
                <w:szCs w:val="18"/>
                <w:lang w:eastAsia="ru-RU"/>
              </w:rPr>
            </w:pPr>
            <w:del w:id="683"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84" w:author="Зайцев Павел Борисович" w:date="2019-11-20T19:33:00Z"/>
                <w:sz w:val="18"/>
                <w:szCs w:val="18"/>
                <w:lang w:eastAsia="ru-RU"/>
              </w:rPr>
            </w:pPr>
            <w:del w:id="685"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686" w:author="Зайцев Павел Борисович" w:date="2019-11-20T19:33:00Z"/>
                <w:sz w:val="18"/>
                <w:szCs w:val="18"/>
                <w:lang w:eastAsia="ru-RU"/>
              </w:rPr>
            </w:pPr>
            <w:del w:id="687"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688" w:author="Зайцев Павел Борисович" w:date="2019-11-20T19:33:00Z"/>
                <w:sz w:val="18"/>
                <w:szCs w:val="18"/>
                <w:lang w:eastAsia="ru-RU"/>
              </w:rPr>
            </w:pPr>
            <w:del w:id="689"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90" w:author="Зайцев Павел Борисович" w:date="2019-11-20T19:33:00Z"/>
                <w:sz w:val="18"/>
                <w:szCs w:val="18"/>
                <w:lang w:eastAsia="ru-RU"/>
              </w:rPr>
            </w:pPr>
            <w:del w:id="691"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92" w:author="Зайцев Павел Борисович" w:date="2019-11-20T19:33:00Z"/>
                <w:sz w:val="18"/>
                <w:szCs w:val="18"/>
                <w:lang w:eastAsia="ru-RU"/>
              </w:rPr>
            </w:pPr>
            <w:del w:id="693"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94" w:author="Зайцев Павел Борисович" w:date="2019-11-20T19:33:00Z"/>
                <w:sz w:val="18"/>
                <w:szCs w:val="18"/>
                <w:lang w:eastAsia="ru-RU"/>
              </w:rPr>
            </w:pPr>
            <w:del w:id="695"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696"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97" w:author="Зайцев Павел Борисович" w:date="2019-11-20T19:33:00Z"/>
                <w:sz w:val="18"/>
                <w:szCs w:val="18"/>
                <w:lang w:eastAsia="ru-RU"/>
              </w:rPr>
            </w:pPr>
            <w:del w:id="698"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699" w:author="Зайцев Павел Борисович" w:date="2019-11-20T19:33:00Z"/>
                <w:sz w:val="18"/>
                <w:szCs w:val="18"/>
                <w:lang w:eastAsia="ru-RU"/>
              </w:rPr>
            </w:pPr>
            <w:del w:id="700" w:author="Зайцев Павел Борисович" w:date="2019-11-20T19:33:00Z">
              <w:r w:rsidRPr="00A1781D" w:rsidDel="00C82BFF">
                <w:rPr>
                  <w:sz w:val="18"/>
                  <w:szCs w:val="18"/>
                  <w:lang w:eastAsia="ru-RU"/>
                </w:rPr>
                <w:delText>106</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01" w:author="Зайцев Павел Борисович" w:date="2019-11-20T19:33:00Z"/>
                <w:sz w:val="18"/>
                <w:szCs w:val="18"/>
                <w:lang w:eastAsia="ru-RU"/>
              </w:rPr>
            </w:pPr>
            <w:del w:id="702"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03" w:author="Зайцев Павел Борисович" w:date="2019-11-20T19:33:00Z"/>
                <w:sz w:val="18"/>
                <w:szCs w:val="18"/>
                <w:lang w:eastAsia="ru-RU"/>
              </w:rPr>
            </w:pPr>
            <w:del w:id="704"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05" w:author="Зайцев Павел Борисович" w:date="2019-11-20T19:33:00Z"/>
                <w:sz w:val="18"/>
                <w:szCs w:val="18"/>
                <w:lang w:eastAsia="ru-RU"/>
              </w:rPr>
            </w:pPr>
            <w:del w:id="706"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707" w:author="Зайцев Павел Борисович" w:date="2019-11-20T19:33:00Z"/>
                <w:sz w:val="18"/>
                <w:szCs w:val="18"/>
                <w:lang w:eastAsia="ru-RU"/>
              </w:rPr>
            </w:pPr>
            <w:del w:id="708"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709" w:author="Зайцев Павел Борисович" w:date="2019-11-20T19:33:00Z"/>
                <w:sz w:val="18"/>
                <w:szCs w:val="18"/>
                <w:lang w:eastAsia="ru-RU"/>
              </w:rPr>
            </w:pPr>
            <w:del w:id="710"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11" w:author="Зайцев Павел Борисович" w:date="2019-11-20T19:33:00Z"/>
                <w:sz w:val="18"/>
                <w:szCs w:val="18"/>
                <w:lang w:eastAsia="ru-RU"/>
              </w:rPr>
            </w:pPr>
            <w:del w:id="712"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13" w:author="Зайцев Павел Борисович" w:date="2019-11-20T19:33:00Z"/>
                <w:sz w:val="18"/>
                <w:szCs w:val="18"/>
                <w:lang w:eastAsia="ru-RU"/>
              </w:rPr>
            </w:pPr>
            <w:del w:id="714"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15" w:author="Зайцев Павел Борисович" w:date="2019-11-20T19:33:00Z"/>
                <w:sz w:val="18"/>
                <w:szCs w:val="18"/>
                <w:lang w:eastAsia="ru-RU"/>
              </w:rPr>
            </w:pPr>
            <w:del w:id="716"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717"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18" w:author="Зайцев Павел Борисович" w:date="2019-11-20T19:33:00Z"/>
                <w:sz w:val="18"/>
                <w:szCs w:val="18"/>
                <w:lang w:eastAsia="ru-RU"/>
              </w:rPr>
            </w:pPr>
            <w:del w:id="719"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20" w:author="Зайцев Павел Борисович" w:date="2019-11-20T19:33:00Z"/>
                <w:sz w:val="18"/>
                <w:szCs w:val="18"/>
                <w:lang w:eastAsia="ru-RU"/>
              </w:rPr>
            </w:pPr>
            <w:del w:id="721" w:author="Зайцев Павел Борисович" w:date="2019-11-20T19:33:00Z">
              <w:r w:rsidRPr="00A1781D" w:rsidDel="00C82BFF">
                <w:rPr>
                  <w:sz w:val="18"/>
                  <w:szCs w:val="18"/>
                  <w:lang w:eastAsia="ru-RU"/>
                </w:rPr>
                <w:delText>106</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22" w:author="Зайцев Павел Борисович" w:date="2019-11-20T19:33:00Z"/>
                <w:sz w:val="18"/>
                <w:szCs w:val="18"/>
                <w:lang w:eastAsia="ru-RU"/>
              </w:rPr>
            </w:pPr>
            <w:del w:id="723"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24" w:author="Зайцев Павел Борисович" w:date="2019-11-20T19:33:00Z"/>
                <w:sz w:val="18"/>
                <w:szCs w:val="18"/>
                <w:lang w:eastAsia="ru-RU"/>
              </w:rPr>
            </w:pPr>
            <w:del w:id="725"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26" w:author="Зайцев Павел Борисович" w:date="2019-11-20T19:33:00Z"/>
                <w:sz w:val="18"/>
                <w:szCs w:val="18"/>
                <w:lang w:eastAsia="ru-RU"/>
              </w:rPr>
            </w:pPr>
            <w:del w:id="727"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728" w:author="Зайцев Павел Борисович" w:date="2019-11-20T19:33:00Z"/>
                <w:sz w:val="18"/>
                <w:szCs w:val="18"/>
                <w:lang w:eastAsia="ru-RU"/>
              </w:rPr>
            </w:pPr>
            <w:del w:id="729"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730" w:author="Зайцев Павел Борисович" w:date="2019-11-20T19:33:00Z"/>
                <w:sz w:val="18"/>
                <w:szCs w:val="18"/>
                <w:lang w:eastAsia="ru-RU"/>
              </w:rPr>
            </w:pPr>
            <w:del w:id="731"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32" w:author="Зайцев Павел Борисович" w:date="2019-11-20T19:33:00Z"/>
                <w:sz w:val="18"/>
                <w:szCs w:val="18"/>
                <w:lang w:eastAsia="ru-RU"/>
              </w:rPr>
            </w:pPr>
            <w:del w:id="733"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34" w:author="Зайцев Павел Борисович" w:date="2019-11-20T19:33:00Z"/>
                <w:sz w:val="18"/>
                <w:szCs w:val="18"/>
                <w:lang w:eastAsia="ru-RU"/>
              </w:rPr>
            </w:pPr>
            <w:del w:id="735"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36" w:author="Зайцев Павел Борисович" w:date="2019-11-20T19:33:00Z"/>
                <w:sz w:val="18"/>
                <w:szCs w:val="18"/>
                <w:lang w:eastAsia="ru-RU"/>
              </w:rPr>
            </w:pPr>
            <w:del w:id="737"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738"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39" w:author="Зайцев Павел Борисович" w:date="2019-11-20T19:33:00Z"/>
                <w:sz w:val="18"/>
                <w:szCs w:val="18"/>
                <w:lang w:eastAsia="ru-RU"/>
              </w:rPr>
            </w:pPr>
            <w:del w:id="740"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41" w:author="Зайцев Павел Борисович" w:date="2019-11-20T19:33:00Z"/>
                <w:sz w:val="18"/>
                <w:szCs w:val="18"/>
                <w:lang w:eastAsia="ru-RU"/>
              </w:rPr>
            </w:pPr>
            <w:del w:id="742" w:author="Зайцев Павел Борисович" w:date="2019-11-20T19:33:00Z">
              <w:r w:rsidRPr="00A1781D" w:rsidDel="00C82BFF">
                <w:rPr>
                  <w:sz w:val="18"/>
                  <w:szCs w:val="18"/>
                  <w:lang w:eastAsia="ru-RU"/>
                </w:rPr>
                <w:delText>107</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43" w:author="Зайцев Павел Борисович" w:date="2019-11-20T19:33:00Z"/>
                <w:sz w:val="18"/>
                <w:szCs w:val="18"/>
                <w:lang w:eastAsia="ru-RU"/>
              </w:rPr>
            </w:pPr>
            <w:del w:id="744"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45" w:author="Зайцев Павел Борисович" w:date="2019-11-20T19:33:00Z"/>
                <w:sz w:val="18"/>
                <w:szCs w:val="18"/>
                <w:lang w:eastAsia="ru-RU"/>
              </w:rPr>
            </w:pPr>
            <w:del w:id="746"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47" w:author="Зайцев Павел Борисович" w:date="2019-11-20T19:33:00Z"/>
                <w:sz w:val="18"/>
                <w:szCs w:val="18"/>
                <w:lang w:eastAsia="ru-RU"/>
              </w:rPr>
            </w:pPr>
            <w:del w:id="748"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749" w:author="Зайцев Павел Борисович" w:date="2019-11-20T19:33:00Z"/>
                <w:sz w:val="18"/>
                <w:szCs w:val="18"/>
                <w:lang w:eastAsia="ru-RU"/>
              </w:rPr>
            </w:pPr>
            <w:del w:id="750"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751" w:author="Зайцев Павел Борисович" w:date="2019-11-20T19:33:00Z"/>
                <w:sz w:val="18"/>
                <w:szCs w:val="18"/>
                <w:lang w:eastAsia="ru-RU"/>
              </w:rPr>
            </w:pPr>
            <w:del w:id="752"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53" w:author="Зайцев Павел Борисович" w:date="2019-11-20T19:33:00Z"/>
                <w:sz w:val="18"/>
                <w:szCs w:val="18"/>
                <w:lang w:eastAsia="ru-RU"/>
              </w:rPr>
            </w:pPr>
            <w:del w:id="754"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55" w:author="Зайцев Павел Борисович" w:date="2019-11-20T19:33:00Z"/>
                <w:sz w:val="18"/>
                <w:szCs w:val="18"/>
                <w:lang w:eastAsia="ru-RU"/>
              </w:rPr>
            </w:pPr>
            <w:del w:id="756"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57" w:author="Зайцев Павел Борисович" w:date="2019-11-20T19:33:00Z"/>
                <w:sz w:val="18"/>
                <w:szCs w:val="18"/>
                <w:lang w:eastAsia="ru-RU"/>
              </w:rPr>
            </w:pPr>
            <w:del w:id="758"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759"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60" w:author="Зайцев Павел Борисович" w:date="2019-11-20T19:33:00Z"/>
                <w:sz w:val="18"/>
                <w:szCs w:val="18"/>
                <w:lang w:eastAsia="ru-RU"/>
              </w:rPr>
            </w:pPr>
            <w:del w:id="761"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62" w:author="Зайцев Павел Борисович" w:date="2019-11-20T19:33:00Z"/>
                <w:sz w:val="18"/>
                <w:szCs w:val="18"/>
                <w:lang w:eastAsia="ru-RU"/>
              </w:rPr>
            </w:pPr>
            <w:del w:id="763" w:author="Зайцев Павел Борисович" w:date="2019-11-20T19:33:00Z">
              <w:r w:rsidRPr="00A1781D" w:rsidDel="00C82BFF">
                <w:rPr>
                  <w:sz w:val="18"/>
                  <w:szCs w:val="18"/>
                  <w:lang w:eastAsia="ru-RU"/>
                </w:rPr>
                <w:delText>107</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64" w:author="Зайцев Павел Борисович" w:date="2019-11-20T19:33:00Z"/>
                <w:sz w:val="18"/>
                <w:szCs w:val="18"/>
                <w:lang w:eastAsia="ru-RU"/>
              </w:rPr>
            </w:pPr>
            <w:del w:id="765"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66" w:author="Зайцев Павел Борисович" w:date="2019-11-20T19:33:00Z"/>
                <w:sz w:val="18"/>
                <w:szCs w:val="18"/>
                <w:lang w:eastAsia="ru-RU"/>
              </w:rPr>
            </w:pPr>
            <w:del w:id="767"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68" w:author="Зайцев Павел Борисович" w:date="2019-11-20T19:33:00Z"/>
                <w:sz w:val="18"/>
                <w:szCs w:val="18"/>
                <w:lang w:eastAsia="ru-RU"/>
              </w:rPr>
            </w:pPr>
            <w:del w:id="769"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770" w:author="Зайцев Павел Борисович" w:date="2019-11-20T19:33:00Z"/>
                <w:sz w:val="18"/>
                <w:szCs w:val="18"/>
                <w:lang w:eastAsia="ru-RU"/>
              </w:rPr>
            </w:pPr>
            <w:del w:id="771"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772" w:author="Зайцев Павел Борисович" w:date="2019-11-20T19:33:00Z"/>
                <w:sz w:val="18"/>
                <w:szCs w:val="18"/>
                <w:lang w:eastAsia="ru-RU"/>
              </w:rPr>
            </w:pPr>
            <w:del w:id="773"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74" w:author="Зайцев Павел Борисович" w:date="2019-11-20T19:33:00Z"/>
                <w:sz w:val="18"/>
                <w:szCs w:val="18"/>
                <w:lang w:eastAsia="ru-RU"/>
              </w:rPr>
            </w:pPr>
            <w:del w:id="775"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76" w:author="Зайцев Павел Борисович" w:date="2019-11-20T19:33:00Z"/>
                <w:sz w:val="18"/>
                <w:szCs w:val="18"/>
                <w:lang w:eastAsia="ru-RU"/>
              </w:rPr>
            </w:pPr>
            <w:del w:id="777"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78" w:author="Зайцев Павел Борисович" w:date="2019-11-20T19:33:00Z"/>
                <w:sz w:val="18"/>
                <w:szCs w:val="18"/>
                <w:lang w:eastAsia="ru-RU"/>
              </w:rPr>
            </w:pPr>
            <w:del w:id="779"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78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81" w:author="Зайцев Павел Борисович" w:date="2019-11-20T19:33:00Z"/>
                <w:sz w:val="18"/>
                <w:szCs w:val="18"/>
                <w:lang w:eastAsia="ru-RU"/>
              </w:rPr>
            </w:pPr>
            <w:del w:id="782"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83" w:author="Зайцев Павел Борисович" w:date="2019-11-20T19:33:00Z"/>
                <w:sz w:val="18"/>
                <w:szCs w:val="18"/>
                <w:lang w:eastAsia="ru-RU"/>
              </w:rPr>
            </w:pPr>
            <w:del w:id="784" w:author="Зайцев Павел Борисович" w:date="2019-11-20T19:33:00Z">
              <w:r w:rsidRPr="00A1781D" w:rsidDel="00C82BFF">
                <w:rPr>
                  <w:sz w:val="18"/>
                  <w:szCs w:val="18"/>
                  <w:lang w:eastAsia="ru-RU"/>
                </w:rPr>
                <w:delText>108</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85" w:author="Зайцев Павел Борисович" w:date="2019-11-20T19:33:00Z"/>
                <w:sz w:val="18"/>
                <w:szCs w:val="18"/>
                <w:lang w:eastAsia="ru-RU"/>
              </w:rPr>
            </w:pPr>
            <w:del w:id="786"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87" w:author="Зайцев Павел Борисович" w:date="2019-11-20T19:33:00Z"/>
                <w:sz w:val="18"/>
                <w:szCs w:val="18"/>
                <w:lang w:eastAsia="ru-RU"/>
              </w:rPr>
            </w:pPr>
            <w:del w:id="788"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89" w:author="Зайцев Павел Борисович" w:date="2019-11-20T19:33:00Z"/>
                <w:sz w:val="18"/>
                <w:szCs w:val="18"/>
                <w:lang w:eastAsia="ru-RU"/>
              </w:rPr>
            </w:pPr>
            <w:del w:id="790"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791" w:author="Зайцев Павел Борисович" w:date="2019-11-20T19:33:00Z"/>
                <w:sz w:val="18"/>
                <w:szCs w:val="18"/>
                <w:lang w:eastAsia="ru-RU"/>
              </w:rPr>
            </w:pPr>
            <w:del w:id="792"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793" w:author="Зайцев Павел Борисович" w:date="2019-11-20T19:33:00Z"/>
                <w:sz w:val="18"/>
                <w:szCs w:val="18"/>
                <w:lang w:eastAsia="ru-RU"/>
              </w:rPr>
            </w:pPr>
            <w:del w:id="794"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95" w:author="Зайцев Павел Борисович" w:date="2019-11-20T19:33:00Z"/>
                <w:sz w:val="18"/>
                <w:szCs w:val="18"/>
                <w:lang w:eastAsia="ru-RU"/>
              </w:rPr>
            </w:pPr>
            <w:del w:id="796"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97" w:author="Зайцев Павел Борисович" w:date="2019-11-20T19:33:00Z"/>
                <w:sz w:val="18"/>
                <w:szCs w:val="18"/>
                <w:lang w:eastAsia="ru-RU"/>
              </w:rPr>
            </w:pPr>
            <w:del w:id="798"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799" w:author="Зайцев Павел Борисович" w:date="2019-11-20T19:33:00Z"/>
                <w:sz w:val="18"/>
                <w:szCs w:val="18"/>
                <w:lang w:eastAsia="ru-RU"/>
              </w:rPr>
            </w:pPr>
            <w:del w:id="800"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801"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02" w:author="Зайцев Павел Борисович" w:date="2019-11-20T19:33:00Z"/>
                <w:sz w:val="18"/>
                <w:szCs w:val="18"/>
                <w:lang w:eastAsia="ru-RU"/>
              </w:rPr>
            </w:pPr>
            <w:del w:id="803"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04" w:author="Зайцев Павел Борисович" w:date="2019-11-20T19:33:00Z"/>
                <w:sz w:val="18"/>
                <w:szCs w:val="18"/>
                <w:lang w:eastAsia="ru-RU"/>
              </w:rPr>
            </w:pPr>
            <w:del w:id="805" w:author="Зайцев Павел Борисович" w:date="2019-11-20T19:33:00Z">
              <w:r w:rsidRPr="00A1781D" w:rsidDel="00C82BFF">
                <w:rPr>
                  <w:sz w:val="18"/>
                  <w:szCs w:val="18"/>
                  <w:lang w:eastAsia="ru-RU"/>
                </w:rPr>
                <w:delText>108</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06" w:author="Зайцев Павел Борисович" w:date="2019-11-20T19:33:00Z"/>
                <w:sz w:val="18"/>
                <w:szCs w:val="18"/>
                <w:lang w:eastAsia="ru-RU"/>
              </w:rPr>
            </w:pPr>
            <w:del w:id="807"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08" w:author="Зайцев Павел Борисович" w:date="2019-11-20T19:33:00Z"/>
                <w:sz w:val="18"/>
                <w:szCs w:val="18"/>
                <w:lang w:eastAsia="ru-RU"/>
              </w:rPr>
            </w:pPr>
            <w:del w:id="809"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10" w:author="Зайцев Павел Борисович" w:date="2019-11-20T19:33:00Z"/>
                <w:sz w:val="18"/>
                <w:szCs w:val="18"/>
                <w:lang w:eastAsia="ru-RU"/>
              </w:rPr>
            </w:pPr>
            <w:del w:id="811"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812" w:author="Зайцев Павел Борисович" w:date="2019-11-20T19:33:00Z"/>
                <w:sz w:val="18"/>
                <w:szCs w:val="18"/>
                <w:lang w:eastAsia="ru-RU"/>
              </w:rPr>
            </w:pPr>
            <w:del w:id="813"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814" w:author="Зайцев Павел Борисович" w:date="2019-11-20T19:33:00Z"/>
                <w:sz w:val="18"/>
                <w:szCs w:val="18"/>
                <w:lang w:eastAsia="ru-RU"/>
              </w:rPr>
            </w:pPr>
            <w:del w:id="815"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16" w:author="Зайцев Павел Борисович" w:date="2019-11-20T19:33:00Z"/>
                <w:sz w:val="18"/>
                <w:szCs w:val="18"/>
                <w:lang w:eastAsia="ru-RU"/>
              </w:rPr>
            </w:pPr>
            <w:del w:id="817"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18" w:author="Зайцев Павел Борисович" w:date="2019-11-20T19:33:00Z"/>
                <w:sz w:val="18"/>
                <w:szCs w:val="18"/>
                <w:lang w:eastAsia="ru-RU"/>
              </w:rPr>
            </w:pPr>
            <w:del w:id="819"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20" w:author="Зайцев Павел Борисович" w:date="2019-11-20T19:33:00Z"/>
                <w:sz w:val="18"/>
                <w:szCs w:val="18"/>
                <w:lang w:eastAsia="ru-RU"/>
              </w:rPr>
            </w:pPr>
            <w:del w:id="821"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82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23" w:author="Зайцев Павел Борисович" w:date="2019-11-20T19:33:00Z"/>
                <w:sz w:val="18"/>
                <w:szCs w:val="18"/>
                <w:lang w:eastAsia="ru-RU"/>
              </w:rPr>
            </w:pPr>
            <w:del w:id="824"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25" w:author="Зайцев Павел Борисович" w:date="2019-11-20T19:33:00Z"/>
                <w:sz w:val="18"/>
                <w:szCs w:val="18"/>
                <w:lang w:eastAsia="ru-RU"/>
              </w:rPr>
            </w:pPr>
            <w:del w:id="826" w:author="Зайцев Павел Борисович" w:date="2019-11-20T19:33:00Z">
              <w:r w:rsidRPr="00A1781D" w:rsidDel="00C82BFF">
                <w:rPr>
                  <w:sz w:val="18"/>
                  <w:szCs w:val="18"/>
                  <w:lang w:eastAsia="ru-RU"/>
                </w:rPr>
                <w:delText>109</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27" w:author="Зайцев Павел Борисович" w:date="2019-11-20T19:33:00Z"/>
                <w:sz w:val="18"/>
                <w:szCs w:val="18"/>
                <w:lang w:eastAsia="ru-RU"/>
              </w:rPr>
            </w:pPr>
            <w:del w:id="828"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29" w:author="Зайцев Павел Борисович" w:date="2019-11-20T19:33:00Z"/>
                <w:sz w:val="18"/>
                <w:szCs w:val="18"/>
                <w:lang w:eastAsia="ru-RU"/>
              </w:rPr>
            </w:pPr>
            <w:del w:id="830"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31" w:author="Зайцев Павел Борисович" w:date="2019-11-20T19:33:00Z"/>
                <w:sz w:val="18"/>
                <w:szCs w:val="18"/>
                <w:lang w:eastAsia="ru-RU"/>
              </w:rPr>
            </w:pPr>
            <w:del w:id="832"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833" w:author="Зайцев Павел Борисович" w:date="2019-11-20T19:33:00Z"/>
                <w:sz w:val="18"/>
                <w:szCs w:val="18"/>
                <w:lang w:eastAsia="ru-RU"/>
              </w:rPr>
            </w:pPr>
            <w:del w:id="834"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835" w:author="Зайцев Павел Борисович" w:date="2019-11-20T19:33:00Z"/>
                <w:sz w:val="18"/>
                <w:szCs w:val="18"/>
                <w:lang w:eastAsia="ru-RU"/>
              </w:rPr>
            </w:pPr>
            <w:del w:id="836" w:author="Зайцев Павел Борисович" w:date="2019-11-20T19:33:00Z">
              <w:r w:rsidRPr="00A1781D" w:rsidDel="00C82BFF">
                <w:rPr>
                  <w:sz w:val="18"/>
                  <w:szCs w:val="18"/>
                  <w:lang w:eastAsia="ru-RU"/>
                </w:rPr>
                <w:delText>110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37" w:author="Зайцев Павел Борисович" w:date="2019-11-20T19:33:00Z"/>
                <w:sz w:val="18"/>
                <w:szCs w:val="18"/>
                <w:lang w:eastAsia="ru-RU"/>
              </w:rPr>
            </w:pPr>
            <w:del w:id="838"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39" w:author="Зайцев Павел Борисович" w:date="2019-11-20T19:33:00Z"/>
                <w:sz w:val="18"/>
                <w:szCs w:val="18"/>
                <w:lang w:eastAsia="ru-RU"/>
              </w:rPr>
            </w:pPr>
            <w:del w:id="840"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41" w:author="Зайцев Павел Борисович" w:date="2019-11-20T19:33:00Z"/>
                <w:sz w:val="18"/>
                <w:szCs w:val="18"/>
                <w:lang w:eastAsia="ru-RU"/>
              </w:rPr>
            </w:pPr>
            <w:del w:id="842" w:author="Зайцев Павел Борисович" w:date="2019-11-20T19:33:00Z">
              <w:r w:rsidRPr="00A1781D" w:rsidDel="00C82BFF">
                <w:rPr>
                  <w:sz w:val="18"/>
                  <w:szCs w:val="18"/>
                  <w:lang w:eastAsia="ru-RU"/>
                </w:rPr>
                <w:delText>110</w:delText>
              </w:r>
            </w:del>
          </w:p>
        </w:tc>
      </w:tr>
      <w:tr w:rsidR="00A403DD" w:rsidRPr="00A1781D" w:rsidDel="00C82BFF" w:rsidTr="00CD0D20">
        <w:trPr>
          <w:trHeight w:val="255"/>
          <w:del w:id="843"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44" w:author="Зайцев Павел Борисович" w:date="2019-11-20T19:33:00Z"/>
                <w:sz w:val="18"/>
                <w:szCs w:val="18"/>
                <w:lang w:eastAsia="ru-RU"/>
              </w:rPr>
            </w:pPr>
            <w:del w:id="845"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46" w:author="Зайцев Павел Борисович" w:date="2019-11-20T19:33:00Z"/>
                <w:sz w:val="18"/>
                <w:szCs w:val="18"/>
                <w:lang w:eastAsia="ru-RU"/>
              </w:rPr>
            </w:pPr>
            <w:del w:id="847" w:author="Зайцев Павел Борисович" w:date="2019-11-20T19:33:00Z">
              <w:r w:rsidRPr="00A1781D" w:rsidDel="00C82BFF">
                <w:rPr>
                  <w:sz w:val="18"/>
                  <w:szCs w:val="18"/>
                  <w:lang w:eastAsia="ru-RU"/>
                </w:rPr>
                <w:delText>109</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48" w:author="Зайцев Павел Борисович" w:date="2019-11-20T19:33:00Z"/>
                <w:sz w:val="18"/>
                <w:szCs w:val="18"/>
                <w:lang w:eastAsia="ru-RU"/>
              </w:rPr>
            </w:pPr>
            <w:del w:id="849"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50" w:author="Зайцев Павел Борисович" w:date="2019-11-20T19:33:00Z"/>
                <w:sz w:val="18"/>
                <w:szCs w:val="18"/>
                <w:lang w:eastAsia="ru-RU"/>
              </w:rPr>
            </w:pPr>
            <w:del w:id="851"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52" w:author="Зайцев Павел Борисович" w:date="2019-11-20T19:33:00Z"/>
                <w:sz w:val="18"/>
                <w:szCs w:val="18"/>
                <w:lang w:eastAsia="ru-RU"/>
              </w:rPr>
            </w:pPr>
            <w:del w:id="853"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854" w:author="Зайцев Павел Борисович" w:date="2019-11-20T19:33:00Z"/>
                <w:sz w:val="18"/>
                <w:szCs w:val="18"/>
                <w:lang w:eastAsia="ru-RU"/>
              </w:rPr>
            </w:pPr>
            <w:del w:id="855"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856" w:author="Зайцев Павел Борисович" w:date="2019-11-20T19:33:00Z"/>
                <w:sz w:val="18"/>
                <w:szCs w:val="18"/>
                <w:lang w:eastAsia="ru-RU"/>
              </w:rPr>
            </w:pPr>
            <w:del w:id="857"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58" w:author="Зайцев Павел Борисович" w:date="2019-11-20T19:33:00Z"/>
                <w:sz w:val="18"/>
                <w:szCs w:val="18"/>
                <w:lang w:eastAsia="ru-RU"/>
              </w:rPr>
            </w:pPr>
            <w:del w:id="859"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60" w:author="Зайцев Павел Борисович" w:date="2019-11-20T19:33:00Z"/>
                <w:sz w:val="18"/>
                <w:szCs w:val="18"/>
                <w:lang w:eastAsia="ru-RU"/>
              </w:rPr>
            </w:pPr>
            <w:del w:id="861"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62" w:author="Зайцев Павел Борисович" w:date="2019-11-20T19:33:00Z"/>
                <w:sz w:val="18"/>
                <w:szCs w:val="18"/>
                <w:lang w:eastAsia="ru-RU"/>
              </w:rPr>
            </w:pPr>
            <w:del w:id="863"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86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65" w:author="Зайцев Павел Борисович" w:date="2019-11-20T19:33:00Z"/>
                <w:sz w:val="18"/>
                <w:szCs w:val="18"/>
                <w:lang w:eastAsia="ru-RU"/>
              </w:rPr>
            </w:pPr>
            <w:del w:id="866"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67" w:author="Зайцев Павел Борисович" w:date="2019-11-20T19:33:00Z"/>
                <w:sz w:val="18"/>
                <w:szCs w:val="18"/>
                <w:lang w:eastAsia="ru-RU"/>
              </w:rPr>
            </w:pPr>
            <w:del w:id="868" w:author="Зайцев Павел Борисович" w:date="2019-11-20T19:33:00Z">
              <w:r w:rsidRPr="00A1781D" w:rsidDel="00C82BFF">
                <w:rPr>
                  <w:sz w:val="18"/>
                  <w:szCs w:val="18"/>
                  <w:lang w:eastAsia="ru-RU"/>
                </w:rPr>
                <w:delText>109</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69" w:author="Зайцев Павел Борисович" w:date="2019-11-20T19:33:00Z"/>
                <w:sz w:val="18"/>
                <w:szCs w:val="18"/>
                <w:lang w:eastAsia="ru-RU"/>
              </w:rPr>
            </w:pPr>
            <w:del w:id="870" w:author="Зайцев Павел Борисович" w:date="2019-11-20T19:33:00Z">
              <w:r w:rsidRPr="00A1781D" w:rsidDel="00C82BFF">
                <w:rPr>
                  <w:sz w:val="18"/>
                  <w:szCs w:val="18"/>
                  <w:lang w:eastAsia="ru-RU"/>
                </w:rPr>
                <w:delText>08</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71" w:author="Зайцев Павел Борисович" w:date="2019-11-20T19:33:00Z"/>
                <w:sz w:val="18"/>
                <w:szCs w:val="18"/>
                <w:lang w:eastAsia="ru-RU"/>
              </w:rPr>
            </w:pPr>
            <w:del w:id="872" w:author="Зайцев Павел Борисович" w:date="2019-11-20T19:33:00Z">
              <w:r w:rsidRPr="00A1781D" w:rsidDel="00C82BFF">
                <w:rPr>
                  <w:sz w:val="18"/>
                  <w:szCs w:val="18"/>
                  <w:lang w:eastAsia="ru-RU"/>
                </w:rPr>
                <w:delText>08060</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73" w:author="Зайцев Павел Борисович" w:date="2019-11-20T19:33:00Z"/>
                <w:sz w:val="18"/>
                <w:szCs w:val="18"/>
                <w:lang w:eastAsia="ru-RU"/>
              </w:rPr>
            </w:pPr>
            <w:del w:id="874"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875" w:author="Зайцев Павел Борисович" w:date="2019-11-20T19:33:00Z"/>
                <w:sz w:val="18"/>
                <w:szCs w:val="18"/>
                <w:lang w:eastAsia="ru-RU"/>
              </w:rPr>
            </w:pPr>
            <w:del w:id="876"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877" w:author="Зайцев Павел Борисович" w:date="2019-11-20T19:33:00Z"/>
                <w:sz w:val="18"/>
                <w:szCs w:val="18"/>
                <w:lang w:eastAsia="ru-RU"/>
              </w:rPr>
            </w:pPr>
            <w:del w:id="878" w:author="Зайцев Павел Борисович" w:date="2019-11-20T19:33:00Z">
              <w:r w:rsidRPr="00A1781D" w:rsidDel="00C82BFF">
                <w:rPr>
                  <w:sz w:val="18"/>
                  <w:szCs w:val="18"/>
                  <w:lang w:eastAsia="ru-RU"/>
                </w:rPr>
                <w:delText>140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79" w:author="Зайцев Павел Борисович" w:date="2019-11-20T19:33:00Z"/>
                <w:sz w:val="18"/>
                <w:szCs w:val="18"/>
                <w:lang w:eastAsia="ru-RU"/>
              </w:rPr>
            </w:pPr>
            <w:del w:id="880"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81" w:author="Зайцев Павел Борисович" w:date="2019-11-20T19:33:00Z"/>
                <w:sz w:val="18"/>
                <w:szCs w:val="18"/>
                <w:lang w:eastAsia="ru-RU"/>
              </w:rPr>
            </w:pPr>
            <w:del w:id="882"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CD0D20">
            <w:pPr>
              <w:rPr>
                <w:del w:id="883" w:author="Зайцев Павел Борисович" w:date="2019-11-20T19:33:00Z"/>
                <w:sz w:val="18"/>
                <w:szCs w:val="18"/>
                <w:lang w:eastAsia="ru-RU"/>
              </w:rPr>
            </w:pPr>
            <w:del w:id="884" w:author="Зайцев Павел Борисович" w:date="2019-11-20T19:33:00Z">
              <w:r w:rsidRPr="00A1781D" w:rsidDel="00C82BFF">
                <w:rPr>
                  <w:sz w:val="18"/>
                  <w:szCs w:val="18"/>
                  <w:lang w:eastAsia="ru-RU"/>
                </w:rPr>
                <w:delText>14</w:delText>
              </w:r>
              <w:r w:rsidR="00CD0D20" w:rsidDel="00C82BFF">
                <w:rPr>
                  <w:sz w:val="18"/>
                  <w:szCs w:val="18"/>
                  <w:lang w:eastAsia="ru-RU"/>
                </w:rPr>
                <w:delText>5</w:delText>
              </w:r>
            </w:del>
          </w:p>
        </w:tc>
      </w:tr>
      <w:tr w:rsidR="00A403DD" w:rsidRPr="00A1781D" w:rsidDel="00C82BFF" w:rsidTr="00CD0D20">
        <w:trPr>
          <w:trHeight w:val="255"/>
          <w:del w:id="885"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86" w:author="Зайцев Павел Борисович" w:date="2019-11-20T19:33:00Z"/>
                <w:sz w:val="18"/>
                <w:szCs w:val="18"/>
                <w:lang w:eastAsia="ru-RU"/>
              </w:rPr>
            </w:pPr>
            <w:del w:id="887"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88" w:author="Зайцев Павел Борисович" w:date="2019-11-20T19:33:00Z"/>
                <w:sz w:val="18"/>
                <w:szCs w:val="18"/>
                <w:lang w:eastAsia="ru-RU"/>
              </w:rPr>
            </w:pPr>
            <w:del w:id="889" w:author="Зайцев Павел Борисович" w:date="2019-11-20T19:33:00Z">
              <w:r w:rsidRPr="00A1781D" w:rsidDel="00C82BFF">
                <w:rPr>
                  <w:sz w:val="18"/>
                  <w:szCs w:val="18"/>
                  <w:lang w:eastAsia="ru-RU"/>
                </w:rPr>
                <w:delText>110</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90" w:author="Зайцев Павел Борисович" w:date="2019-11-20T19:33:00Z"/>
                <w:sz w:val="18"/>
                <w:szCs w:val="18"/>
                <w:lang w:eastAsia="ru-RU"/>
              </w:rPr>
            </w:pPr>
            <w:del w:id="891"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92" w:author="Зайцев Павел Борисович" w:date="2019-11-20T19:33:00Z"/>
                <w:sz w:val="18"/>
                <w:szCs w:val="18"/>
                <w:lang w:eastAsia="ru-RU"/>
              </w:rPr>
            </w:pPr>
            <w:del w:id="893"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894" w:author="Зайцев Павел Борисович" w:date="2019-11-20T19:33:00Z"/>
                <w:sz w:val="18"/>
                <w:szCs w:val="18"/>
                <w:lang w:eastAsia="ru-RU"/>
              </w:rPr>
            </w:pPr>
            <w:del w:id="895"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896" w:author="Зайцев Павел Борисович" w:date="2019-11-20T19:33:00Z"/>
                <w:sz w:val="18"/>
                <w:szCs w:val="18"/>
                <w:lang w:eastAsia="ru-RU"/>
              </w:rPr>
            </w:pPr>
            <w:del w:id="897"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898" w:author="Зайцев Павел Борисович" w:date="2019-11-20T19:33:00Z"/>
                <w:sz w:val="18"/>
                <w:szCs w:val="18"/>
                <w:lang w:eastAsia="ru-RU"/>
              </w:rPr>
            </w:pPr>
            <w:del w:id="899"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00" w:author="Зайцев Павел Борисович" w:date="2019-11-20T19:33:00Z"/>
                <w:sz w:val="18"/>
                <w:szCs w:val="18"/>
                <w:lang w:eastAsia="ru-RU"/>
              </w:rPr>
            </w:pPr>
            <w:del w:id="901"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02" w:author="Зайцев Павел Борисович" w:date="2019-11-20T19:33:00Z"/>
                <w:sz w:val="18"/>
                <w:szCs w:val="18"/>
                <w:lang w:eastAsia="ru-RU"/>
              </w:rPr>
            </w:pPr>
            <w:del w:id="903"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04" w:author="Зайцев Павел Борисович" w:date="2019-11-20T19:33:00Z"/>
                <w:sz w:val="18"/>
                <w:szCs w:val="18"/>
                <w:lang w:eastAsia="ru-RU"/>
              </w:rPr>
            </w:pPr>
            <w:del w:id="905" w:author="Зайцев Павел Борисович" w:date="2019-11-20T19:33:00Z">
              <w:r w:rsidRPr="00A1781D" w:rsidDel="00C82BFF">
                <w:rPr>
                  <w:sz w:val="18"/>
                  <w:szCs w:val="18"/>
                  <w:lang w:eastAsia="ru-RU"/>
                </w:rPr>
                <w:delText>173</w:delText>
              </w:r>
            </w:del>
          </w:p>
        </w:tc>
      </w:tr>
      <w:tr w:rsidR="00A403DD" w:rsidRPr="00A1781D" w:rsidDel="00C82BFF" w:rsidTr="00CD0D20">
        <w:trPr>
          <w:trHeight w:val="255"/>
          <w:del w:id="906"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07" w:author="Зайцев Павел Борисович" w:date="2019-11-20T19:33:00Z"/>
                <w:sz w:val="18"/>
                <w:szCs w:val="18"/>
                <w:lang w:eastAsia="ru-RU"/>
              </w:rPr>
            </w:pPr>
            <w:del w:id="908"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09" w:author="Зайцев Павел Борисович" w:date="2019-11-20T19:33:00Z"/>
                <w:sz w:val="18"/>
                <w:szCs w:val="18"/>
                <w:lang w:eastAsia="ru-RU"/>
              </w:rPr>
            </w:pPr>
            <w:del w:id="910" w:author="Зайцев Павел Борисович" w:date="2019-11-20T19:33:00Z">
              <w:r w:rsidRPr="00A1781D" w:rsidDel="00C82BFF">
                <w:rPr>
                  <w:sz w:val="18"/>
                  <w:szCs w:val="18"/>
                  <w:lang w:eastAsia="ru-RU"/>
                </w:rPr>
                <w:delText>110</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11" w:author="Зайцев Павел Борисович" w:date="2019-11-20T19:33:00Z"/>
                <w:sz w:val="18"/>
                <w:szCs w:val="18"/>
                <w:lang w:eastAsia="ru-RU"/>
              </w:rPr>
            </w:pPr>
            <w:del w:id="912"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13" w:author="Зайцев Павел Борисович" w:date="2019-11-20T19:33:00Z"/>
                <w:sz w:val="18"/>
                <w:szCs w:val="18"/>
                <w:lang w:eastAsia="ru-RU"/>
              </w:rPr>
            </w:pPr>
            <w:del w:id="914"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15" w:author="Зайцев Павел Борисович" w:date="2019-11-20T19:33:00Z"/>
                <w:sz w:val="18"/>
                <w:szCs w:val="18"/>
                <w:lang w:eastAsia="ru-RU"/>
              </w:rPr>
            </w:pPr>
            <w:del w:id="916"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917" w:author="Зайцев Павел Борисович" w:date="2019-11-20T19:33:00Z"/>
                <w:sz w:val="18"/>
                <w:szCs w:val="18"/>
                <w:lang w:eastAsia="ru-RU"/>
              </w:rPr>
            </w:pPr>
            <w:del w:id="918"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919" w:author="Зайцев Павел Борисович" w:date="2019-11-20T19:33:00Z"/>
                <w:sz w:val="18"/>
                <w:szCs w:val="18"/>
                <w:lang w:eastAsia="ru-RU"/>
              </w:rPr>
            </w:pPr>
            <w:del w:id="920"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21" w:author="Зайцев Павел Борисович" w:date="2019-11-20T19:33:00Z"/>
                <w:sz w:val="18"/>
                <w:szCs w:val="18"/>
                <w:lang w:eastAsia="ru-RU"/>
              </w:rPr>
            </w:pPr>
            <w:del w:id="922"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23" w:author="Зайцев Павел Борисович" w:date="2019-11-20T19:33:00Z"/>
                <w:sz w:val="18"/>
                <w:szCs w:val="18"/>
                <w:lang w:eastAsia="ru-RU"/>
              </w:rPr>
            </w:pPr>
            <w:del w:id="924"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25" w:author="Зайцев Павел Борисович" w:date="2019-11-20T19:33:00Z"/>
                <w:sz w:val="18"/>
                <w:szCs w:val="18"/>
                <w:lang w:eastAsia="ru-RU"/>
              </w:rPr>
            </w:pPr>
            <w:del w:id="926" w:author="Зайцев Павел Борисович" w:date="2019-11-20T19:33:00Z">
              <w:r w:rsidRPr="00A1781D" w:rsidDel="00C82BFF">
                <w:rPr>
                  <w:sz w:val="18"/>
                  <w:szCs w:val="18"/>
                  <w:lang w:eastAsia="ru-RU"/>
                </w:rPr>
                <w:delText>18</w:delText>
              </w:r>
              <w:r w:rsidR="00CD0D20" w:rsidDel="00C82BFF">
                <w:rPr>
                  <w:sz w:val="18"/>
                  <w:szCs w:val="18"/>
                  <w:lang w:eastAsia="ru-RU"/>
                </w:rPr>
                <w:delText>9</w:delText>
              </w:r>
            </w:del>
          </w:p>
        </w:tc>
      </w:tr>
      <w:tr w:rsidR="00A403DD" w:rsidRPr="00A1781D" w:rsidDel="00C82BFF" w:rsidTr="00CD0D20">
        <w:trPr>
          <w:trHeight w:val="255"/>
          <w:del w:id="927"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28" w:author="Зайцев Павел Борисович" w:date="2019-11-20T19:33:00Z"/>
                <w:sz w:val="18"/>
                <w:szCs w:val="18"/>
                <w:lang w:eastAsia="ru-RU"/>
              </w:rPr>
            </w:pPr>
            <w:del w:id="929"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30" w:author="Зайцев Павел Борисович" w:date="2019-11-20T19:33:00Z"/>
                <w:sz w:val="18"/>
                <w:szCs w:val="18"/>
                <w:lang w:eastAsia="ru-RU"/>
              </w:rPr>
            </w:pPr>
            <w:del w:id="931"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32" w:author="Зайцев Павел Борисович" w:date="2019-11-20T19:33:00Z"/>
                <w:sz w:val="18"/>
                <w:szCs w:val="18"/>
                <w:lang w:eastAsia="ru-RU"/>
              </w:rPr>
            </w:pPr>
            <w:del w:id="933"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34" w:author="Зайцев Павел Борисович" w:date="2019-11-20T19:33:00Z"/>
                <w:sz w:val="18"/>
                <w:szCs w:val="18"/>
                <w:lang w:eastAsia="ru-RU"/>
              </w:rPr>
            </w:pPr>
            <w:del w:id="935"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36" w:author="Зайцев Павел Борисович" w:date="2019-11-20T19:33:00Z"/>
                <w:sz w:val="18"/>
                <w:szCs w:val="18"/>
                <w:lang w:eastAsia="ru-RU"/>
              </w:rPr>
            </w:pPr>
            <w:del w:id="937"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D70339" w:rsidP="000922BC">
            <w:pPr>
              <w:rPr>
                <w:del w:id="938" w:author="Зайцев Павел Борисович" w:date="2019-11-20T19:33:00Z"/>
                <w:sz w:val="18"/>
                <w:szCs w:val="18"/>
                <w:lang w:eastAsia="ru-RU"/>
              </w:rPr>
            </w:pPr>
            <w:del w:id="939"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403DD" w:rsidRPr="00A1781D" w:rsidDel="00C82BFF" w:rsidRDefault="00A403DD" w:rsidP="000922BC">
            <w:pPr>
              <w:rPr>
                <w:del w:id="940" w:author="Зайцев Павел Борисович" w:date="2019-11-20T19:33:00Z"/>
                <w:sz w:val="18"/>
                <w:szCs w:val="18"/>
                <w:lang w:eastAsia="ru-RU"/>
              </w:rPr>
            </w:pPr>
            <w:del w:id="941"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42" w:author="Зайцев Павел Борисович" w:date="2019-11-20T19:33:00Z"/>
                <w:sz w:val="18"/>
                <w:szCs w:val="18"/>
                <w:lang w:eastAsia="ru-RU"/>
              </w:rPr>
            </w:pPr>
            <w:del w:id="943"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0922BC">
            <w:pPr>
              <w:rPr>
                <w:del w:id="944" w:author="Зайцев Павел Борисович" w:date="2019-11-20T19:33:00Z"/>
                <w:sz w:val="18"/>
                <w:szCs w:val="18"/>
                <w:lang w:eastAsia="ru-RU"/>
              </w:rPr>
            </w:pPr>
            <w:del w:id="945"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Del="00C82BFF" w:rsidRDefault="00A403DD" w:rsidP="00CD0D20">
            <w:pPr>
              <w:rPr>
                <w:del w:id="946" w:author="Зайцев Павел Борисович" w:date="2019-11-20T19:33:00Z"/>
                <w:sz w:val="18"/>
                <w:szCs w:val="18"/>
                <w:lang w:eastAsia="ru-RU"/>
              </w:rPr>
            </w:pPr>
            <w:del w:id="947" w:author="Зайцев Павел Борисович" w:date="2019-11-20T19:33:00Z">
              <w:r w:rsidRPr="00A1781D" w:rsidDel="00C82BFF">
                <w:rPr>
                  <w:sz w:val="18"/>
                  <w:szCs w:val="18"/>
                  <w:lang w:eastAsia="ru-RU"/>
                </w:rPr>
                <w:delText>12</w:delText>
              </w:r>
              <w:r w:rsidR="00CD0D20" w:rsidDel="00C82BFF">
                <w:rPr>
                  <w:sz w:val="18"/>
                  <w:szCs w:val="18"/>
                  <w:lang w:eastAsia="ru-RU"/>
                </w:rPr>
                <w:delText>1</w:delText>
              </w:r>
            </w:del>
          </w:p>
        </w:tc>
      </w:tr>
      <w:tr w:rsidR="00A53A53" w:rsidRPr="00A1781D" w:rsidDel="00C82BFF" w:rsidTr="00CD0D20">
        <w:trPr>
          <w:trHeight w:val="255"/>
          <w:del w:id="948"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49" w:author="Зайцев Павел Борисович" w:date="2019-11-20T19:33:00Z"/>
                <w:sz w:val="18"/>
                <w:szCs w:val="18"/>
                <w:lang w:eastAsia="ru-RU"/>
              </w:rPr>
            </w:pPr>
            <w:del w:id="950" w:author="Зайцев Павел Борисович" w:date="2019-11-20T19:33:00Z">
              <w:r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51" w:author="Зайцев Павел Борисович" w:date="2019-11-20T19:33:00Z"/>
                <w:sz w:val="18"/>
                <w:szCs w:val="18"/>
                <w:lang w:eastAsia="ru-RU"/>
              </w:rPr>
            </w:pPr>
            <w:del w:id="952" w:author="Зайцев Павел Борисович" w:date="2019-11-20T19:33:00Z">
              <w:r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53" w:author="Зайцев Павел Борисович" w:date="2019-11-20T19:33:00Z"/>
                <w:sz w:val="18"/>
                <w:szCs w:val="18"/>
                <w:lang w:eastAsia="ru-RU"/>
              </w:rPr>
            </w:pPr>
            <w:del w:id="954"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55" w:author="Зайцев Павел Борисович" w:date="2019-11-20T19:33:00Z"/>
                <w:sz w:val="18"/>
                <w:szCs w:val="18"/>
                <w:lang w:eastAsia="ru-RU"/>
              </w:rPr>
            </w:pPr>
            <w:del w:id="956"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A53A53">
            <w:pPr>
              <w:rPr>
                <w:del w:id="957" w:author="Зайцев Павел Борисович" w:date="2019-11-20T19:33:00Z"/>
                <w:sz w:val="18"/>
                <w:szCs w:val="18"/>
                <w:lang w:eastAsia="ru-RU"/>
              </w:rPr>
            </w:pPr>
            <w:del w:id="958"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59" w:author="Зайцев Павел Борисович" w:date="2019-11-20T19:33:00Z"/>
                <w:sz w:val="18"/>
                <w:szCs w:val="18"/>
                <w:lang w:eastAsia="ru-RU"/>
              </w:rPr>
            </w:pPr>
            <w:del w:id="960"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RPr="00A1781D" w:rsidDel="00C82BFF" w:rsidRDefault="00A53A53" w:rsidP="000922BC">
            <w:pPr>
              <w:rPr>
                <w:del w:id="961" w:author="Зайцев Павел Борисович" w:date="2019-11-20T19:33:00Z"/>
                <w:sz w:val="18"/>
                <w:szCs w:val="18"/>
                <w:lang w:eastAsia="ru-RU"/>
              </w:rPr>
            </w:pPr>
            <w:del w:id="962"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63" w:author="Зайцев Павел Борисович" w:date="2019-11-20T19:33:00Z"/>
                <w:sz w:val="18"/>
                <w:szCs w:val="18"/>
                <w:lang w:eastAsia="ru-RU"/>
              </w:rPr>
            </w:pPr>
            <w:del w:id="964"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65" w:author="Зайцев Павел Борисович" w:date="2019-11-20T19:33:00Z"/>
                <w:sz w:val="18"/>
                <w:szCs w:val="18"/>
                <w:lang w:eastAsia="ru-RU"/>
              </w:rPr>
            </w:pPr>
            <w:del w:id="966"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A53A53">
            <w:pPr>
              <w:rPr>
                <w:del w:id="967" w:author="Зайцев Павел Борисович" w:date="2019-11-20T19:33:00Z"/>
                <w:sz w:val="18"/>
                <w:szCs w:val="18"/>
                <w:lang w:eastAsia="ru-RU"/>
              </w:rPr>
            </w:pPr>
            <w:del w:id="968" w:author="Зайцев Павел Борисович" w:date="2019-11-20T19:33:00Z">
              <w:r w:rsidDel="00C82BFF">
                <w:rPr>
                  <w:sz w:val="18"/>
                  <w:szCs w:val="18"/>
                  <w:lang w:eastAsia="ru-RU"/>
                </w:rPr>
                <w:delText>121</w:delText>
              </w:r>
            </w:del>
          </w:p>
        </w:tc>
      </w:tr>
      <w:tr w:rsidR="00A53A53" w:rsidRPr="00A1781D" w:rsidDel="00C82BFF" w:rsidTr="00CD0D20">
        <w:trPr>
          <w:trHeight w:val="255"/>
          <w:del w:id="969"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70" w:author="Зайцев Павел Борисович" w:date="2019-11-20T19:33:00Z"/>
                <w:sz w:val="18"/>
                <w:szCs w:val="18"/>
                <w:lang w:eastAsia="ru-RU"/>
              </w:rPr>
            </w:pPr>
            <w:del w:id="971"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72" w:author="Зайцев Павел Борисович" w:date="2019-11-20T19:33:00Z"/>
                <w:sz w:val="18"/>
                <w:szCs w:val="18"/>
                <w:lang w:eastAsia="ru-RU"/>
              </w:rPr>
            </w:pPr>
            <w:del w:id="973"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74" w:author="Зайцев Павел Борисович" w:date="2019-11-20T19:33:00Z"/>
                <w:sz w:val="18"/>
                <w:szCs w:val="18"/>
                <w:lang w:eastAsia="ru-RU"/>
              </w:rPr>
            </w:pPr>
            <w:del w:id="975"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76" w:author="Зайцев Павел Борисович" w:date="2019-11-20T19:33:00Z"/>
                <w:sz w:val="18"/>
                <w:szCs w:val="18"/>
                <w:lang w:eastAsia="ru-RU"/>
              </w:rPr>
            </w:pPr>
            <w:del w:id="977"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78" w:author="Зайцев Павел Борисович" w:date="2019-11-20T19:33:00Z"/>
                <w:sz w:val="18"/>
                <w:szCs w:val="18"/>
                <w:lang w:eastAsia="ru-RU"/>
              </w:rPr>
            </w:pPr>
            <w:del w:id="979"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80" w:author="Зайцев Павел Борисович" w:date="2019-11-20T19:33:00Z"/>
                <w:sz w:val="18"/>
                <w:szCs w:val="18"/>
                <w:lang w:eastAsia="ru-RU"/>
              </w:rPr>
            </w:pPr>
            <w:del w:id="981"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982" w:author="Зайцев Павел Борисович" w:date="2019-11-20T19:33:00Z"/>
                <w:sz w:val="18"/>
                <w:szCs w:val="18"/>
                <w:lang w:eastAsia="ru-RU"/>
              </w:rPr>
            </w:pPr>
            <w:del w:id="983"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84" w:author="Зайцев Павел Борисович" w:date="2019-11-20T19:33:00Z"/>
                <w:sz w:val="18"/>
                <w:szCs w:val="18"/>
                <w:lang w:eastAsia="ru-RU"/>
              </w:rPr>
            </w:pPr>
            <w:del w:id="985"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986" w:author="Зайцев Павел Борисович" w:date="2019-11-20T19:33:00Z"/>
                <w:sz w:val="18"/>
                <w:szCs w:val="18"/>
                <w:lang w:eastAsia="ru-RU"/>
              </w:rPr>
            </w:pPr>
            <w:del w:id="987"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CD0D20">
            <w:pPr>
              <w:rPr>
                <w:del w:id="988" w:author="Зайцев Павел Борисович" w:date="2019-11-20T19:33:00Z"/>
                <w:sz w:val="18"/>
                <w:szCs w:val="18"/>
                <w:lang w:eastAsia="ru-RU"/>
              </w:rPr>
            </w:pPr>
            <w:del w:id="989" w:author="Зайцев Павел Борисович" w:date="2019-11-20T19:33:00Z">
              <w:r w:rsidDel="00C82BFF">
                <w:rPr>
                  <w:sz w:val="18"/>
                  <w:szCs w:val="18"/>
                  <w:lang w:eastAsia="ru-RU"/>
                </w:rPr>
                <w:delText>122</w:delText>
              </w:r>
            </w:del>
          </w:p>
        </w:tc>
      </w:tr>
      <w:tr w:rsidR="00A53A53" w:rsidRPr="00A1781D" w:rsidDel="00C82BFF" w:rsidTr="00CD0D20">
        <w:trPr>
          <w:trHeight w:val="255"/>
          <w:del w:id="99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991" w:author="Зайцев Павел Борисович" w:date="2019-11-20T19:33:00Z"/>
                <w:sz w:val="18"/>
                <w:szCs w:val="18"/>
                <w:lang w:eastAsia="ru-RU"/>
              </w:rPr>
            </w:pPr>
            <w:del w:id="992" w:author="Зайцев Павел Борисович" w:date="2019-11-20T19:33:00Z">
              <w:r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993" w:author="Зайцев Павел Борисович" w:date="2019-11-20T19:33:00Z"/>
                <w:sz w:val="18"/>
                <w:szCs w:val="18"/>
                <w:lang w:eastAsia="ru-RU"/>
              </w:rPr>
            </w:pPr>
            <w:del w:id="994" w:author="Зайцев Павел Борисович" w:date="2019-11-20T19:33:00Z">
              <w:r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995" w:author="Зайцев Павел Борисович" w:date="2019-11-20T19:33:00Z"/>
                <w:sz w:val="18"/>
                <w:szCs w:val="18"/>
                <w:lang w:eastAsia="ru-RU"/>
              </w:rPr>
            </w:pPr>
            <w:del w:id="996"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997" w:author="Зайцев Павел Борисович" w:date="2019-11-20T19:33:00Z"/>
                <w:sz w:val="18"/>
                <w:szCs w:val="18"/>
                <w:lang w:eastAsia="ru-RU"/>
              </w:rPr>
            </w:pPr>
            <w:del w:id="998"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Del="00C82BFF" w:rsidRDefault="00A53A53" w:rsidP="00A53A53">
            <w:pPr>
              <w:rPr>
                <w:del w:id="999" w:author="Зайцев Павел Борисович" w:date="2019-11-20T19:33:00Z"/>
                <w:sz w:val="18"/>
                <w:szCs w:val="18"/>
                <w:lang w:eastAsia="ru-RU"/>
              </w:rPr>
            </w:pPr>
            <w:del w:id="1000"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001" w:author="Зайцев Павел Борисович" w:date="2019-11-20T19:33:00Z"/>
                <w:sz w:val="18"/>
                <w:szCs w:val="18"/>
                <w:lang w:eastAsia="ru-RU"/>
              </w:rPr>
            </w:pPr>
            <w:del w:id="1002"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Del="00C82BFF" w:rsidRDefault="00A53A53" w:rsidP="000922BC">
            <w:pPr>
              <w:rPr>
                <w:del w:id="1003" w:author="Зайцев Павел Борисович" w:date="2019-11-20T19:33:00Z"/>
                <w:sz w:val="18"/>
                <w:szCs w:val="18"/>
                <w:lang w:eastAsia="ru-RU"/>
              </w:rPr>
            </w:pPr>
            <w:del w:id="1004"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005" w:author="Зайцев Павел Борисович" w:date="2019-11-20T19:33:00Z"/>
                <w:sz w:val="18"/>
                <w:szCs w:val="18"/>
                <w:lang w:eastAsia="ru-RU"/>
              </w:rPr>
            </w:pPr>
            <w:del w:id="1006"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007" w:author="Зайцев Павел Борисович" w:date="2019-11-20T19:33:00Z"/>
                <w:sz w:val="18"/>
                <w:szCs w:val="18"/>
                <w:lang w:eastAsia="ru-RU"/>
              </w:rPr>
            </w:pPr>
            <w:del w:id="1008"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CD0D20">
            <w:pPr>
              <w:rPr>
                <w:del w:id="1009" w:author="Зайцев Павел Борисович" w:date="2019-11-20T19:33:00Z"/>
                <w:sz w:val="18"/>
                <w:szCs w:val="18"/>
                <w:lang w:eastAsia="ru-RU"/>
              </w:rPr>
            </w:pPr>
            <w:del w:id="1010" w:author="Зайцев Павел Борисович" w:date="2019-11-20T19:33:00Z">
              <w:r w:rsidDel="00C82BFF">
                <w:rPr>
                  <w:sz w:val="18"/>
                  <w:szCs w:val="18"/>
                  <w:lang w:eastAsia="ru-RU"/>
                </w:rPr>
                <w:delText>122</w:delText>
              </w:r>
            </w:del>
          </w:p>
        </w:tc>
      </w:tr>
      <w:tr w:rsidR="00DF40B9" w:rsidRPr="00A1781D" w:rsidDel="00C82BFF" w:rsidTr="00422A06">
        <w:trPr>
          <w:trHeight w:val="255"/>
          <w:del w:id="1011"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12" w:author="Зайцев Павел Борисович" w:date="2019-11-20T19:33:00Z"/>
                <w:sz w:val="18"/>
                <w:szCs w:val="18"/>
                <w:lang w:eastAsia="ru-RU"/>
              </w:rPr>
            </w:pPr>
            <w:del w:id="1013" w:author="Зайцев Павел Борисович" w:date="2019-11-20T19:33:00Z">
              <w:r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14" w:author="Зайцев Павел Борисович" w:date="2019-11-20T19:33:00Z"/>
                <w:sz w:val="18"/>
                <w:szCs w:val="18"/>
                <w:lang w:eastAsia="ru-RU"/>
              </w:rPr>
            </w:pPr>
            <w:del w:id="1015" w:author="Зайцев Павел Борисович" w:date="2019-11-20T19:33:00Z">
              <w:r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16" w:author="Зайцев Павел Борисович" w:date="2019-11-20T19:33:00Z"/>
                <w:sz w:val="18"/>
                <w:szCs w:val="18"/>
                <w:lang w:eastAsia="ru-RU"/>
              </w:rPr>
            </w:pPr>
            <w:del w:id="1017" w:author="Зайцев Павел Борисович" w:date="2019-11-20T19:33:00Z">
              <w:r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18" w:author="Зайцев Павел Борисович" w:date="2019-11-20T19:33:00Z"/>
                <w:sz w:val="18"/>
                <w:szCs w:val="18"/>
                <w:lang w:eastAsia="ru-RU"/>
              </w:rPr>
            </w:pPr>
            <w:del w:id="1019" w:author="Зайцев Павел Борисович" w:date="2019-11-20T19:33:00Z">
              <w:r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20" w:author="Зайцев Павел Борисович" w:date="2019-11-20T19:33:00Z"/>
                <w:sz w:val="18"/>
                <w:szCs w:val="18"/>
                <w:lang w:eastAsia="ru-RU"/>
              </w:rPr>
            </w:pPr>
            <w:del w:id="1021" w:author="Зайцев Павел Борисович" w:date="2019-11-20T19:33:00Z">
              <w:r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22" w:author="Зайцев Павел Борисович" w:date="2019-11-20T19:33:00Z"/>
                <w:sz w:val="18"/>
                <w:szCs w:val="18"/>
                <w:lang w:eastAsia="ru-RU"/>
              </w:rPr>
            </w:pPr>
            <w:del w:id="1023" w:author="Зайцев Павел Борисович" w:date="2019-11-20T19:33:00Z">
              <w:r w:rsidDel="00C82BFF">
                <w:rPr>
                  <w:sz w:val="18"/>
                  <w:szCs w:val="18"/>
                  <w:lang w:eastAsia="ru-RU"/>
                </w:rPr>
                <w:delText>****</w:delText>
              </w:r>
            </w:del>
          </w:p>
        </w:tc>
        <w:tc>
          <w:tcPr>
            <w:tcW w:w="823" w:type="dxa"/>
            <w:tcBorders>
              <w:top w:val="nil"/>
              <w:left w:val="nil"/>
              <w:bottom w:val="single" w:sz="4" w:space="0" w:color="auto"/>
              <w:right w:val="nil"/>
            </w:tcBorders>
          </w:tcPr>
          <w:p w:rsidR="00DF40B9" w:rsidRPr="00A1781D" w:rsidDel="00C82BFF" w:rsidRDefault="00DF40B9" w:rsidP="00422A06">
            <w:pPr>
              <w:rPr>
                <w:del w:id="1024" w:author="Зайцев Павел Борисович" w:date="2019-11-20T19:33:00Z"/>
                <w:sz w:val="18"/>
                <w:szCs w:val="18"/>
                <w:lang w:eastAsia="ru-RU"/>
              </w:rPr>
            </w:pPr>
            <w:del w:id="1025" w:author="Зайцев Павел Борисович" w:date="2019-11-20T19:33:00Z">
              <w:r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26" w:author="Зайцев Павел Борисович" w:date="2019-11-20T19:33:00Z"/>
                <w:sz w:val="18"/>
                <w:szCs w:val="18"/>
                <w:lang w:eastAsia="ru-RU"/>
              </w:rPr>
            </w:pPr>
            <w:del w:id="1027"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DF40B9" w:rsidRPr="00A1781D" w:rsidDel="00C82BFF" w:rsidRDefault="00DF40B9" w:rsidP="00422A06">
            <w:pPr>
              <w:rPr>
                <w:del w:id="1028" w:author="Зайцев Павел Борисович" w:date="2019-11-20T19:33:00Z"/>
                <w:sz w:val="18"/>
                <w:szCs w:val="18"/>
                <w:lang w:eastAsia="ru-RU"/>
              </w:rPr>
            </w:pPr>
            <w:del w:id="1029"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DF40B9" w:rsidDel="00C82BFF" w:rsidRDefault="00DF40B9" w:rsidP="00422A06">
            <w:pPr>
              <w:rPr>
                <w:del w:id="1030" w:author="Зайцев Павел Борисович" w:date="2019-11-20T19:33:00Z"/>
                <w:sz w:val="18"/>
                <w:szCs w:val="18"/>
                <w:lang w:eastAsia="ru-RU"/>
              </w:rPr>
            </w:pPr>
            <w:del w:id="1031" w:author="Зайцев Павел Борисович" w:date="2019-11-20T19:33:00Z">
              <w:r w:rsidDel="00C82BFF">
                <w:rPr>
                  <w:sz w:val="18"/>
                  <w:szCs w:val="18"/>
                  <w:lang w:eastAsia="ru-RU"/>
                </w:rPr>
                <w:delText>123</w:delText>
              </w:r>
            </w:del>
          </w:p>
        </w:tc>
      </w:tr>
      <w:tr w:rsidR="00A53A53" w:rsidRPr="00A1781D" w:rsidDel="00C82BFF" w:rsidTr="00CD0D20">
        <w:trPr>
          <w:trHeight w:val="255"/>
          <w:del w:id="103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33" w:author="Зайцев Павел Борисович" w:date="2019-11-20T19:33:00Z"/>
                <w:sz w:val="18"/>
                <w:szCs w:val="18"/>
                <w:lang w:eastAsia="ru-RU"/>
              </w:rPr>
            </w:pPr>
            <w:del w:id="1034" w:author="Зайцев Павел Борисович" w:date="2019-11-20T19:33:00Z">
              <w:r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35" w:author="Зайцев Павел Борисович" w:date="2019-11-20T19:33:00Z"/>
                <w:sz w:val="18"/>
                <w:szCs w:val="18"/>
                <w:lang w:eastAsia="ru-RU"/>
              </w:rPr>
            </w:pPr>
            <w:del w:id="1036" w:author="Зайцев Павел Борисович" w:date="2019-11-20T19:33:00Z">
              <w:r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37" w:author="Зайцев Павел Борисович" w:date="2019-11-20T19:33:00Z"/>
                <w:sz w:val="18"/>
                <w:szCs w:val="18"/>
                <w:lang w:eastAsia="ru-RU"/>
              </w:rPr>
            </w:pPr>
            <w:del w:id="1038"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39" w:author="Зайцев Павел Борисович" w:date="2019-11-20T19:33:00Z"/>
                <w:sz w:val="18"/>
                <w:szCs w:val="18"/>
                <w:lang w:eastAsia="ru-RU"/>
              </w:rPr>
            </w:pPr>
            <w:del w:id="1040"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DF40B9">
            <w:pPr>
              <w:rPr>
                <w:del w:id="1041" w:author="Зайцев Павел Борисович" w:date="2019-11-20T19:33:00Z"/>
                <w:sz w:val="18"/>
                <w:szCs w:val="18"/>
                <w:lang w:eastAsia="ru-RU"/>
              </w:rPr>
            </w:pPr>
            <w:del w:id="1042" w:author="Зайцев Павел Борисович" w:date="2019-11-20T19:33:00Z">
              <w:r w:rsidDel="00C82BFF">
                <w:rPr>
                  <w:sz w:val="18"/>
                  <w:szCs w:val="18"/>
                  <w:lang w:eastAsia="ru-RU"/>
                </w:rPr>
                <w:delText>0</w:delText>
              </w:r>
              <w:r w:rsidR="00DF40B9" w:rsidDel="00C82BFF">
                <w:rPr>
                  <w:sz w:val="18"/>
                  <w:szCs w:val="18"/>
                  <w:lang w:eastAsia="ru-RU"/>
                </w:rPr>
                <w:delText>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43" w:author="Зайцев Павел Борисович" w:date="2019-11-20T19:33:00Z"/>
                <w:sz w:val="18"/>
                <w:szCs w:val="18"/>
                <w:lang w:eastAsia="ru-RU"/>
              </w:rPr>
            </w:pPr>
            <w:del w:id="1044"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RPr="00A1781D" w:rsidDel="00C82BFF" w:rsidRDefault="00DF40B9" w:rsidP="00DF40B9">
            <w:pPr>
              <w:rPr>
                <w:del w:id="1045" w:author="Зайцев Павел Борисович" w:date="2019-11-20T19:33:00Z"/>
                <w:sz w:val="18"/>
                <w:szCs w:val="18"/>
                <w:lang w:eastAsia="ru-RU"/>
              </w:rPr>
            </w:pPr>
            <w:del w:id="1046" w:author="Зайцев Павел Борисович" w:date="2019-11-20T19:33:00Z">
              <w:r w:rsidDel="00C82BFF">
                <w:rPr>
                  <w:sz w:val="18"/>
                  <w:szCs w:val="18"/>
                  <w:lang w:eastAsia="ru-RU"/>
                </w:rPr>
                <w:delText>00</w:delText>
              </w:r>
              <w:r w:rsidR="00A53A53" w:rsidDel="00C82BFF">
                <w:rPr>
                  <w:sz w:val="18"/>
                  <w:szCs w:val="18"/>
                  <w:lang w:eastAsia="ru-RU"/>
                </w:rPr>
                <w:delText>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47" w:author="Зайцев Павел Борисович" w:date="2019-11-20T19:33:00Z"/>
                <w:sz w:val="18"/>
                <w:szCs w:val="18"/>
                <w:lang w:eastAsia="ru-RU"/>
              </w:rPr>
            </w:pPr>
            <w:del w:id="1048"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49" w:author="Зайцев Павел Борисович" w:date="2019-11-20T19:33:00Z"/>
                <w:sz w:val="18"/>
                <w:szCs w:val="18"/>
                <w:lang w:eastAsia="ru-RU"/>
              </w:rPr>
            </w:pPr>
            <w:del w:id="1050"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CD0D20">
            <w:pPr>
              <w:rPr>
                <w:del w:id="1051" w:author="Зайцев Павел Борисович" w:date="2019-11-20T19:33:00Z"/>
                <w:sz w:val="18"/>
                <w:szCs w:val="18"/>
                <w:lang w:eastAsia="ru-RU"/>
              </w:rPr>
            </w:pPr>
            <w:del w:id="1052" w:author="Зайцев Павел Борисович" w:date="2019-11-20T19:33:00Z">
              <w:r w:rsidDel="00C82BFF">
                <w:rPr>
                  <w:sz w:val="18"/>
                  <w:szCs w:val="18"/>
                  <w:lang w:eastAsia="ru-RU"/>
                </w:rPr>
                <w:delText>123</w:delText>
              </w:r>
            </w:del>
          </w:p>
        </w:tc>
      </w:tr>
      <w:tr w:rsidR="00A53A53" w:rsidRPr="00A1781D" w:rsidDel="00C82BFF" w:rsidTr="00CD0D20">
        <w:trPr>
          <w:trHeight w:val="255"/>
          <w:del w:id="1053"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54" w:author="Зайцев Павел Борисович" w:date="2019-11-20T19:33:00Z"/>
                <w:sz w:val="18"/>
                <w:szCs w:val="18"/>
                <w:lang w:eastAsia="ru-RU"/>
              </w:rPr>
            </w:pPr>
            <w:del w:id="1055"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56" w:author="Зайцев Павел Борисович" w:date="2019-11-20T19:33:00Z"/>
                <w:sz w:val="18"/>
                <w:szCs w:val="18"/>
                <w:lang w:eastAsia="ru-RU"/>
              </w:rPr>
            </w:pPr>
            <w:del w:id="1057"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58" w:author="Зайцев Павел Борисович" w:date="2019-11-20T19:33:00Z"/>
                <w:sz w:val="18"/>
                <w:szCs w:val="18"/>
                <w:lang w:eastAsia="ru-RU"/>
              </w:rPr>
            </w:pPr>
            <w:del w:id="1059"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60" w:author="Зайцев Павел Борисович" w:date="2019-11-20T19:33:00Z"/>
                <w:sz w:val="18"/>
                <w:szCs w:val="18"/>
                <w:lang w:eastAsia="ru-RU"/>
              </w:rPr>
            </w:pPr>
            <w:del w:id="1061"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62" w:author="Зайцев Павел Борисович" w:date="2019-11-20T19:33:00Z"/>
                <w:sz w:val="18"/>
                <w:szCs w:val="18"/>
                <w:lang w:eastAsia="ru-RU"/>
              </w:rPr>
            </w:pPr>
            <w:del w:id="1063"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64" w:author="Зайцев Павел Борисович" w:date="2019-11-20T19:33:00Z"/>
                <w:sz w:val="18"/>
                <w:szCs w:val="18"/>
                <w:lang w:eastAsia="ru-RU"/>
              </w:rPr>
            </w:pPr>
            <w:del w:id="1065"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066" w:author="Зайцев Павел Борисович" w:date="2019-11-20T19:33:00Z"/>
                <w:sz w:val="18"/>
                <w:szCs w:val="18"/>
                <w:lang w:eastAsia="ru-RU"/>
              </w:rPr>
            </w:pPr>
            <w:del w:id="1067"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68" w:author="Зайцев Павел Борисович" w:date="2019-11-20T19:33:00Z"/>
                <w:sz w:val="18"/>
                <w:szCs w:val="18"/>
                <w:lang w:eastAsia="ru-RU"/>
              </w:rPr>
            </w:pPr>
            <w:del w:id="1069"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70" w:author="Зайцев Павел Борисович" w:date="2019-11-20T19:33:00Z"/>
                <w:sz w:val="18"/>
                <w:szCs w:val="18"/>
                <w:lang w:eastAsia="ru-RU"/>
              </w:rPr>
            </w:pPr>
            <w:del w:id="1071"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CD0D20">
            <w:pPr>
              <w:rPr>
                <w:del w:id="1072" w:author="Зайцев Павел Борисович" w:date="2019-11-20T19:33:00Z"/>
                <w:sz w:val="18"/>
                <w:szCs w:val="18"/>
                <w:lang w:eastAsia="ru-RU"/>
              </w:rPr>
            </w:pPr>
            <w:del w:id="1073" w:author="Зайцев Павел Борисович" w:date="2019-11-20T19:33:00Z">
              <w:r w:rsidDel="00C82BFF">
                <w:rPr>
                  <w:sz w:val="18"/>
                  <w:szCs w:val="18"/>
                  <w:lang w:eastAsia="ru-RU"/>
                </w:rPr>
                <w:delText>124</w:delText>
              </w:r>
            </w:del>
          </w:p>
        </w:tc>
      </w:tr>
      <w:tr w:rsidR="00A53A53" w:rsidRPr="00A1781D" w:rsidDel="00C82BFF" w:rsidTr="00CD0D20">
        <w:trPr>
          <w:trHeight w:val="255"/>
          <w:del w:id="107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75" w:author="Зайцев Павел Борисович" w:date="2019-11-20T19:33:00Z"/>
                <w:sz w:val="18"/>
                <w:szCs w:val="18"/>
                <w:lang w:eastAsia="ru-RU"/>
              </w:rPr>
            </w:pPr>
            <w:del w:id="1076"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77" w:author="Зайцев Павел Борисович" w:date="2019-11-20T19:33:00Z"/>
                <w:sz w:val="18"/>
                <w:szCs w:val="18"/>
                <w:lang w:eastAsia="ru-RU"/>
              </w:rPr>
            </w:pPr>
            <w:del w:id="1078"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79" w:author="Зайцев Павел Борисович" w:date="2019-11-20T19:33:00Z"/>
                <w:sz w:val="18"/>
                <w:szCs w:val="18"/>
                <w:lang w:eastAsia="ru-RU"/>
              </w:rPr>
            </w:pPr>
            <w:del w:id="1080"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81" w:author="Зайцев Павел Борисович" w:date="2019-11-20T19:33:00Z"/>
                <w:sz w:val="18"/>
                <w:szCs w:val="18"/>
                <w:lang w:eastAsia="ru-RU"/>
              </w:rPr>
            </w:pPr>
            <w:del w:id="1082"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83" w:author="Зайцев Павел Борисович" w:date="2019-11-20T19:33:00Z"/>
                <w:sz w:val="18"/>
                <w:szCs w:val="18"/>
                <w:lang w:eastAsia="ru-RU"/>
              </w:rPr>
            </w:pPr>
            <w:del w:id="1084"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85" w:author="Зайцев Павел Борисович" w:date="2019-11-20T19:33:00Z"/>
                <w:sz w:val="18"/>
                <w:szCs w:val="18"/>
                <w:lang w:eastAsia="ru-RU"/>
              </w:rPr>
            </w:pPr>
            <w:del w:id="1086"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087" w:author="Зайцев Павел Борисович" w:date="2019-11-20T19:33:00Z"/>
                <w:sz w:val="18"/>
                <w:szCs w:val="18"/>
                <w:lang w:eastAsia="ru-RU"/>
              </w:rPr>
            </w:pPr>
            <w:del w:id="1088"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89" w:author="Зайцев Павел Борисович" w:date="2019-11-20T19:33:00Z"/>
                <w:sz w:val="18"/>
                <w:szCs w:val="18"/>
                <w:lang w:eastAsia="ru-RU"/>
              </w:rPr>
            </w:pPr>
            <w:del w:id="1090"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91" w:author="Зайцев Павел Борисович" w:date="2019-11-20T19:33:00Z"/>
                <w:sz w:val="18"/>
                <w:szCs w:val="18"/>
                <w:lang w:eastAsia="ru-RU"/>
              </w:rPr>
            </w:pPr>
            <w:del w:id="1092"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CD0D20">
            <w:pPr>
              <w:rPr>
                <w:del w:id="1093" w:author="Зайцев Павел Борисович" w:date="2019-11-20T19:33:00Z"/>
                <w:sz w:val="18"/>
                <w:szCs w:val="18"/>
                <w:lang w:eastAsia="ru-RU"/>
              </w:rPr>
            </w:pPr>
            <w:del w:id="1094" w:author="Зайцев Павел Борисович" w:date="2019-11-20T19:33:00Z">
              <w:r w:rsidDel="00C82BFF">
                <w:rPr>
                  <w:sz w:val="18"/>
                  <w:szCs w:val="18"/>
                  <w:lang w:eastAsia="ru-RU"/>
                </w:rPr>
                <w:delText>125</w:delText>
              </w:r>
            </w:del>
          </w:p>
        </w:tc>
      </w:tr>
      <w:tr w:rsidR="00A53A53" w:rsidRPr="00A1781D" w:rsidDel="00C82BFF" w:rsidTr="00CD0D20">
        <w:trPr>
          <w:trHeight w:val="255"/>
          <w:del w:id="1095"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96" w:author="Зайцев Павел Борисович" w:date="2019-11-20T19:33:00Z"/>
                <w:sz w:val="18"/>
                <w:szCs w:val="18"/>
                <w:lang w:eastAsia="ru-RU"/>
              </w:rPr>
            </w:pPr>
            <w:del w:id="1097"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098" w:author="Зайцев Павел Борисович" w:date="2019-11-20T19:33:00Z"/>
                <w:sz w:val="18"/>
                <w:szCs w:val="18"/>
                <w:lang w:eastAsia="ru-RU"/>
              </w:rPr>
            </w:pPr>
            <w:del w:id="1099"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00" w:author="Зайцев Павел Борисович" w:date="2019-11-20T19:33:00Z"/>
                <w:sz w:val="18"/>
                <w:szCs w:val="18"/>
                <w:lang w:eastAsia="ru-RU"/>
              </w:rPr>
            </w:pPr>
            <w:del w:id="1101"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02" w:author="Зайцев Павел Борисович" w:date="2019-11-20T19:33:00Z"/>
                <w:sz w:val="18"/>
                <w:szCs w:val="18"/>
                <w:lang w:eastAsia="ru-RU"/>
              </w:rPr>
            </w:pPr>
            <w:del w:id="1103"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04" w:author="Зайцев Павел Борисович" w:date="2019-11-20T19:33:00Z"/>
                <w:sz w:val="18"/>
                <w:szCs w:val="18"/>
                <w:lang w:eastAsia="ru-RU"/>
              </w:rPr>
            </w:pPr>
            <w:del w:id="1105"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06" w:author="Зайцев Павел Борисович" w:date="2019-11-20T19:33:00Z"/>
                <w:sz w:val="18"/>
                <w:szCs w:val="18"/>
                <w:lang w:eastAsia="ru-RU"/>
              </w:rPr>
            </w:pPr>
            <w:del w:id="1107"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108" w:author="Зайцев Павел Борисович" w:date="2019-11-20T19:33:00Z"/>
                <w:sz w:val="18"/>
                <w:szCs w:val="18"/>
                <w:lang w:eastAsia="ru-RU"/>
              </w:rPr>
            </w:pPr>
            <w:del w:id="1109"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10" w:author="Зайцев Павел Борисович" w:date="2019-11-20T19:33:00Z"/>
                <w:sz w:val="18"/>
                <w:szCs w:val="18"/>
                <w:lang w:eastAsia="ru-RU"/>
              </w:rPr>
            </w:pPr>
            <w:del w:id="1111"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12" w:author="Зайцев Павел Борисович" w:date="2019-11-20T19:33:00Z"/>
                <w:sz w:val="18"/>
                <w:szCs w:val="18"/>
                <w:lang w:eastAsia="ru-RU"/>
              </w:rPr>
            </w:pPr>
            <w:del w:id="1113"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CD0D20">
            <w:pPr>
              <w:rPr>
                <w:del w:id="1114" w:author="Зайцев Павел Борисович" w:date="2019-11-20T19:33:00Z"/>
                <w:sz w:val="18"/>
                <w:szCs w:val="18"/>
                <w:lang w:eastAsia="ru-RU"/>
              </w:rPr>
            </w:pPr>
            <w:del w:id="1115" w:author="Зайцев Павел Борисович" w:date="2019-11-20T19:33:00Z">
              <w:r w:rsidDel="00C82BFF">
                <w:rPr>
                  <w:sz w:val="18"/>
                  <w:szCs w:val="18"/>
                  <w:lang w:eastAsia="ru-RU"/>
                </w:rPr>
                <w:delText>126</w:delText>
              </w:r>
            </w:del>
          </w:p>
        </w:tc>
      </w:tr>
      <w:tr w:rsidR="00A53A53" w:rsidRPr="00A1781D" w:rsidDel="00C82BFF" w:rsidTr="00CD0D20">
        <w:trPr>
          <w:trHeight w:val="255"/>
          <w:del w:id="1116"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17" w:author="Зайцев Павел Борисович" w:date="2019-11-20T19:33:00Z"/>
                <w:sz w:val="18"/>
                <w:szCs w:val="18"/>
                <w:lang w:eastAsia="ru-RU"/>
              </w:rPr>
            </w:pPr>
            <w:del w:id="1118"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19" w:author="Зайцев Павел Борисович" w:date="2019-11-20T19:33:00Z"/>
                <w:sz w:val="18"/>
                <w:szCs w:val="18"/>
                <w:lang w:eastAsia="ru-RU"/>
              </w:rPr>
            </w:pPr>
            <w:del w:id="1120"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21" w:author="Зайцев Павел Борисович" w:date="2019-11-20T19:33:00Z"/>
                <w:sz w:val="18"/>
                <w:szCs w:val="18"/>
                <w:lang w:eastAsia="ru-RU"/>
              </w:rPr>
            </w:pPr>
            <w:del w:id="1122"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23" w:author="Зайцев Павел Борисович" w:date="2019-11-20T19:33:00Z"/>
                <w:sz w:val="18"/>
                <w:szCs w:val="18"/>
                <w:lang w:eastAsia="ru-RU"/>
              </w:rPr>
            </w:pPr>
            <w:del w:id="1124"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25" w:author="Зайцев Павел Борисович" w:date="2019-11-20T19:33:00Z"/>
                <w:sz w:val="18"/>
                <w:szCs w:val="18"/>
                <w:lang w:eastAsia="ru-RU"/>
              </w:rPr>
            </w:pPr>
            <w:del w:id="1126"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27" w:author="Зайцев Павел Борисович" w:date="2019-11-20T19:33:00Z"/>
                <w:sz w:val="18"/>
                <w:szCs w:val="18"/>
                <w:lang w:eastAsia="ru-RU"/>
              </w:rPr>
            </w:pPr>
            <w:del w:id="1128"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129" w:author="Зайцев Павел Борисович" w:date="2019-11-20T19:33:00Z"/>
                <w:sz w:val="18"/>
                <w:szCs w:val="18"/>
                <w:lang w:eastAsia="ru-RU"/>
              </w:rPr>
            </w:pPr>
            <w:del w:id="1130"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31" w:author="Зайцев Павел Борисович" w:date="2019-11-20T19:33:00Z"/>
                <w:sz w:val="18"/>
                <w:szCs w:val="18"/>
                <w:lang w:eastAsia="ru-RU"/>
              </w:rPr>
            </w:pPr>
            <w:del w:id="1132"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33" w:author="Зайцев Павел Борисович" w:date="2019-11-20T19:33:00Z"/>
                <w:sz w:val="18"/>
                <w:szCs w:val="18"/>
                <w:lang w:eastAsia="ru-RU"/>
              </w:rPr>
            </w:pPr>
            <w:del w:id="1134"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CD0D20">
            <w:pPr>
              <w:rPr>
                <w:del w:id="1135" w:author="Зайцев Павел Борисович" w:date="2019-11-20T19:33:00Z"/>
                <w:sz w:val="18"/>
                <w:szCs w:val="18"/>
                <w:lang w:eastAsia="ru-RU"/>
              </w:rPr>
            </w:pPr>
            <w:del w:id="1136" w:author="Зайцев Павел Борисович" w:date="2019-11-20T19:33:00Z">
              <w:r w:rsidDel="00C82BFF">
                <w:rPr>
                  <w:sz w:val="18"/>
                  <w:szCs w:val="18"/>
                  <w:lang w:eastAsia="ru-RU"/>
                </w:rPr>
                <w:delText>127</w:delText>
              </w:r>
            </w:del>
          </w:p>
        </w:tc>
      </w:tr>
      <w:tr w:rsidR="00A53A53" w:rsidRPr="00A1781D" w:rsidDel="00C82BFF" w:rsidTr="00CD0D20">
        <w:trPr>
          <w:trHeight w:val="255"/>
          <w:del w:id="1137"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38" w:author="Зайцев Павел Борисович" w:date="2019-11-20T19:33:00Z"/>
                <w:sz w:val="18"/>
                <w:szCs w:val="18"/>
                <w:lang w:eastAsia="ru-RU"/>
              </w:rPr>
            </w:pPr>
            <w:del w:id="1139"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40" w:author="Зайцев Павел Борисович" w:date="2019-11-20T19:33:00Z"/>
                <w:sz w:val="18"/>
                <w:szCs w:val="18"/>
                <w:lang w:eastAsia="ru-RU"/>
              </w:rPr>
            </w:pPr>
            <w:del w:id="1141"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42" w:author="Зайцев Павел Борисович" w:date="2019-11-20T19:33:00Z"/>
                <w:sz w:val="18"/>
                <w:szCs w:val="18"/>
                <w:lang w:eastAsia="ru-RU"/>
              </w:rPr>
            </w:pPr>
            <w:del w:id="1143"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44" w:author="Зайцев Павел Борисович" w:date="2019-11-20T19:33:00Z"/>
                <w:sz w:val="18"/>
                <w:szCs w:val="18"/>
                <w:lang w:eastAsia="ru-RU"/>
              </w:rPr>
            </w:pPr>
            <w:del w:id="1145"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46" w:author="Зайцев Павел Борисович" w:date="2019-11-20T19:33:00Z"/>
                <w:sz w:val="18"/>
                <w:szCs w:val="18"/>
                <w:lang w:eastAsia="ru-RU"/>
              </w:rPr>
            </w:pPr>
            <w:del w:id="1147"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48" w:author="Зайцев Павел Борисович" w:date="2019-11-20T19:33:00Z"/>
                <w:sz w:val="18"/>
                <w:szCs w:val="18"/>
                <w:lang w:eastAsia="ru-RU"/>
              </w:rPr>
            </w:pPr>
            <w:del w:id="1149"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150" w:author="Зайцев Павел Борисович" w:date="2019-11-20T19:33:00Z"/>
                <w:sz w:val="18"/>
                <w:szCs w:val="18"/>
                <w:lang w:eastAsia="ru-RU"/>
              </w:rPr>
            </w:pPr>
            <w:del w:id="1151"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52" w:author="Зайцев Павел Борисович" w:date="2019-11-20T19:33:00Z"/>
                <w:sz w:val="18"/>
                <w:szCs w:val="18"/>
                <w:lang w:eastAsia="ru-RU"/>
              </w:rPr>
            </w:pPr>
            <w:del w:id="1153"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54" w:author="Зайцев Павел Борисович" w:date="2019-11-20T19:33:00Z"/>
                <w:sz w:val="18"/>
                <w:szCs w:val="18"/>
                <w:lang w:eastAsia="ru-RU"/>
              </w:rPr>
            </w:pPr>
            <w:del w:id="1155"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CD0D20">
            <w:pPr>
              <w:rPr>
                <w:del w:id="1156" w:author="Зайцев Павел Борисович" w:date="2019-11-20T19:33:00Z"/>
                <w:sz w:val="18"/>
                <w:szCs w:val="18"/>
                <w:lang w:eastAsia="ru-RU"/>
              </w:rPr>
            </w:pPr>
            <w:del w:id="1157" w:author="Зайцев Павел Борисович" w:date="2019-11-20T19:33:00Z">
              <w:r w:rsidDel="00C82BFF">
                <w:rPr>
                  <w:sz w:val="18"/>
                  <w:szCs w:val="18"/>
                  <w:lang w:eastAsia="ru-RU"/>
                </w:rPr>
                <w:delText>128</w:delText>
              </w:r>
            </w:del>
          </w:p>
        </w:tc>
      </w:tr>
      <w:tr w:rsidR="00A53A53" w:rsidRPr="00A1781D" w:rsidDel="00C82BFF" w:rsidTr="00CD0D20">
        <w:trPr>
          <w:trHeight w:val="255"/>
          <w:del w:id="1158"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59" w:author="Зайцев Павел Борисович" w:date="2019-11-20T19:33:00Z"/>
                <w:sz w:val="18"/>
                <w:szCs w:val="18"/>
                <w:lang w:eastAsia="ru-RU"/>
              </w:rPr>
            </w:pPr>
            <w:del w:id="1160"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61" w:author="Зайцев Павел Борисович" w:date="2019-11-20T19:33:00Z"/>
                <w:sz w:val="18"/>
                <w:szCs w:val="18"/>
                <w:lang w:eastAsia="ru-RU"/>
              </w:rPr>
            </w:pPr>
            <w:del w:id="1162"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63" w:author="Зайцев Павел Борисович" w:date="2019-11-20T19:33:00Z"/>
                <w:sz w:val="18"/>
                <w:szCs w:val="18"/>
                <w:lang w:eastAsia="ru-RU"/>
              </w:rPr>
            </w:pPr>
            <w:del w:id="1164"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65" w:author="Зайцев Павел Борисович" w:date="2019-11-20T19:33:00Z"/>
                <w:sz w:val="18"/>
                <w:szCs w:val="18"/>
                <w:lang w:eastAsia="ru-RU"/>
              </w:rPr>
            </w:pPr>
            <w:del w:id="1166"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67" w:author="Зайцев Павел Борисович" w:date="2019-11-20T19:33:00Z"/>
                <w:sz w:val="18"/>
                <w:szCs w:val="18"/>
                <w:lang w:eastAsia="ru-RU"/>
              </w:rPr>
            </w:pPr>
            <w:del w:id="1168"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69" w:author="Зайцев Павел Борисович" w:date="2019-11-20T19:33:00Z"/>
                <w:sz w:val="18"/>
                <w:szCs w:val="18"/>
                <w:lang w:eastAsia="ru-RU"/>
              </w:rPr>
            </w:pPr>
            <w:del w:id="1170"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171" w:author="Зайцев Павел Борисович" w:date="2019-11-20T19:33:00Z"/>
                <w:sz w:val="18"/>
                <w:szCs w:val="18"/>
                <w:lang w:eastAsia="ru-RU"/>
              </w:rPr>
            </w:pPr>
            <w:del w:id="1172"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73" w:author="Зайцев Павел Борисович" w:date="2019-11-20T19:33:00Z"/>
                <w:sz w:val="18"/>
                <w:szCs w:val="18"/>
                <w:lang w:eastAsia="ru-RU"/>
              </w:rPr>
            </w:pPr>
            <w:del w:id="1174"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75" w:author="Зайцев Павел Борисович" w:date="2019-11-20T19:33:00Z"/>
                <w:sz w:val="18"/>
                <w:szCs w:val="18"/>
                <w:lang w:eastAsia="ru-RU"/>
              </w:rPr>
            </w:pPr>
            <w:del w:id="1176"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CD0D20">
            <w:pPr>
              <w:rPr>
                <w:del w:id="1177" w:author="Зайцев Павел Борисович" w:date="2019-11-20T19:33:00Z"/>
                <w:sz w:val="18"/>
                <w:szCs w:val="18"/>
                <w:lang w:eastAsia="ru-RU"/>
              </w:rPr>
            </w:pPr>
            <w:del w:id="1178" w:author="Зайцев Павел Борисович" w:date="2019-11-20T19:33:00Z">
              <w:r w:rsidDel="00C82BFF">
                <w:rPr>
                  <w:sz w:val="18"/>
                  <w:szCs w:val="18"/>
                  <w:lang w:eastAsia="ru-RU"/>
                </w:rPr>
                <w:delText>129</w:delText>
              </w:r>
            </w:del>
          </w:p>
        </w:tc>
      </w:tr>
      <w:tr w:rsidR="00A53A53" w:rsidRPr="00A1781D" w:rsidDel="00C82BFF" w:rsidTr="00CD0D20">
        <w:trPr>
          <w:trHeight w:val="255"/>
          <w:del w:id="1179"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80" w:author="Зайцев Павел Борисович" w:date="2019-11-20T19:33:00Z"/>
                <w:sz w:val="18"/>
                <w:szCs w:val="18"/>
                <w:lang w:eastAsia="ru-RU"/>
              </w:rPr>
            </w:pPr>
            <w:del w:id="1181"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82" w:author="Зайцев Павел Борисович" w:date="2019-11-20T19:33:00Z"/>
                <w:sz w:val="18"/>
                <w:szCs w:val="18"/>
                <w:lang w:eastAsia="ru-RU"/>
              </w:rPr>
            </w:pPr>
            <w:del w:id="1183"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84" w:author="Зайцев Павел Борисович" w:date="2019-11-20T19:33:00Z"/>
                <w:sz w:val="18"/>
                <w:szCs w:val="18"/>
                <w:lang w:eastAsia="ru-RU"/>
              </w:rPr>
            </w:pPr>
            <w:del w:id="1185" w:author="Зайцев Павел Борисович" w:date="2019-11-20T19:33:00Z">
              <w:r w:rsidRPr="00A1781D" w:rsidDel="00C82BFF">
                <w:rPr>
                  <w:sz w:val="18"/>
                  <w:szCs w:val="18"/>
                  <w:lang w:eastAsia="ru-RU"/>
                </w:rPr>
                <w:delText>09</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86" w:author="Зайцев Павел Борисович" w:date="2019-11-20T19:33:00Z"/>
                <w:sz w:val="18"/>
                <w:szCs w:val="18"/>
                <w:lang w:eastAsia="ru-RU"/>
              </w:rPr>
            </w:pPr>
            <w:del w:id="1187" w:author="Зайцев Павел Борисович" w:date="2019-11-20T19:33:00Z">
              <w:r w:rsidRPr="00A1781D" w:rsidDel="00C82BFF">
                <w:rPr>
                  <w:sz w:val="18"/>
                  <w:szCs w:val="18"/>
                  <w:lang w:eastAsia="ru-RU"/>
                </w:rPr>
                <w:delText>09000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88" w:author="Зайцев Павел Борисович" w:date="2019-11-20T19:33:00Z"/>
                <w:sz w:val="18"/>
                <w:szCs w:val="18"/>
                <w:lang w:eastAsia="ru-RU"/>
              </w:rPr>
            </w:pPr>
            <w:del w:id="1189" w:author="Зайцев Павел Борисович" w:date="2019-11-20T19:33:00Z">
              <w:r w:rsidRPr="00A1781D"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90" w:author="Зайцев Павел Борисович" w:date="2019-11-20T19:33:00Z"/>
                <w:sz w:val="18"/>
                <w:szCs w:val="18"/>
                <w:lang w:eastAsia="ru-RU"/>
              </w:rPr>
            </w:pPr>
            <w:del w:id="1191" w:author="Зайцев Павел Борисович" w:date="2019-11-20T19:33:00Z">
              <w:r w:rsidRPr="00A1781D" w:rsidDel="00C82BFF">
                <w:rPr>
                  <w:sz w:val="18"/>
                  <w:szCs w:val="18"/>
                  <w:lang w:eastAsia="ru-RU"/>
                </w:rPr>
                <w:delText>0000</w:delText>
              </w:r>
            </w:del>
          </w:p>
        </w:tc>
        <w:tc>
          <w:tcPr>
            <w:tcW w:w="823" w:type="dxa"/>
            <w:tcBorders>
              <w:top w:val="nil"/>
              <w:left w:val="nil"/>
              <w:bottom w:val="single" w:sz="4" w:space="0" w:color="auto"/>
              <w:right w:val="nil"/>
            </w:tcBorders>
          </w:tcPr>
          <w:p w:rsidR="00A53A53" w:rsidRPr="00A1781D" w:rsidDel="00C82BFF" w:rsidRDefault="00A53A53" w:rsidP="000922BC">
            <w:pPr>
              <w:rPr>
                <w:del w:id="1192" w:author="Зайцев Павел Борисович" w:date="2019-11-20T19:33:00Z"/>
                <w:sz w:val="18"/>
                <w:szCs w:val="18"/>
                <w:lang w:eastAsia="ru-RU"/>
              </w:rPr>
            </w:pPr>
            <w:del w:id="1193" w:author="Зайцев Павел Борисович" w:date="2019-11-20T19:33:00Z">
              <w:r w:rsidRPr="00A1781D"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94" w:author="Зайцев Павел Борисович" w:date="2019-11-20T19:33:00Z"/>
                <w:sz w:val="18"/>
                <w:szCs w:val="18"/>
                <w:lang w:eastAsia="ru-RU"/>
              </w:rPr>
            </w:pPr>
            <w:del w:id="1195"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96" w:author="Зайцев Павел Борисович" w:date="2019-11-20T19:33:00Z"/>
                <w:sz w:val="18"/>
                <w:szCs w:val="18"/>
                <w:lang w:eastAsia="ru-RU"/>
              </w:rPr>
            </w:pPr>
            <w:del w:id="1197"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198" w:author="Зайцев Павел Борисович" w:date="2019-11-20T19:33:00Z"/>
                <w:sz w:val="18"/>
                <w:szCs w:val="18"/>
                <w:lang w:eastAsia="ru-RU"/>
              </w:rPr>
            </w:pPr>
            <w:del w:id="1199" w:author="Зайцев Павел Борисович" w:date="2019-11-20T19:33:00Z">
              <w:r w:rsidRPr="00A1781D" w:rsidDel="00C82BFF">
                <w:rPr>
                  <w:sz w:val="18"/>
                  <w:szCs w:val="18"/>
                  <w:lang w:eastAsia="ru-RU"/>
                </w:rPr>
                <w:delText>172</w:delText>
              </w:r>
            </w:del>
          </w:p>
        </w:tc>
      </w:tr>
      <w:tr w:rsidR="00A53A53" w:rsidRPr="00A1781D" w:rsidDel="00C82BFF" w:rsidTr="00CD0D20">
        <w:trPr>
          <w:trHeight w:val="255"/>
          <w:del w:id="120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01" w:author="Зайцев Павел Борисович" w:date="2019-11-20T19:33:00Z"/>
                <w:sz w:val="18"/>
                <w:szCs w:val="18"/>
                <w:lang w:eastAsia="ru-RU"/>
              </w:rPr>
            </w:pPr>
            <w:del w:id="1202"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03" w:author="Зайцев Павел Борисович" w:date="2019-11-20T19:33:00Z"/>
                <w:sz w:val="18"/>
                <w:szCs w:val="18"/>
                <w:lang w:eastAsia="ru-RU"/>
              </w:rPr>
            </w:pPr>
            <w:del w:id="1204"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05" w:author="Зайцев Павел Борисович" w:date="2019-11-20T19:33:00Z"/>
                <w:sz w:val="18"/>
                <w:szCs w:val="18"/>
                <w:lang w:eastAsia="ru-RU"/>
              </w:rPr>
            </w:pPr>
            <w:del w:id="1206" w:author="Зайцев Павел Борисович" w:date="2019-11-20T19:33:00Z">
              <w:r w:rsidRPr="00A1781D" w:rsidDel="00C82BFF">
                <w:rPr>
                  <w:sz w:val="18"/>
                  <w:szCs w:val="18"/>
                  <w:lang w:eastAsia="ru-RU"/>
                </w:rPr>
                <w:delText>09</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07" w:author="Зайцев Павел Борисович" w:date="2019-11-20T19:33:00Z"/>
                <w:sz w:val="18"/>
                <w:szCs w:val="18"/>
                <w:lang w:eastAsia="ru-RU"/>
              </w:rPr>
            </w:pPr>
            <w:del w:id="1208" w:author="Зайцев Павел Борисович" w:date="2019-11-20T19:33:00Z">
              <w:r w:rsidRPr="00A1781D" w:rsidDel="00C82BFF">
                <w:rPr>
                  <w:sz w:val="18"/>
                  <w:szCs w:val="18"/>
                  <w:lang w:eastAsia="ru-RU"/>
                </w:rPr>
                <w:delText>09000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09" w:author="Зайцев Павел Борисович" w:date="2019-11-20T19:33:00Z"/>
                <w:sz w:val="18"/>
                <w:szCs w:val="18"/>
                <w:lang w:eastAsia="ru-RU"/>
              </w:rPr>
            </w:pPr>
            <w:del w:id="1210" w:author="Зайцев Павел Борисович" w:date="2019-11-20T19:33:00Z">
              <w:r w:rsidRPr="00A1781D"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11" w:author="Зайцев Павел Борисович" w:date="2019-11-20T19:33:00Z"/>
                <w:sz w:val="18"/>
                <w:szCs w:val="18"/>
                <w:lang w:eastAsia="ru-RU"/>
              </w:rPr>
            </w:pPr>
            <w:del w:id="1212" w:author="Зайцев Павел Борисович" w:date="2019-11-20T19:33:00Z">
              <w:r w:rsidRPr="00A1781D" w:rsidDel="00C82BFF">
                <w:rPr>
                  <w:sz w:val="18"/>
                  <w:szCs w:val="18"/>
                  <w:lang w:eastAsia="ru-RU"/>
                </w:rPr>
                <w:delText>0000</w:delText>
              </w:r>
            </w:del>
          </w:p>
        </w:tc>
        <w:tc>
          <w:tcPr>
            <w:tcW w:w="823" w:type="dxa"/>
            <w:tcBorders>
              <w:top w:val="nil"/>
              <w:left w:val="nil"/>
              <w:bottom w:val="single" w:sz="4" w:space="0" w:color="auto"/>
              <w:right w:val="nil"/>
            </w:tcBorders>
          </w:tcPr>
          <w:p w:rsidR="00A53A53" w:rsidRPr="00A1781D" w:rsidDel="00C82BFF" w:rsidRDefault="00A53A53" w:rsidP="000922BC">
            <w:pPr>
              <w:rPr>
                <w:del w:id="1213" w:author="Зайцев Павел Борисович" w:date="2019-11-20T19:33:00Z"/>
                <w:sz w:val="18"/>
                <w:szCs w:val="18"/>
                <w:lang w:eastAsia="ru-RU"/>
              </w:rPr>
            </w:pPr>
            <w:del w:id="1214"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15" w:author="Зайцев Павел Борисович" w:date="2019-11-20T19:33:00Z"/>
                <w:sz w:val="18"/>
                <w:szCs w:val="18"/>
                <w:lang w:eastAsia="ru-RU"/>
              </w:rPr>
            </w:pPr>
            <w:del w:id="1216"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17" w:author="Зайцев Павел Борисович" w:date="2019-11-20T19:33:00Z"/>
                <w:sz w:val="18"/>
                <w:szCs w:val="18"/>
                <w:lang w:eastAsia="ru-RU"/>
              </w:rPr>
            </w:pPr>
            <w:del w:id="1218"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19" w:author="Зайцев Павел Борисович" w:date="2019-11-20T19:33:00Z"/>
                <w:sz w:val="18"/>
                <w:szCs w:val="18"/>
                <w:lang w:eastAsia="ru-RU"/>
              </w:rPr>
            </w:pPr>
            <w:del w:id="1220" w:author="Зайцев Павел Борисович" w:date="2019-11-20T19:33:00Z">
              <w:r w:rsidRPr="00A1781D" w:rsidDel="00C82BFF">
                <w:rPr>
                  <w:sz w:val="18"/>
                  <w:szCs w:val="18"/>
                  <w:lang w:eastAsia="ru-RU"/>
                </w:rPr>
                <w:delText>172</w:delText>
              </w:r>
            </w:del>
          </w:p>
        </w:tc>
      </w:tr>
      <w:tr w:rsidR="00A53A53" w:rsidRPr="00A1781D" w:rsidDel="00C82BFF" w:rsidTr="00CD0D20">
        <w:trPr>
          <w:trHeight w:val="255"/>
          <w:del w:id="1221"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22" w:author="Зайцев Павел Борисович" w:date="2019-11-20T19:33:00Z"/>
                <w:sz w:val="18"/>
                <w:szCs w:val="18"/>
                <w:lang w:eastAsia="ru-RU"/>
              </w:rPr>
            </w:pPr>
            <w:del w:id="1223"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24" w:author="Зайцев Павел Борисович" w:date="2019-11-20T19:33:00Z"/>
                <w:sz w:val="18"/>
                <w:szCs w:val="18"/>
                <w:lang w:eastAsia="ru-RU"/>
              </w:rPr>
            </w:pPr>
            <w:del w:id="1225" w:author="Зайцев Павел Борисович" w:date="2019-11-20T19:33:00Z">
              <w:r w:rsidRPr="00A1781D" w:rsidDel="00C82BFF">
                <w:rPr>
                  <w:sz w:val="18"/>
                  <w:szCs w:val="18"/>
                  <w:lang w:eastAsia="ru-RU"/>
                </w:rPr>
                <w:delText>111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26" w:author="Зайцев Павел Борисович" w:date="2019-11-20T19:33:00Z"/>
                <w:sz w:val="18"/>
                <w:szCs w:val="18"/>
                <w:lang w:eastAsia="ru-RU"/>
              </w:rPr>
            </w:pPr>
            <w:del w:id="1227"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28" w:author="Зайцев Павел Борисович" w:date="2019-11-20T19:33:00Z"/>
                <w:sz w:val="18"/>
                <w:szCs w:val="18"/>
                <w:lang w:eastAsia="ru-RU"/>
              </w:rPr>
            </w:pPr>
            <w:del w:id="1229"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30" w:author="Зайцев Павел Борисович" w:date="2019-11-20T19:33:00Z"/>
                <w:sz w:val="18"/>
                <w:szCs w:val="18"/>
                <w:lang w:eastAsia="ru-RU"/>
              </w:rPr>
            </w:pPr>
            <w:del w:id="1231"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32" w:author="Зайцев Павел Борисович" w:date="2019-11-20T19:33:00Z"/>
                <w:sz w:val="18"/>
                <w:szCs w:val="18"/>
                <w:lang w:eastAsia="ru-RU"/>
              </w:rPr>
            </w:pPr>
            <w:del w:id="1233"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234" w:author="Зайцев Павел Борисович" w:date="2019-11-20T19:33:00Z"/>
                <w:sz w:val="18"/>
                <w:szCs w:val="18"/>
                <w:lang w:eastAsia="ru-RU"/>
              </w:rPr>
            </w:pPr>
            <w:del w:id="1235"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36" w:author="Зайцев Павел Борисович" w:date="2019-11-20T19:33:00Z"/>
                <w:sz w:val="18"/>
                <w:szCs w:val="18"/>
                <w:lang w:eastAsia="ru-RU"/>
              </w:rPr>
            </w:pPr>
            <w:del w:id="1237"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38" w:author="Зайцев Павел Борисович" w:date="2019-11-20T19:33:00Z"/>
                <w:sz w:val="18"/>
                <w:szCs w:val="18"/>
                <w:lang w:eastAsia="ru-RU"/>
              </w:rPr>
            </w:pPr>
            <w:del w:id="1239"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40" w:author="Зайцев Павел Борисович" w:date="2019-11-20T19:33:00Z"/>
                <w:sz w:val="18"/>
                <w:szCs w:val="18"/>
                <w:lang w:eastAsia="ru-RU"/>
              </w:rPr>
            </w:pPr>
            <w:del w:id="1241"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24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43" w:author="Зайцев Павел Борисович" w:date="2019-11-20T19:33:00Z"/>
                <w:sz w:val="18"/>
                <w:szCs w:val="18"/>
                <w:lang w:eastAsia="ru-RU"/>
              </w:rPr>
            </w:pPr>
            <w:del w:id="1244"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45" w:author="Зайцев Павел Борисович" w:date="2019-11-20T19:33:00Z"/>
                <w:sz w:val="18"/>
                <w:szCs w:val="18"/>
                <w:lang w:eastAsia="ru-RU"/>
              </w:rPr>
            </w:pPr>
            <w:del w:id="1246" w:author="Зайцев Павел Борисович" w:date="2019-11-20T19:33:00Z">
              <w:r w:rsidRPr="00A1781D" w:rsidDel="00C82BFF">
                <w:rPr>
                  <w:sz w:val="18"/>
                  <w:szCs w:val="18"/>
                  <w:lang w:eastAsia="ru-RU"/>
                </w:rPr>
                <w:delText>112</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47" w:author="Зайцев Павел Борисович" w:date="2019-11-20T19:33:00Z"/>
                <w:sz w:val="18"/>
                <w:szCs w:val="18"/>
                <w:lang w:eastAsia="ru-RU"/>
              </w:rPr>
            </w:pPr>
            <w:del w:id="1248"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49" w:author="Зайцев Павел Борисович" w:date="2019-11-20T19:33:00Z"/>
                <w:sz w:val="18"/>
                <w:szCs w:val="18"/>
                <w:lang w:eastAsia="ru-RU"/>
              </w:rPr>
            </w:pPr>
            <w:del w:id="1250"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51" w:author="Зайцев Павел Борисович" w:date="2019-11-20T19:33:00Z"/>
                <w:sz w:val="18"/>
                <w:szCs w:val="18"/>
                <w:lang w:eastAsia="ru-RU"/>
              </w:rPr>
            </w:pPr>
            <w:del w:id="1252"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53" w:author="Зайцев Павел Борисович" w:date="2019-11-20T19:33:00Z"/>
                <w:sz w:val="18"/>
                <w:szCs w:val="18"/>
                <w:lang w:eastAsia="ru-RU"/>
              </w:rPr>
            </w:pPr>
            <w:del w:id="1254"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255" w:author="Зайцев Павел Борисович" w:date="2019-11-20T19:33:00Z"/>
                <w:sz w:val="18"/>
                <w:szCs w:val="18"/>
                <w:lang w:eastAsia="ru-RU"/>
              </w:rPr>
            </w:pPr>
            <w:del w:id="1256" w:author="Зайцев Павел Борисович" w:date="2019-11-20T19:33:00Z">
              <w:r w:rsidRPr="00A1781D" w:rsidDel="00C82BFF">
                <w:rPr>
                  <w:sz w:val="18"/>
                  <w:szCs w:val="18"/>
                  <w:lang w:eastAsia="ru-RU"/>
                </w:rPr>
                <w:delText>120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57" w:author="Зайцев Павел Борисович" w:date="2019-11-20T19:33:00Z"/>
                <w:sz w:val="18"/>
                <w:szCs w:val="18"/>
                <w:lang w:eastAsia="ru-RU"/>
              </w:rPr>
            </w:pPr>
            <w:del w:id="1258"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59" w:author="Зайцев Павел Борисович" w:date="2019-11-20T19:33:00Z"/>
                <w:sz w:val="18"/>
                <w:szCs w:val="18"/>
                <w:lang w:eastAsia="ru-RU"/>
              </w:rPr>
            </w:pPr>
            <w:del w:id="1260"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61" w:author="Зайцев Павел Борисович" w:date="2019-11-20T19:33:00Z"/>
                <w:sz w:val="18"/>
                <w:szCs w:val="18"/>
                <w:lang w:eastAsia="ru-RU"/>
              </w:rPr>
            </w:pPr>
            <w:del w:id="1262" w:author="Зайцев Павел Борисович" w:date="2019-11-20T19:33:00Z">
              <w:r w:rsidRPr="00A1781D" w:rsidDel="00C82BFF">
                <w:rPr>
                  <w:sz w:val="18"/>
                  <w:szCs w:val="18"/>
                  <w:lang w:eastAsia="ru-RU"/>
                </w:rPr>
                <w:delText>12</w:delText>
              </w:r>
              <w:r w:rsidDel="00C82BFF">
                <w:rPr>
                  <w:sz w:val="18"/>
                  <w:szCs w:val="18"/>
                  <w:lang w:eastAsia="ru-RU"/>
                </w:rPr>
                <w:delText>3</w:delText>
              </w:r>
            </w:del>
          </w:p>
        </w:tc>
      </w:tr>
      <w:tr w:rsidR="00A53A53" w:rsidRPr="00A1781D" w:rsidDel="00C82BFF" w:rsidTr="00CD0D20">
        <w:trPr>
          <w:trHeight w:val="255"/>
          <w:del w:id="1263"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64" w:author="Зайцев Павел Борисович" w:date="2019-11-20T19:33:00Z"/>
                <w:sz w:val="18"/>
                <w:szCs w:val="18"/>
                <w:lang w:eastAsia="ru-RU"/>
              </w:rPr>
            </w:pPr>
            <w:del w:id="1265"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66" w:author="Зайцев Павел Борисович" w:date="2019-11-20T19:33:00Z"/>
                <w:sz w:val="18"/>
                <w:szCs w:val="18"/>
                <w:lang w:eastAsia="ru-RU"/>
              </w:rPr>
            </w:pPr>
            <w:del w:id="1267" w:author="Зайцев Павел Борисович" w:date="2019-11-20T19:33:00Z">
              <w:r w:rsidRPr="00A1781D" w:rsidDel="00C82BFF">
                <w:rPr>
                  <w:sz w:val="18"/>
                  <w:szCs w:val="18"/>
                  <w:lang w:eastAsia="ru-RU"/>
                </w:rPr>
                <w:delText>112</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68" w:author="Зайцев Павел Борисович" w:date="2019-11-20T19:33:00Z"/>
                <w:sz w:val="18"/>
                <w:szCs w:val="18"/>
                <w:lang w:eastAsia="ru-RU"/>
              </w:rPr>
            </w:pPr>
            <w:del w:id="1269"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70" w:author="Зайцев Павел Борисович" w:date="2019-11-20T19:33:00Z"/>
                <w:sz w:val="18"/>
                <w:szCs w:val="18"/>
                <w:lang w:eastAsia="ru-RU"/>
              </w:rPr>
            </w:pPr>
            <w:del w:id="1271"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72" w:author="Зайцев Павел Борисович" w:date="2019-11-20T19:33:00Z"/>
                <w:sz w:val="18"/>
                <w:szCs w:val="18"/>
                <w:lang w:eastAsia="ru-RU"/>
              </w:rPr>
            </w:pPr>
            <w:del w:id="1273"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74" w:author="Зайцев Павел Борисович" w:date="2019-11-20T19:33:00Z"/>
                <w:sz w:val="18"/>
                <w:szCs w:val="18"/>
                <w:lang w:eastAsia="ru-RU"/>
              </w:rPr>
            </w:pPr>
            <w:del w:id="1275"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276" w:author="Зайцев Павел Борисович" w:date="2019-11-20T19:33:00Z"/>
                <w:sz w:val="18"/>
                <w:szCs w:val="18"/>
                <w:lang w:eastAsia="ru-RU"/>
              </w:rPr>
            </w:pPr>
            <w:del w:id="1277"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78" w:author="Зайцев Павел Борисович" w:date="2019-11-20T19:33:00Z"/>
                <w:sz w:val="18"/>
                <w:szCs w:val="18"/>
                <w:lang w:eastAsia="ru-RU"/>
              </w:rPr>
            </w:pPr>
            <w:del w:id="1279"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80" w:author="Зайцев Павел Борисович" w:date="2019-11-20T19:33:00Z"/>
                <w:sz w:val="18"/>
                <w:szCs w:val="18"/>
                <w:lang w:eastAsia="ru-RU"/>
              </w:rPr>
            </w:pPr>
            <w:del w:id="1281"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82" w:author="Зайцев Павел Борисович" w:date="2019-11-20T19:33:00Z"/>
                <w:sz w:val="18"/>
                <w:szCs w:val="18"/>
                <w:lang w:eastAsia="ru-RU"/>
              </w:rPr>
            </w:pPr>
            <w:del w:id="1283"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28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85" w:author="Зайцев Павел Борисович" w:date="2019-11-20T19:33:00Z"/>
                <w:sz w:val="18"/>
                <w:szCs w:val="18"/>
                <w:lang w:eastAsia="ru-RU"/>
              </w:rPr>
            </w:pPr>
            <w:del w:id="1286"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87" w:author="Зайцев Павел Борисович" w:date="2019-11-20T19:33:00Z"/>
                <w:sz w:val="18"/>
                <w:szCs w:val="18"/>
                <w:lang w:eastAsia="ru-RU"/>
              </w:rPr>
            </w:pPr>
            <w:del w:id="1288" w:author="Зайцев Павел Борисович" w:date="2019-11-20T19:33:00Z">
              <w:r w:rsidRPr="00A1781D" w:rsidDel="00C82BFF">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89" w:author="Зайцев Павел Борисович" w:date="2019-11-20T19:33:00Z"/>
                <w:sz w:val="18"/>
                <w:szCs w:val="18"/>
                <w:lang w:eastAsia="ru-RU"/>
              </w:rPr>
            </w:pPr>
            <w:del w:id="1290" w:author="Зайцев Павел Борисович" w:date="2019-11-20T19:33:00Z">
              <w:r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BE4AD8">
            <w:pPr>
              <w:rPr>
                <w:del w:id="1291" w:author="Зайцев Павел Борисович" w:date="2019-11-20T19:33:00Z"/>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92" w:author="Зайцев Павел Борисович" w:date="2019-11-20T19:33:00Z"/>
                <w:sz w:val="18"/>
                <w:szCs w:val="18"/>
                <w:lang w:eastAsia="ru-RU"/>
              </w:rPr>
            </w:pPr>
            <w:del w:id="1293"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94" w:author="Зайцев Павел Борисович" w:date="2019-11-20T19:33:00Z"/>
                <w:sz w:val="18"/>
                <w:szCs w:val="18"/>
                <w:lang w:eastAsia="ru-RU"/>
              </w:rPr>
            </w:pPr>
            <w:del w:id="1295"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296" w:author="Зайцев Павел Борисович" w:date="2019-11-20T19:33:00Z"/>
                <w:sz w:val="18"/>
                <w:szCs w:val="18"/>
                <w:lang w:eastAsia="ru-RU"/>
              </w:rPr>
            </w:pPr>
            <w:del w:id="1297" w:author="Зайцев Павел Борисович" w:date="2019-11-20T19:33:00Z">
              <w:r w:rsidRPr="00A1781D" w:rsidDel="00C82BFF">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298" w:author="Зайцев Павел Борисович" w:date="2019-11-20T19:33:00Z"/>
                <w:sz w:val="18"/>
                <w:szCs w:val="18"/>
                <w:lang w:eastAsia="ru-RU"/>
              </w:rPr>
            </w:pPr>
            <w:del w:id="1299"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00" w:author="Зайцев Павел Борисович" w:date="2019-11-20T19:33:00Z"/>
                <w:sz w:val="18"/>
                <w:szCs w:val="18"/>
                <w:lang w:eastAsia="ru-RU"/>
              </w:rPr>
            </w:pPr>
            <w:del w:id="1301"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02" w:author="Зайцев Павел Борисович" w:date="2019-11-20T19:33:00Z"/>
                <w:sz w:val="18"/>
                <w:szCs w:val="18"/>
                <w:lang w:eastAsia="ru-RU"/>
              </w:rPr>
            </w:pPr>
            <w:del w:id="1303" w:author="Зайцев Павел Борисович" w:date="2019-11-20T19:33:00Z">
              <w:r w:rsidRPr="00A1781D" w:rsidDel="00C82BFF">
                <w:rPr>
                  <w:sz w:val="18"/>
                  <w:szCs w:val="18"/>
                  <w:lang w:eastAsia="ru-RU"/>
                </w:rPr>
                <w:delText>13</w:delText>
              </w:r>
              <w:r w:rsidDel="00C82BFF">
                <w:rPr>
                  <w:sz w:val="18"/>
                  <w:szCs w:val="18"/>
                  <w:lang w:eastAsia="ru-RU"/>
                </w:rPr>
                <w:delText>1</w:delText>
              </w:r>
            </w:del>
          </w:p>
        </w:tc>
      </w:tr>
      <w:tr w:rsidR="00A53A53" w:rsidRPr="00A1781D" w:rsidDel="00C82BFF" w:rsidTr="00CD0D20">
        <w:trPr>
          <w:trHeight w:val="255"/>
          <w:del w:id="130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05" w:author="Зайцев Павел Борисович" w:date="2019-11-20T19:33:00Z"/>
                <w:sz w:val="18"/>
                <w:szCs w:val="18"/>
                <w:lang w:eastAsia="ru-RU"/>
              </w:rPr>
            </w:pPr>
            <w:del w:id="1306"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07" w:author="Зайцев Павел Борисович" w:date="2019-11-20T19:33:00Z"/>
                <w:sz w:val="18"/>
                <w:szCs w:val="18"/>
                <w:lang w:eastAsia="ru-RU"/>
              </w:rPr>
            </w:pPr>
            <w:del w:id="1308" w:author="Зайцев Павел Борисович" w:date="2019-11-20T19:33:00Z">
              <w:r w:rsidRPr="00A1781D" w:rsidDel="00C82BFF">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09" w:author="Зайцев Павел Борисович" w:date="2019-11-20T19:33:00Z"/>
                <w:sz w:val="18"/>
                <w:szCs w:val="18"/>
                <w:lang w:eastAsia="ru-RU"/>
              </w:rPr>
            </w:pPr>
            <w:del w:id="1310" w:author="Зайцев Павел Борисович" w:date="2019-11-20T19:33:00Z">
              <w:r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5F09F3">
            <w:pPr>
              <w:rPr>
                <w:del w:id="1311" w:author="Зайцев Павел Борисович" w:date="2019-11-20T19:33:00Z"/>
                <w:sz w:val="18"/>
                <w:szCs w:val="18"/>
                <w:lang w:eastAsia="ru-RU"/>
              </w:rPr>
            </w:pPr>
            <w:del w:id="1312" w:author="Зайцев Павел Борисович" w:date="2019-11-20T19:33:00Z">
              <w:r w:rsidDel="00C82BFF">
                <w:rPr>
                  <w:sz w:val="18"/>
                  <w:szCs w:val="18"/>
                  <w:lang w:eastAsia="ru-RU"/>
                </w:rPr>
                <w:delText>01170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13" w:author="Зайцев Павел Борисович" w:date="2019-11-20T19:33:00Z"/>
                <w:sz w:val="18"/>
                <w:szCs w:val="18"/>
                <w:lang w:eastAsia="ru-RU"/>
              </w:rPr>
            </w:pPr>
            <w:del w:id="1314"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15" w:author="Зайцев Павел Борисович" w:date="2019-11-20T19:33:00Z"/>
                <w:sz w:val="18"/>
                <w:szCs w:val="18"/>
                <w:lang w:eastAsia="ru-RU"/>
              </w:rPr>
            </w:pPr>
            <w:del w:id="1316"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317" w:author="Зайцев Павел Борисович" w:date="2019-11-20T19:33:00Z"/>
                <w:sz w:val="18"/>
                <w:szCs w:val="18"/>
                <w:lang w:eastAsia="ru-RU"/>
              </w:rPr>
            </w:pPr>
            <w:del w:id="1318" w:author="Зайцев Павел Борисович" w:date="2019-11-20T19:33:00Z">
              <w:r w:rsidRPr="00A1781D" w:rsidDel="00C82BFF">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19" w:author="Зайцев Павел Борисович" w:date="2019-11-20T19:33:00Z"/>
                <w:sz w:val="18"/>
                <w:szCs w:val="18"/>
                <w:lang w:eastAsia="ru-RU"/>
              </w:rPr>
            </w:pPr>
            <w:del w:id="1320"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21" w:author="Зайцев Павел Борисович" w:date="2019-11-20T19:33:00Z"/>
                <w:sz w:val="18"/>
                <w:szCs w:val="18"/>
                <w:lang w:eastAsia="ru-RU"/>
              </w:rPr>
            </w:pPr>
            <w:del w:id="1322"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23" w:author="Зайцев Павел Борисович" w:date="2019-11-20T19:33:00Z"/>
                <w:sz w:val="18"/>
                <w:szCs w:val="18"/>
                <w:lang w:eastAsia="ru-RU"/>
              </w:rPr>
            </w:pPr>
            <w:del w:id="1324" w:author="Зайцев Павел Борисович" w:date="2019-11-20T19:33:00Z">
              <w:r w:rsidDel="00C82BFF">
                <w:rPr>
                  <w:sz w:val="18"/>
                  <w:szCs w:val="18"/>
                  <w:lang w:eastAsia="ru-RU"/>
                </w:rPr>
                <w:delText>132</w:delText>
              </w:r>
            </w:del>
          </w:p>
        </w:tc>
      </w:tr>
      <w:tr w:rsidR="00A53A53" w:rsidRPr="00A1781D" w:rsidDel="00C82BFF" w:rsidTr="00CD0D20">
        <w:trPr>
          <w:trHeight w:val="255"/>
          <w:del w:id="1325"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26" w:author="Зайцев Павел Борисович" w:date="2019-11-20T19:33:00Z"/>
                <w:sz w:val="18"/>
                <w:szCs w:val="18"/>
                <w:lang w:eastAsia="ru-RU"/>
              </w:rPr>
            </w:pPr>
            <w:del w:id="1327"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28" w:author="Зайцев Павел Борисович" w:date="2019-11-20T19:33:00Z"/>
                <w:sz w:val="18"/>
                <w:szCs w:val="18"/>
                <w:lang w:eastAsia="ru-RU"/>
              </w:rPr>
            </w:pPr>
            <w:del w:id="1329" w:author="Зайцев Павел Борисович" w:date="2019-11-20T19:33:00Z">
              <w:r w:rsidRPr="00A1781D" w:rsidDel="00C82BFF">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30" w:author="Зайцев Павел Борисович" w:date="2019-11-20T19:33:00Z"/>
                <w:sz w:val="18"/>
                <w:szCs w:val="18"/>
                <w:lang w:eastAsia="ru-RU"/>
              </w:rPr>
            </w:pPr>
            <w:del w:id="1331"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32" w:author="Зайцев Павел Борисович" w:date="2019-11-20T19:33:00Z"/>
                <w:sz w:val="18"/>
                <w:szCs w:val="18"/>
                <w:lang w:eastAsia="ru-RU"/>
              </w:rPr>
            </w:pPr>
            <w:del w:id="1333"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34" w:author="Зайцев Павел Борисович" w:date="2019-11-20T19:33:00Z"/>
                <w:sz w:val="18"/>
                <w:szCs w:val="18"/>
                <w:lang w:eastAsia="ru-RU"/>
              </w:rPr>
            </w:pPr>
            <w:del w:id="1335"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36" w:author="Зайцев Павел Борисович" w:date="2019-11-20T19:33:00Z"/>
                <w:sz w:val="18"/>
                <w:szCs w:val="18"/>
                <w:lang w:eastAsia="ru-RU"/>
              </w:rPr>
            </w:pPr>
            <w:del w:id="1337"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338" w:author="Зайцев Павел Борисович" w:date="2019-11-20T19:33:00Z"/>
                <w:sz w:val="18"/>
                <w:szCs w:val="18"/>
                <w:lang w:eastAsia="ru-RU"/>
              </w:rPr>
            </w:pPr>
            <w:del w:id="1339" w:author="Зайцев Павел Борисович" w:date="2019-11-20T19:33:00Z">
              <w:r w:rsidRPr="00A1781D" w:rsidDel="00C82BFF">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40" w:author="Зайцев Павел Борисович" w:date="2019-11-20T19:33:00Z"/>
                <w:sz w:val="18"/>
                <w:szCs w:val="18"/>
                <w:lang w:eastAsia="ru-RU"/>
              </w:rPr>
            </w:pPr>
            <w:del w:id="1341"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42" w:author="Зайцев Павел Борисович" w:date="2019-11-20T19:33:00Z"/>
                <w:sz w:val="18"/>
                <w:szCs w:val="18"/>
                <w:lang w:eastAsia="ru-RU"/>
              </w:rPr>
            </w:pPr>
            <w:del w:id="1343"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44" w:author="Зайцев Павел Борисович" w:date="2019-11-20T19:33:00Z"/>
                <w:sz w:val="18"/>
                <w:szCs w:val="18"/>
                <w:lang w:eastAsia="ru-RU"/>
              </w:rPr>
            </w:pPr>
            <w:del w:id="1345" w:author="Зайцев Павел Борисович" w:date="2019-11-20T19:33:00Z">
              <w:r w:rsidDel="00C82BFF">
                <w:rPr>
                  <w:sz w:val="18"/>
                  <w:szCs w:val="18"/>
                  <w:lang w:eastAsia="ru-RU"/>
                </w:rPr>
                <w:delText>133</w:delText>
              </w:r>
            </w:del>
          </w:p>
        </w:tc>
      </w:tr>
      <w:tr w:rsidR="00A53A53" w:rsidRPr="00A1781D" w:rsidDel="00C82BFF" w:rsidTr="00CD0D20">
        <w:trPr>
          <w:trHeight w:val="255"/>
          <w:del w:id="1346"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47" w:author="Зайцев Павел Борисович" w:date="2019-11-20T19:33:00Z"/>
                <w:sz w:val="18"/>
                <w:szCs w:val="18"/>
                <w:lang w:eastAsia="ru-RU"/>
              </w:rPr>
            </w:pPr>
            <w:del w:id="1348"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49" w:author="Зайцев Павел Борисович" w:date="2019-11-20T19:33:00Z"/>
                <w:sz w:val="18"/>
                <w:szCs w:val="18"/>
                <w:lang w:eastAsia="ru-RU"/>
              </w:rPr>
            </w:pPr>
            <w:del w:id="1350" w:author="Зайцев Павел Борисович" w:date="2019-11-20T19:33:00Z">
              <w:r w:rsidRPr="00A1781D" w:rsidDel="00C82BFF">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51" w:author="Зайцев Павел Борисович" w:date="2019-11-20T19:33:00Z"/>
                <w:sz w:val="18"/>
                <w:szCs w:val="18"/>
                <w:lang w:eastAsia="ru-RU"/>
              </w:rPr>
            </w:pPr>
            <w:del w:id="1352"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53" w:author="Зайцев Павел Борисович" w:date="2019-11-20T19:33:00Z"/>
                <w:sz w:val="18"/>
                <w:szCs w:val="18"/>
                <w:lang w:eastAsia="ru-RU"/>
              </w:rPr>
            </w:pPr>
            <w:del w:id="1354"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55" w:author="Зайцев Павел Борисович" w:date="2019-11-20T19:33:00Z"/>
                <w:sz w:val="18"/>
                <w:szCs w:val="18"/>
                <w:lang w:eastAsia="ru-RU"/>
              </w:rPr>
            </w:pPr>
            <w:del w:id="1356"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57" w:author="Зайцев Павел Борисович" w:date="2019-11-20T19:33:00Z"/>
                <w:sz w:val="18"/>
                <w:szCs w:val="18"/>
                <w:lang w:eastAsia="ru-RU"/>
              </w:rPr>
            </w:pPr>
            <w:del w:id="1358"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359" w:author="Зайцев Павел Борисович" w:date="2019-11-20T19:33:00Z"/>
                <w:sz w:val="18"/>
                <w:szCs w:val="18"/>
                <w:lang w:eastAsia="ru-RU"/>
              </w:rPr>
            </w:pPr>
            <w:del w:id="1360" w:author="Зайцев Павел Борисович" w:date="2019-11-20T19:33:00Z">
              <w:r w:rsidRPr="00A1781D" w:rsidDel="00C82BFF">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61" w:author="Зайцев Павел Борисович" w:date="2019-11-20T19:33:00Z"/>
                <w:sz w:val="18"/>
                <w:szCs w:val="18"/>
                <w:lang w:eastAsia="ru-RU"/>
              </w:rPr>
            </w:pPr>
            <w:del w:id="1362"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63" w:author="Зайцев Павел Борисович" w:date="2019-11-20T19:33:00Z"/>
                <w:sz w:val="18"/>
                <w:szCs w:val="18"/>
                <w:lang w:eastAsia="ru-RU"/>
              </w:rPr>
            </w:pPr>
            <w:del w:id="1364"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65" w:author="Зайцев Павел Борисович" w:date="2019-11-20T19:33:00Z"/>
                <w:sz w:val="18"/>
                <w:szCs w:val="18"/>
                <w:lang w:eastAsia="ru-RU"/>
              </w:rPr>
            </w:pPr>
            <w:del w:id="1366" w:author="Зайцев Павел Борисович" w:date="2019-11-20T19:33:00Z">
              <w:r w:rsidDel="00C82BFF">
                <w:rPr>
                  <w:sz w:val="18"/>
                  <w:szCs w:val="18"/>
                  <w:lang w:eastAsia="ru-RU"/>
                </w:rPr>
                <w:delText>134</w:delText>
              </w:r>
            </w:del>
          </w:p>
        </w:tc>
      </w:tr>
      <w:tr w:rsidR="00A53A53" w:rsidRPr="00A1781D" w:rsidDel="00C82BFF" w:rsidTr="00CD0D20">
        <w:trPr>
          <w:trHeight w:val="255"/>
          <w:del w:id="1367"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68" w:author="Зайцев Павел Борисович" w:date="2019-11-20T19:33:00Z"/>
                <w:sz w:val="18"/>
                <w:szCs w:val="18"/>
                <w:lang w:eastAsia="ru-RU"/>
              </w:rPr>
            </w:pPr>
            <w:del w:id="1369"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70" w:author="Зайцев Павел Борисович" w:date="2019-11-20T19:33:00Z"/>
                <w:sz w:val="18"/>
                <w:szCs w:val="18"/>
                <w:lang w:eastAsia="ru-RU"/>
              </w:rPr>
            </w:pPr>
            <w:del w:id="1371" w:author="Зайцев Павел Борисович" w:date="2019-11-20T19:33:00Z">
              <w:r w:rsidRPr="00A1781D" w:rsidDel="00C82BFF">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72" w:author="Зайцев Павел Борисович" w:date="2019-11-20T19:33:00Z"/>
                <w:sz w:val="18"/>
                <w:szCs w:val="18"/>
                <w:lang w:eastAsia="ru-RU"/>
              </w:rPr>
            </w:pPr>
            <w:del w:id="1373" w:author="Зайцев Павел Борисович" w:date="2019-11-20T19:33:00Z">
              <w:r w:rsidDel="00C82BFF">
                <w:rPr>
                  <w:sz w:val="18"/>
                  <w:szCs w:val="18"/>
                  <w:lang w:eastAsia="ru-RU"/>
                </w:rPr>
                <w:delText>02</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5F09F3">
            <w:pPr>
              <w:rPr>
                <w:del w:id="1374" w:author="Зайцев Павел Борисович" w:date="2019-11-20T19:33:00Z"/>
                <w:sz w:val="18"/>
                <w:szCs w:val="18"/>
                <w:lang w:eastAsia="ru-RU"/>
              </w:rPr>
            </w:pPr>
            <w:del w:id="1375" w:author="Зайцев Павел Борисович" w:date="2019-11-20T19:33:00Z">
              <w:r w:rsidDel="00C82BFF">
                <w:rPr>
                  <w:sz w:val="18"/>
                  <w:szCs w:val="18"/>
                  <w:lang w:eastAsia="ru-RU"/>
                </w:rPr>
                <w:delText>02061</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76" w:author="Зайцев Павел Борисович" w:date="2019-11-20T19:33:00Z"/>
                <w:sz w:val="18"/>
                <w:szCs w:val="18"/>
                <w:lang w:eastAsia="ru-RU"/>
              </w:rPr>
            </w:pPr>
            <w:del w:id="1377"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78" w:author="Зайцев Павел Борисович" w:date="2019-11-20T19:33:00Z"/>
                <w:sz w:val="18"/>
                <w:szCs w:val="18"/>
                <w:lang w:eastAsia="ru-RU"/>
              </w:rPr>
            </w:pPr>
            <w:del w:id="1379"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380" w:author="Зайцев Павел Борисович" w:date="2019-11-20T19:33:00Z"/>
                <w:sz w:val="18"/>
                <w:szCs w:val="18"/>
                <w:lang w:eastAsia="ru-RU"/>
              </w:rPr>
            </w:pPr>
            <w:del w:id="1381" w:author="Зайцев Павел Борисович" w:date="2019-11-20T19:33:00Z">
              <w:r w:rsidRPr="00A1781D" w:rsidDel="00C82BFF">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82" w:author="Зайцев Павел Борисович" w:date="2019-11-20T19:33:00Z"/>
                <w:sz w:val="18"/>
                <w:szCs w:val="18"/>
                <w:lang w:eastAsia="ru-RU"/>
              </w:rPr>
            </w:pPr>
            <w:del w:id="1383"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84" w:author="Зайцев Павел Борисович" w:date="2019-11-20T19:33:00Z"/>
                <w:sz w:val="18"/>
                <w:szCs w:val="18"/>
                <w:lang w:eastAsia="ru-RU"/>
              </w:rPr>
            </w:pPr>
            <w:del w:id="1385"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86" w:author="Зайцев Павел Борисович" w:date="2019-11-20T19:33:00Z"/>
                <w:sz w:val="18"/>
                <w:szCs w:val="18"/>
                <w:lang w:eastAsia="ru-RU"/>
              </w:rPr>
            </w:pPr>
            <w:del w:id="1387" w:author="Зайцев Павел Борисович" w:date="2019-11-20T19:33:00Z">
              <w:r w:rsidDel="00C82BFF">
                <w:rPr>
                  <w:sz w:val="18"/>
                  <w:szCs w:val="18"/>
                  <w:lang w:eastAsia="ru-RU"/>
                </w:rPr>
                <w:delText>135</w:delText>
              </w:r>
            </w:del>
          </w:p>
        </w:tc>
      </w:tr>
      <w:tr w:rsidR="00A53A53" w:rsidRPr="00A1781D" w:rsidDel="00C82BFF" w:rsidTr="00CD0D20">
        <w:trPr>
          <w:trHeight w:val="255"/>
          <w:del w:id="1388"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89" w:author="Зайцев Павел Борисович" w:date="2019-11-20T19:33:00Z"/>
                <w:sz w:val="18"/>
                <w:szCs w:val="18"/>
                <w:lang w:eastAsia="ru-RU"/>
              </w:rPr>
            </w:pPr>
            <w:del w:id="1390"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91" w:author="Зайцев Павел Борисович" w:date="2019-11-20T19:33:00Z"/>
                <w:sz w:val="18"/>
                <w:szCs w:val="18"/>
                <w:lang w:eastAsia="ru-RU"/>
              </w:rPr>
            </w:pPr>
            <w:del w:id="1392" w:author="Зайцев Павел Борисович" w:date="2019-11-20T19:33:00Z">
              <w:r w:rsidRPr="00A1781D" w:rsidDel="00C82BFF">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93" w:author="Зайцев Павел Борисович" w:date="2019-11-20T19:33:00Z"/>
                <w:sz w:val="18"/>
                <w:szCs w:val="18"/>
                <w:lang w:eastAsia="ru-RU"/>
              </w:rPr>
            </w:pPr>
            <w:del w:id="1394" w:author="Зайцев Павел Борисович" w:date="2019-11-20T19:33:00Z">
              <w:r w:rsidDel="00C82BFF">
                <w:rPr>
                  <w:sz w:val="18"/>
                  <w:szCs w:val="18"/>
                  <w:lang w:eastAsia="ru-RU"/>
                </w:rPr>
                <w:delText>02</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95" w:author="Зайцев Павел Борисович" w:date="2019-11-20T19:33:00Z"/>
                <w:sz w:val="18"/>
                <w:szCs w:val="18"/>
                <w:lang w:eastAsia="ru-RU"/>
              </w:rPr>
            </w:pPr>
            <w:del w:id="1396"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97" w:author="Зайцев Павел Борисович" w:date="2019-11-20T19:33:00Z"/>
                <w:sz w:val="18"/>
                <w:szCs w:val="18"/>
                <w:lang w:eastAsia="ru-RU"/>
              </w:rPr>
            </w:pPr>
            <w:del w:id="1398"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399" w:author="Зайцев Павел Борисович" w:date="2019-11-20T19:33:00Z"/>
                <w:sz w:val="18"/>
                <w:szCs w:val="18"/>
                <w:lang w:eastAsia="ru-RU"/>
              </w:rPr>
            </w:pPr>
            <w:del w:id="1400"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401" w:author="Зайцев Павел Борисович" w:date="2019-11-20T19:33:00Z"/>
                <w:sz w:val="18"/>
                <w:szCs w:val="18"/>
                <w:lang w:eastAsia="ru-RU"/>
              </w:rPr>
            </w:pPr>
            <w:del w:id="1402" w:author="Зайцев Павел Борисович" w:date="2019-11-20T19:33:00Z">
              <w:r w:rsidRPr="00A1781D" w:rsidDel="00C82BFF">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03" w:author="Зайцев Павел Борисович" w:date="2019-11-20T19:33:00Z"/>
                <w:sz w:val="18"/>
                <w:szCs w:val="18"/>
                <w:lang w:eastAsia="ru-RU"/>
              </w:rPr>
            </w:pPr>
            <w:del w:id="1404"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05" w:author="Зайцев Павел Борисович" w:date="2019-11-20T19:33:00Z"/>
                <w:sz w:val="18"/>
                <w:szCs w:val="18"/>
                <w:lang w:eastAsia="ru-RU"/>
              </w:rPr>
            </w:pPr>
            <w:del w:id="1406"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407" w:author="Зайцев Павел Борисович" w:date="2019-11-20T19:33:00Z"/>
                <w:sz w:val="18"/>
                <w:szCs w:val="18"/>
                <w:lang w:eastAsia="ru-RU"/>
              </w:rPr>
            </w:pPr>
            <w:del w:id="1408" w:author="Зайцев Павел Борисович" w:date="2019-11-20T19:33:00Z">
              <w:r w:rsidDel="00C82BFF">
                <w:rPr>
                  <w:sz w:val="18"/>
                  <w:szCs w:val="18"/>
                  <w:lang w:eastAsia="ru-RU"/>
                </w:rPr>
                <w:delText>136</w:delText>
              </w:r>
            </w:del>
          </w:p>
        </w:tc>
      </w:tr>
      <w:tr w:rsidR="00A53A53" w:rsidRPr="00A1781D" w:rsidDel="00C82BFF" w:rsidTr="00CD0D20">
        <w:trPr>
          <w:trHeight w:val="255"/>
          <w:del w:id="1409"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10" w:author="Зайцев Павел Борисович" w:date="2019-11-20T19:33:00Z"/>
                <w:sz w:val="18"/>
                <w:szCs w:val="18"/>
                <w:lang w:eastAsia="ru-RU"/>
              </w:rPr>
            </w:pPr>
            <w:del w:id="1411"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12" w:author="Зайцев Павел Борисович" w:date="2019-11-20T19:33:00Z"/>
                <w:sz w:val="18"/>
                <w:szCs w:val="18"/>
                <w:lang w:eastAsia="ru-RU"/>
              </w:rPr>
            </w:pPr>
            <w:del w:id="1413" w:author="Зайцев Павел Борисович" w:date="2019-11-20T19:33:00Z">
              <w:r w:rsidRPr="00A1781D" w:rsidDel="00C82BFF">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14" w:author="Зайцев Павел Борисович" w:date="2019-11-20T19:33:00Z"/>
                <w:sz w:val="18"/>
                <w:szCs w:val="18"/>
                <w:lang w:eastAsia="ru-RU"/>
              </w:rPr>
            </w:pPr>
            <w:del w:id="1415"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16" w:author="Зайцев Павел Борисович" w:date="2019-11-20T19:33:00Z"/>
                <w:sz w:val="18"/>
                <w:szCs w:val="18"/>
                <w:lang w:eastAsia="ru-RU"/>
              </w:rPr>
            </w:pPr>
            <w:del w:id="1417"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18" w:author="Зайцев Павел Борисович" w:date="2019-11-20T19:33:00Z"/>
                <w:sz w:val="18"/>
                <w:szCs w:val="18"/>
                <w:lang w:eastAsia="ru-RU"/>
              </w:rPr>
            </w:pPr>
            <w:del w:id="1419"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20" w:author="Зайцев Павел Борисович" w:date="2019-11-20T19:33:00Z"/>
                <w:sz w:val="18"/>
                <w:szCs w:val="18"/>
                <w:lang w:eastAsia="ru-RU"/>
              </w:rPr>
            </w:pPr>
            <w:del w:id="1421"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422" w:author="Зайцев Павел Борисович" w:date="2019-11-20T19:33:00Z"/>
                <w:sz w:val="18"/>
                <w:szCs w:val="18"/>
                <w:lang w:eastAsia="ru-RU"/>
              </w:rPr>
            </w:pPr>
            <w:del w:id="1423"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24" w:author="Зайцев Павел Борисович" w:date="2019-11-20T19:33:00Z"/>
                <w:sz w:val="18"/>
                <w:szCs w:val="18"/>
                <w:lang w:eastAsia="ru-RU"/>
              </w:rPr>
            </w:pPr>
            <w:del w:id="1425"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26" w:author="Зайцев Павел Борисович" w:date="2019-11-20T19:33:00Z"/>
                <w:sz w:val="18"/>
                <w:szCs w:val="18"/>
                <w:lang w:eastAsia="ru-RU"/>
              </w:rPr>
            </w:pPr>
            <w:del w:id="1427"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28" w:author="Зайцев Павел Борисович" w:date="2019-11-20T19:33:00Z"/>
                <w:sz w:val="18"/>
                <w:szCs w:val="18"/>
                <w:lang w:eastAsia="ru-RU"/>
              </w:rPr>
            </w:pPr>
            <w:del w:id="1429"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43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31" w:author="Зайцев Павел Борисович" w:date="2019-11-20T19:33:00Z"/>
                <w:sz w:val="18"/>
                <w:szCs w:val="18"/>
                <w:lang w:eastAsia="ru-RU"/>
              </w:rPr>
            </w:pPr>
            <w:del w:id="1432"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33" w:author="Зайцев Павел Борисович" w:date="2019-11-20T19:33:00Z"/>
                <w:sz w:val="18"/>
                <w:szCs w:val="18"/>
                <w:lang w:eastAsia="ru-RU"/>
              </w:rPr>
            </w:pPr>
            <w:del w:id="1434" w:author="Зайцев Павел Борисович" w:date="2019-11-20T19:33:00Z">
              <w:r w:rsidRPr="00A1781D" w:rsidDel="00C82BFF">
                <w:rPr>
                  <w:sz w:val="18"/>
                  <w:szCs w:val="18"/>
                  <w:lang w:eastAsia="ru-RU"/>
                </w:rPr>
                <w:delText>114</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35" w:author="Зайцев Павел Борисович" w:date="2019-11-20T19:33:00Z"/>
                <w:sz w:val="18"/>
                <w:szCs w:val="18"/>
                <w:lang w:eastAsia="ru-RU"/>
              </w:rPr>
            </w:pPr>
            <w:del w:id="1436"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37" w:author="Зайцев Павел Борисович" w:date="2019-11-20T19:33:00Z"/>
                <w:sz w:val="18"/>
                <w:szCs w:val="18"/>
                <w:lang w:eastAsia="ru-RU"/>
              </w:rPr>
            </w:pPr>
            <w:del w:id="1438"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39" w:author="Зайцев Павел Борисович" w:date="2019-11-20T19:33:00Z"/>
                <w:sz w:val="18"/>
                <w:szCs w:val="18"/>
                <w:lang w:eastAsia="ru-RU"/>
              </w:rPr>
            </w:pPr>
            <w:del w:id="1440"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41" w:author="Зайцев Павел Борисович" w:date="2019-11-20T19:33:00Z"/>
                <w:sz w:val="18"/>
                <w:szCs w:val="18"/>
                <w:lang w:eastAsia="ru-RU"/>
              </w:rPr>
            </w:pPr>
            <w:del w:id="1442"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443" w:author="Зайцев Павел Борисович" w:date="2019-11-20T19:33:00Z"/>
                <w:sz w:val="18"/>
                <w:szCs w:val="18"/>
                <w:lang w:eastAsia="ru-RU"/>
              </w:rPr>
            </w:pPr>
            <w:del w:id="1444"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45" w:author="Зайцев Павел Борисович" w:date="2019-11-20T19:33:00Z"/>
                <w:sz w:val="18"/>
                <w:szCs w:val="18"/>
                <w:lang w:eastAsia="ru-RU"/>
              </w:rPr>
            </w:pPr>
            <w:del w:id="1446"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47" w:author="Зайцев Павел Борисович" w:date="2019-11-20T19:33:00Z"/>
                <w:sz w:val="18"/>
                <w:szCs w:val="18"/>
                <w:lang w:eastAsia="ru-RU"/>
              </w:rPr>
            </w:pPr>
            <w:del w:id="1448"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49" w:author="Зайцев Павел Борисович" w:date="2019-11-20T19:33:00Z"/>
                <w:sz w:val="18"/>
                <w:szCs w:val="18"/>
                <w:lang w:eastAsia="ru-RU"/>
              </w:rPr>
            </w:pPr>
            <w:del w:id="1450" w:author="Зайцев Павел Борисович" w:date="2019-11-20T19:33:00Z">
              <w:r w:rsidRPr="00A1781D" w:rsidDel="00C82BFF">
                <w:rPr>
                  <w:sz w:val="18"/>
                  <w:szCs w:val="18"/>
                  <w:lang w:eastAsia="ru-RU"/>
                </w:rPr>
                <w:delText>172</w:delText>
              </w:r>
            </w:del>
          </w:p>
        </w:tc>
      </w:tr>
      <w:tr w:rsidR="00A53A53" w:rsidRPr="00A1781D" w:rsidDel="00C82BFF" w:rsidTr="00CD0D20">
        <w:trPr>
          <w:trHeight w:val="255"/>
          <w:del w:id="1451"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52" w:author="Зайцев Павел Борисович" w:date="2019-11-20T19:33:00Z"/>
                <w:sz w:val="18"/>
                <w:szCs w:val="18"/>
                <w:lang w:eastAsia="ru-RU"/>
              </w:rPr>
            </w:pPr>
            <w:del w:id="1453"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54" w:author="Зайцев Павел Борисович" w:date="2019-11-20T19:33:00Z"/>
                <w:sz w:val="18"/>
                <w:szCs w:val="18"/>
                <w:lang w:eastAsia="ru-RU"/>
              </w:rPr>
            </w:pPr>
            <w:del w:id="1455" w:author="Зайцев Павел Борисович" w:date="2019-11-20T19:33:00Z">
              <w:r w:rsidRPr="00A1781D" w:rsidDel="00C82BFF">
                <w:rPr>
                  <w:sz w:val="18"/>
                  <w:szCs w:val="18"/>
                  <w:lang w:eastAsia="ru-RU"/>
                </w:rPr>
                <w:delText>114</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56" w:author="Зайцев Павел Борисович" w:date="2019-11-20T19:33:00Z"/>
                <w:sz w:val="18"/>
                <w:szCs w:val="18"/>
                <w:lang w:eastAsia="ru-RU"/>
              </w:rPr>
            </w:pPr>
            <w:del w:id="1457" w:author="Зайцев Павел Борисович" w:date="2019-11-20T19:33:00Z">
              <w:r w:rsidRPr="00A1781D"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58" w:author="Зайцев Павел Борисович" w:date="2019-11-20T19:33:00Z"/>
                <w:sz w:val="18"/>
                <w:szCs w:val="18"/>
                <w:lang w:eastAsia="ru-RU"/>
              </w:rPr>
            </w:pPr>
            <w:del w:id="1459" w:author="Зайцев Павел Борисович" w:date="2019-11-20T19:33:00Z">
              <w:r w:rsidRPr="00A1781D"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50D86">
            <w:pPr>
              <w:rPr>
                <w:del w:id="1460" w:author="Зайцев Павел Борисович" w:date="2019-11-20T19:33:00Z"/>
                <w:sz w:val="18"/>
                <w:szCs w:val="18"/>
                <w:lang w:eastAsia="ru-RU"/>
              </w:rPr>
            </w:pPr>
            <w:del w:id="1461" w:author="Зайцев Павел Борисович" w:date="2019-11-20T19:33:00Z">
              <w:r w:rsidRPr="00A1781D"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62" w:author="Зайцев Павел Борисович" w:date="2019-11-20T19:33:00Z"/>
                <w:sz w:val="18"/>
                <w:szCs w:val="18"/>
                <w:lang w:eastAsia="ru-RU"/>
              </w:rPr>
            </w:pPr>
            <w:del w:id="1463" w:author="Зайцев Павел Борисович" w:date="2019-11-20T19:33:00Z">
              <w:r w:rsidRPr="00A1781D" w:rsidDel="00C82BFF">
                <w:rPr>
                  <w:sz w:val="18"/>
                  <w:szCs w:val="18"/>
                  <w:lang w:eastAsia="ru-RU"/>
                </w:rPr>
                <w:delText>0000</w:delText>
              </w:r>
            </w:del>
          </w:p>
        </w:tc>
        <w:tc>
          <w:tcPr>
            <w:tcW w:w="823" w:type="dxa"/>
            <w:tcBorders>
              <w:top w:val="nil"/>
              <w:left w:val="nil"/>
              <w:bottom w:val="single" w:sz="4" w:space="0" w:color="auto"/>
              <w:right w:val="nil"/>
            </w:tcBorders>
          </w:tcPr>
          <w:p w:rsidR="00A53A53" w:rsidRPr="00A1781D" w:rsidDel="00C82BFF" w:rsidRDefault="00A53A53" w:rsidP="004B46C6">
            <w:pPr>
              <w:rPr>
                <w:del w:id="1464" w:author="Зайцев Павел Борисович" w:date="2019-11-20T19:33:00Z"/>
                <w:sz w:val="18"/>
                <w:szCs w:val="18"/>
                <w:lang w:eastAsia="ru-RU"/>
              </w:rPr>
            </w:pPr>
            <w:del w:id="1465" w:author="Зайцев Павел Борисович" w:date="2019-11-20T19:33:00Z">
              <w:r w:rsidRPr="00A1781D"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66" w:author="Зайцев Павел Борисович" w:date="2019-11-20T19:33:00Z"/>
                <w:sz w:val="18"/>
                <w:szCs w:val="18"/>
                <w:lang w:eastAsia="ru-RU"/>
              </w:rPr>
            </w:pPr>
            <w:del w:id="1467"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68" w:author="Зайцев Павел Борисович" w:date="2019-11-20T19:33:00Z"/>
                <w:sz w:val="18"/>
                <w:szCs w:val="18"/>
                <w:lang w:eastAsia="ru-RU"/>
              </w:rPr>
            </w:pPr>
            <w:del w:id="1469"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470" w:author="Зайцев Павел Борисович" w:date="2019-11-20T19:33:00Z"/>
                <w:sz w:val="18"/>
                <w:szCs w:val="18"/>
                <w:lang w:eastAsia="ru-RU"/>
              </w:rPr>
            </w:pPr>
            <w:del w:id="1471" w:author="Зайцев Павел Борисович" w:date="2019-11-20T19:33:00Z">
              <w:r w:rsidRPr="00A1781D" w:rsidDel="00C82BFF">
                <w:rPr>
                  <w:sz w:val="18"/>
                  <w:szCs w:val="18"/>
                  <w:lang w:eastAsia="ru-RU"/>
                </w:rPr>
                <w:delText>172</w:delText>
              </w:r>
            </w:del>
          </w:p>
        </w:tc>
      </w:tr>
      <w:tr w:rsidR="00A53A53" w:rsidRPr="00A1781D" w:rsidDel="00C82BFF" w:rsidTr="00CD0D20">
        <w:trPr>
          <w:trHeight w:val="255"/>
          <w:del w:id="147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73" w:author="Зайцев Павел Борисович" w:date="2019-11-20T19:33:00Z"/>
                <w:sz w:val="18"/>
                <w:szCs w:val="18"/>
                <w:lang w:eastAsia="ru-RU"/>
              </w:rPr>
            </w:pPr>
            <w:del w:id="1474"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75" w:author="Зайцев Павел Борисович" w:date="2019-11-20T19:33:00Z"/>
                <w:sz w:val="18"/>
                <w:szCs w:val="18"/>
                <w:lang w:eastAsia="ru-RU"/>
              </w:rPr>
            </w:pPr>
            <w:del w:id="1476" w:author="Зайцев Павел Борисович" w:date="2019-11-20T19:33:00Z">
              <w:r w:rsidRPr="00A1781D" w:rsidDel="00C82BFF">
                <w:rPr>
                  <w:sz w:val="18"/>
                  <w:szCs w:val="18"/>
                  <w:lang w:eastAsia="ru-RU"/>
                </w:rPr>
                <w:delText>114</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77" w:author="Зайцев Павел Борисович" w:date="2019-11-20T19:33:00Z"/>
                <w:sz w:val="18"/>
                <w:szCs w:val="18"/>
                <w:lang w:eastAsia="ru-RU"/>
              </w:rPr>
            </w:pPr>
            <w:del w:id="1478"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79" w:author="Зайцев Павел Борисович" w:date="2019-11-20T19:33:00Z"/>
                <w:sz w:val="18"/>
                <w:szCs w:val="18"/>
                <w:lang w:eastAsia="ru-RU"/>
              </w:rPr>
            </w:pPr>
            <w:del w:id="1480"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81" w:author="Зайцев Павел Борисович" w:date="2019-11-20T19:33:00Z"/>
                <w:sz w:val="18"/>
                <w:szCs w:val="18"/>
                <w:lang w:eastAsia="ru-RU"/>
              </w:rPr>
            </w:pPr>
            <w:del w:id="1482"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83" w:author="Зайцев Павел Борисович" w:date="2019-11-20T19:33:00Z"/>
                <w:sz w:val="18"/>
                <w:szCs w:val="18"/>
                <w:lang w:eastAsia="ru-RU"/>
              </w:rPr>
            </w:pPr>
            <w:del w:id="1484"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485" w:author="Зайцев Павел Борисович" w:date="2019-11-20T19:33:00Z"/>
                <w:sz w:val="18"/>
                <w:szCs w:val="18"/>
                <w:lang w:eastAsia="ru-RU"/>
              </w:rPr>
            </w:pPr>
            <w:del w:id="1486"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87" w:author="Зайцев Павел Борисович" w:date="2019-11-20T19:33:00Z"/>
                <w:sz w:val="18"/>
                <w:szCs w:val="18"/>
                <w:lang w:eastAsia="ru-RU"/>
              </w:rPr>
            </w:pPr>
            <w:del w:id="1488"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89" w:author="Зайцев Павел Борисович" w:date="2019-11-20T19:33:00Z"/>
                <w:sz w:val="18"/>
                <w:szCs w:val="18"/>
                <w:lang w:eastAsia="ru-RU"/>
              </w:rPr>
            </w:pPr>
            <w:del w:id="1490"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91" w:author="Зайцев Павел Борисович" w:date="2019-11-20T19:33:00Z"/>
                <w:sz w:val="18"/>
                <w:szCs w:val="18"/>
                <w:lang w:eastAsia="ru-RU"/>
              </w:rPr>
            </w:pPr>
            <w:del w:id="1492"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493"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94" w:author="Зайцев Павел Борисович" w:date="2019-11-20T19:33:00Z"/>
                <w:sz w:val="18"/>
                <w:szCs w:val="18"/>
                <w:lang w:eastAsia="ru-RU"/>
              </w:rPr>
            </w:pPr>
            <w:del w:id="1495"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96" w:author="Зайцев Павел Борисович" w:date="2019-11-20T19:33:00Z"/>
                <w:sz w:val="18"/>
                <w:szCs w:val="18"/>
                <w:lang w:eastAsia="ru-RU"/>
              </w:rPr>
            </w:pPr>
            <w:del w:id="1497" w:author="Зайцев Павел Борисович" w:date="2019-11-20T19:33:00Z">
              <w:r w:rsidRPr="00A1781D" w:rsidDel="00C82BFF">
                <w:rPr>
                  <w:sz w:val="18"/>
                  <w:szCs w:val="18"/>
                  <w:lang w:eastAsia="ru-RU"/>
                </w:rPr>
                <w:delText>115</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498" w:author="Зайцев Павел Борисович" w:date="2019-11-20T19:33:00Z"/>
                <w:sz w:val="18"/>
                <w:szCs w:val="18"/>
                <w:lang w:eastAsia="ru-RU"/>
              </w:rPr>
            </w:pPr>
            <w:del w:id="1499"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00" w:author="Зайцев Павел Борисович" w:date="2019-11-20T19:33:00Z"/>
                <w:sz w:val="18"/>
                <w:szCs w:val="18"/>
                <w:lang w:eastAsia="ru-RU"/>
              </w:rPr>
            </w:pPr>
            <w:del w:id="1501"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02" w:author="Зайцев Павел Борисович" w:date="2019-11-20T19:33:00Z"/>
                <w:sz w:val="18"/>
                <w:szCs w:val="18"/>
                <w:lang w:eastAsia="ru-RU"/>
              </w:rPr>
            </w:pPr>
            <w:del w:id="1503"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04" w:author="Зайцев Павел Борисович" w:date="2019-11-20T19:33:00Z"/>
                <w:sz w:val="18"/>
                <w:szCs w:val="18"/>
                <w:lang w:eastAsia="ru-RU"/>
              </w:rPr>
            </w:pPr>
            <w:del w:id="1505"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506" w:author="Зайцев Павел Борисович" w:date="2019-11-20T19:33:00Z"/>
                <w:sz w:val="18"/>
                <w:szCs w:val="18"/>
                <w:lang w:eastAsia="ru-RU"/>
              </w:rPr>
            </w:pPr>
            <w:del w:id="1507" w:author="Зайцев Павел Борисович" w:date="2019-11-20T19:33:00Z">
              <w:r w:rsidRPr="00A1781D" w:rsidDel="00C82BFF">
                <w:rPr>
                  <w:sz w:val="18"/>
                  <w:szCs w:val="18"/>
                  <w:lang w:eastAsia="ru-RU"/>
                </w:rPr>
                <w:delText>140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08" w:author="Зайцев Павел Борисович" w:date="2019-11-20T19:33:00Z"/>
                <w:sz w:val="18"/>
                <w:szCs w:val="18"/>
                <w:lang w:eastAsia="ru-RU"/>
              </w:rPr>
            </w:pPr>
            <w:del w:id="1509"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10" w:author="Зайцев Павел Борисович" w:date="2019-11-20T19:33:00Z"/>
                <w:sz w:val="18"/>
                <w:szCs w:val="18"/>
                <w:lang w:eastAsia="ru-RU"/>
              </w:rPr>
            </w:pPr>
            <w:del w:id="1511"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12" w:author="Зайцев Павел Борисович" w:date="2019-11-20T19:33:00Z"/>
                <w:sz w:val="18"/>
                <w:szCs w:val="18"/>
                <w:lang w:eastAsia="ru-RU"/>
              </w:rPr>
            </w:pPr>
            <w:del w:id="1513" w:author="Зайцев Павел Борисович" w:date="2019-11-20T19:33:00Z">
              <w:r w:rsidRPr="00A1781D" w:rsidDel="00C82BFF">
                <w:rPr>
                  <w:sz w:val="18"/>
                  <w:szCs w:val="18"/>
                  <w:lang w:eastAsia="ru-RU"/>
                </w:rPr>
                <w:delText>14</w:delText>
              </w:r>
              <w:r w:rsidDel="00C82BFF">
                <w:rPr>
                  <w:sz w:val="18"/>
                  <w:szCs w:val="18"/>
                  <w:lang w:eastAsia="ru-RU"/>
                </w:rPr>
                <w:delText>5</w:delText>
              </w:r>
            </w:del>
          </w:p>
        </w:tc>
      </w:tr>
      <w:tr w:rsidR="00A53A53" w:rsidRPr="00A1781D" w:rsidDel="00C82BFF" w:rsidTr="00CD0D20">
        <w:trPr>
          <w:trHeight w:val="255"/>
          <w:del w:id="151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15" w:author="Зайцев Павел Борисович" w:date="2019-11-20T19:33:00Z"/>
                <w:sz w:val="18"/>
                <w:szCs w:val="18"/>
                <w:lang w:eastAsia="ru-RU"/>
              </w:rPr>
            </w:pPr>
            <w:del w:id="1516"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17" w:author="Зайцев Павел Борисович" w:date="2019-11-20T19:33:00Z"/>
                <w:sz w:val="18"/>
                <w:szCs w:val="18"/>
                <w:lang w:eastAsia="ru-RU"/>
              </w:rPr>
            </w:pPr>
            <w:del w:id="1518" w:author="Зайцев Павел Борисович" w:date="2019-11-20T19:33:00Z">
              <w:r w:rsidRPr="00A1781D" w:rsidDel="00C82BFF">
                <w:rPr>
                  <w:sz w:val="18"/>
                  <w:szCs w:val="18"/>
                  <w:lang w:eastAsia="ru-RU"/>
                </w:rPr>
                <w:delText>115</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19" w:author="Зайцев Павел Борисович" w:date="2019-11-20T19:33:00Z"/>
                <w:sz w:val="18"/>
                <w:szCs w:val="18"/>
                <w:lang w:eastAsia="ru-RU"/>
              </w:rPr>
            </w:pPr>
            <w:del w:id="1520"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21" w:author="Зайцев Павел Борисович" w:date="2019-11-20T19:33:00Z"/>
                <w:sz w:val="18"/>
                <w:szCs w:val="18"/>
                <w:lang w:eastAsia="ru-RU"/>
              </w:rPr>
            </w:pPr>
            <w:del w:id="1522"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23" w:author="Зайцев Павел Борисович" w:date="2019-11-20T19:33:00Z"/>
                <w:sz w:val="18"/>
                <w:szCs w:val="18"/>
                <w:lang w:eastAsia="ru-RU"/>
              </w:rPr>
            </w:pPr>
            <w:del w:id="1524"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25" w:author="Зайцев Павел Борисович" w:date="2019-11-20T19:33:00Z"/>
                <w:sz w:val="18"/>
                <w:szCs w:val="18"/>
                <w:lang w:eastAsia="ru-RU"/>
              </w:rPr>
            </w:pPr>
            <w:del w:id="1526"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527" w:author="Зайцев Павел Борисович" w:date="2019-11-20T19:33:00Z"/>
                <w:sz w:val="18"/>
                <w:szCs w:val="18"/>
                <w:lang w:eastAsia="ru-RU"/>
              </w:rPr>
            </w:pPr>
            <w:del w:id="1528"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29" w:author="Зайцев Павел Борисович" w:date="2019-11-20T19:33:00Z"/>
                <w:sz w:val="18"/>
                <w:szCs w:val="18"/>
                <w:lang w:eastAsia="ru-RU"/>
              </w:rPr>
            </w:pPr>
            <w:del w:id="1530"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31" w:author="Зайцев Павел Борисович" w:date="2019-11-20T19:33:00Z"/>
                <w:sz w:val="18"/>
                <w:szCs w:val="18"/>
                <w:lang w:eastAsia="ru-RU"/>
              </w:rPr>
            </w:pPr>
            <w:del w:id="1532"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33" w:author="Зайцев Павел Борисович" w:date="2019-11-20T19:33:00Z"/>
                <w:sz w:val="18"/>
                <w:szCs w:val="18"/>
                <w:lang w:eastAsia="ru-RU"/>
              </w:rPr>
            </w:pPr>
            <w:del w:id="1534"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535"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36" w:author="Зайцев Павел Борисович" w:date="2019-11-20T19:33:00Z"/>
                <w:sz w:val="18"/>
                <w:szCs w:val="18"/>
                <w:lang w:eastAsia="ru-RU"/>
              </w:rPr>
            </w:pPr>
            <w:del w:id="1537"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38" w:author="Зайцев Павел Борисович" w:date="2019-11-20T19:33:00Z"/>
                <w:sz w:val="18"/>
                <w:szCs w:val="18"/>
                <w:lang w:eastAsia="ru-RU"/>
              </w:rPr>
            </w:pPr>
            <w:del w:id="1539" w:author="Зайцев Павел Борисович" w:date="2019-11-20T19:33:00Z">
              <w:r w:rsidRPr="00A1781D" w:rsidDel="00C82BFF">
                <w:rPr>
                  <w:sz w:val="18"/>
                  <w:szCs w:val="18"/>
                  <w:lang w:eastAsia="ru-RU"/>
                </w:rPr>
                <w:delText>116</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40" w:author="Зайцев Павел Борисович" w:date="2019-11-20T19:33:00Z"/>
                <w:sz w:val="18"/>
                <w:szCs w:val="18"/>
                <w:lang w:eastAsia="ru-RU"/>
              </w:rPr>
            </w:pPr>
            <w:del w:id="1541"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42" w:author="Зайцев Павел Борисович" w:date="2019-11-20T19:33:00Z"/>
                <w:sz w:val="18"/>
                <w:szCs w:val="18"/>
                <w:lang w:eastAsia="ru-RU"/>
              </w:rPr>
            </w:pPr>
            <w:del w:id="1543"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44" w:author="Зайцев Павел Борисович" w:date="2019-11-20T19:33:00Z"/>
                <w:sz w:val="18"/>
                <w:szCs w:val="18"/>
                <w:lang w:eastAsia="ru-RU"/>
              </w:rPr>
            </w:pPr>
            <w:del w:id="1545"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46" w:author="Зайцев Павел Борисович" w:date="2019-11-20T19:33:00Z"/>
                <w:sz w:val="18"/>
                <w:szCs w:val="18"/>
                <w:lang w:eastAsia="ru-RU"/>
              </w:rPr>
            </w:pPr>
            <w:del w:id="1547"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548" w:author="Зайцев Павел Борисович" w:date="2019-11-20T19:33:00Z"/>
                <w:sz w:val="18"/>
                <w:szCs w:val="18"/>
                <w:lang w:eastAsia="ru-RU"/>
              </w:rPr>
            </w:pPr>
            <w:del w:id="1549" w:author="Зайцев Павел Борисович" w:date="2019-11-20T19:33:00Z">
              <w:r w:rsidRPr="00A1781D" w:rsidDel="00C82BFF">
                <w:rPr>
                  <w:sz w:val="18"/>
                  <w:szCs w:val="18"/>
                  <w:lang w:eastAsia="ru-RU"/>
                </w:rPr>
                <w:delText>140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50" w:author="Зайцев Павел Борисович" w:date="2019-11-20T19:33:00Z"/>
                <w:sz w:val="18"/>
                <w:szCs w:val="18"/>
                <w:lang w:eastAsia="ru-RU"/>
              </w:rPr>
            </w:pPr>
            <w:del w:id="1551"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52" w:author="Зайцев Павел Борисович" w:date="2019-11-20T19:33:00Z"/>
                <w:sz w:val="18"/>
                <w:szCs w:val="18"/>
                <w:lang w:eastAsia="ru-RU"/>
              </w:rPr>
            </w:pPr>
            <w:del w:id="1553"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54" w:author="Зайцев Павел Борисович" w:date="2019-11-20T19:33:00Z"/>
                <w:sz w:val="18"/>
                <w:szCs w:val="18"/>
                <w:lang w:eastAsia="ru-RU"/>
              </w:rPr>
            </w:pPr>
            <w:del w:id="1555" w:author="Зайцев Павел Борисович" w:date="2019-11-20T19:33:00Z">
              <w:r w:rsidRPr="00A1781D" w:rsidDel="00C82BFF">
                <w:rPr>
                  <w:sz w:val="18"/>
                  <w:szCs w:val="18"/>
                  <w:lang w:eastAsia="ru-RU"/>
                </w:rPr>
                <w:delText>14</w:delText>
              </w:r>
              <w:r w:rsidDel="00C82BFF">
                <w:rPr>
                  <w:sz w:val="18"/>
                  <w:szCs w:val="18"/>
                  <w:lang w:eastAsia="ru-RU"/>
                </w:rPr>
                <w:delText>х (кроме 140)</w:delText>
              </w:r>
            </w:del>
          </w:p>
        </w:tc>
      </w:tr>
      <w:tr w:rsidR="00A53A53" w:rsidRPr="00A1781D" w:rsidDel="00C82BFF" w:rsidTr="00CD0D20">
        <w:trPr>
          <w:trHeight w:val="255"/>
          <w:del w:id="1556"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57" w:author="Зайцев Павел Борисович" w:date="2019-11-20T19:33:00Z"/>
                <w:sz w:val="18"/>
                <w:szCs w:val="18"/>
                <w:lang w:eastAsia="ru-RU"/>
              </w:rPr>
            </w:pPr>
            <w:del w:id="1558"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59" w:author="Зайцев Павел Борисович" w:date="2019-11-20T19:33:00Z"/>
                <w:sz w:val="18"/>
                <w:szCs w:val="18"/>
                <w:lang w:eastAsia="ru-RU"/>
              </w:rPr>
            </w:pPr>
            <w:del w:id="1560" w:author="Зайцев Павел Борисович" w:date="2019-11-20T19:33:00Z">
              <w:r w:rsidRPr="00A1781D" w:rsidDel="00C82BFF">
                <w:rPr>
                  <w:sz w:val="18"/>
                  <w:szCs w:val="18"/>
                  <w:lang w:eastAsia="ru-RU"/>
                </w:rPr>
                <w:delText>116</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61" w:author="Зайцев Павел Борисович" w:date="2019-11-20T19:33:00Z"/>
                <w:sz w:val="18"/>
                <w:szCs w:val="18"/>
                <w:lang w:eastAsia="ru-RU"/>
              </w:rPr>
            </w:pPr>
            <w:del w:id="1562"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63" w:author="Зайцев Павел Борисович" w:date="2019-11-20T19:33:00Z"/>
                <w:sz w:val="18"/>
                <w:szCs w:val="18"/>
                <w:lang w:eastAsia="ru-RU"/>
              </w:rPr>
            </w:pPr>
            <w:del w:id="1564"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65" w:author="Зайцев Павел Борисович" w:date="2019-11-20T19:33:00Z"/>
                <w:sz w:val="18"/>
                <w:szCs w:val="18"/>
                <w:lang w:eastAsia="ru-RU"/>
              </w:rPr>
            </w:pPr>
            <w:del w:id="1566"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67" w:author="Зайцев Павел Борисович" w:date="2019-11-20T19:33:00Z"/>
                <w:sz w:val="18"/>
                <w:szCs w:val="18"/>
                <w:lang w:eastAsia="ru-RU"/>
              </w:rPr>
            </w:pPr>
            <w:del w:id="1568"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569" w:author="Зайцев Павел Борисович" w:date="2019-11-20T19:33:00Z"/>
                <w:sz w:val="18"/>
                <w:szCs w:val="18"/>
                <w:lang w:eastAsia="ru-RU"/>
              </w:rPr>
            </w:pPr>
            <w:del w:id="1570"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71" w:author="Зайцев Павел Борисович" w:date="2019-11-20T19:33:00Z"/>
                <w:sz w:val="18"/>
                <w:szCs w:val="18"/>
                <w:lang w:eastAsia="ru-RU"/>
              </w:rPr>
            </w:pPr>
            <w:del w:id="1572"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73" w:author="Зайцев Павел Борисович" w:date="2019-11-20T19:33:00Z"/>
                <w:sz w:val="18"/>
                <w:szCs w:val="18"/>
                <w:lang w:eastAsia="ru-RU"/>
              </w:rPr>
            </w:pPr>
            <w:del w:id="1574"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575" w:author="Зайцев Павел Борисович" w:date="2019-11-20T19:33:00Z"/>
                <w:sz w:val="18"/>
                <w:szCs w:val="18"/>
                <w:lang w:eastAsia="ru-RU"/>
              </w:rPr>
            </w:pPr>
            <w:del w:id="1576"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577"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754F29">
            <w:pPr>
              <w:rPr>
                <w:del w:id="1578" w:author="Зайцев Павел Борисович" w:date="2019-11-20T19:33:00Z"/>
                <w:sz w:val="18"/>
                <w:szCs w:val="18"/>
                <w:lang w:eastAsia="ru-RU"/>
              </w:rPr>
            </w:pPr>
            <w:del w:id="1579"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754F29">
            <w:pPr>
              <w:rPr>
                <w:del w:id="1580" w:author="Зайцев Павел Борисович" w:date="2019-11-20T19:33:00Z"/>
                <w:sz w:val="18"/>
                <w:szCs w:val="18"/>
                <w:lang w:eastAsia="ru-RU"/>
              </w:rPr>
            </w:pPr>
            <w:del w:id="1581" w:author="Зайцев Павел Борисович" w:date="2019-11-20T19:33:00Z">
              <w:r w:rsidRPr="00A1781D" w:rsidDel="00C82BFF">
                <w:rPr>
                  <w:sz w:val="18"/>
                  <w:szCs w:val="18"/>
                  <w:lang w:eastAsia="ru-RU"/>
                </w:rPr>
                <w:delText>116</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754F29">
            <w:pPr>
              <w:rPr>
                <w:del w:id="1582" w:author="Зайцев Павел Борисович" w:date="2019-11-20T19:33:00Z"/>
                <w:sz w:val="18"/>
                <w:szCs w:val="18"/>
                <w:lang w:eastAsia="ru-RU"/>
              </w:rPr>
            </w:pPr>
            <w:del w:id="1583" w:author="Зайцев Павел Борисович" w:date="2019-11-20T19:33:00Z">
              <w:r w:rsidRPr="00A1781D" w:rsidDel="00C82BFF">
                <w:rPr>
                  <w:sz w:val="18"/>
                  <w:szCs w:val="18"/>
                  <w:lang w:eastAsia="ru-RU"/>
                </w:rPr>
                <w:delText>23</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180F79">
            <w:pPr>
              <w:rPr>
                <w:del w:id="1584" w:author="Зайцев Павел Борисович" w:date="2019-11-20T19:33:00Z"/>
                <w:sz w:val="18"/>
                <w:szCs w:val="18"/>
                <w:lang w:eastAsia="ru-RU"/>
              </w:rPr>
            </w:pPr>
            <w:del w:id="1585" w:author="Зайцев Павел Борисович" w:date="2019-11-20T19:33:00Z">
              <w:r w:rsidRPr="00A1781D" w:rsidDel="00C82BFF">
                <w:rPr>
                  <w:sz w:val="18"/>
                  <w:szCs w:val="18"/>
                  <w:lang w:eastAsia="ru-RU"/>
                </w:rPr>
                <w:delText>2301*</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754F29">
            <w:pPr>
              <w:rPr>
                <w:del w:id="1586" w:author="Зайцев Павел Борисович" w:date="2019-11-20T19:33:00Z"/>
                <w:sz w:val="18"/>
                <w:szCs w:val="18"/>
                <w:lang w:eastAsia="ru-RU"/>
              </w:rPr>
            </w:pPr>
            <w:del w:id="1587"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754F29">
            <w:pPr>
              <w:rPr>
                <w:del w:id="1588" w:author="Зайцев Павел Борисович" w:date="2019-11-20T19:33:00Z"/>
                <w:sz w:val="18"/>
                <w:szCs w:val="18"/>
                <w:lang w:eastAsia="ru-RU"/>
              </w:rPr>
            </w:pPr>
            <w:del w:id="1589"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754F29">
            <w:pPr>
              <w:rPr>
                <w:del w:id="1590" w:author="Зайцев Павел Борисович" w:date="2019-11-20T19:33:00Z"/>
                <w:sz w:val="18"/>
                <w:szCs w:val="18"/>
                <w:lang w:eastAsia="ru-RU"/>
              </w:rPr>
            </w:pPr>
            <w:del w:id="1591" w:author="Зайцев Павел Борисович" w:date="2019-11-20T19:33:00Z">
              <w:r w:rsidRPr="00A1781D" w:rsidDel="00C82BFF">
                <w:rPr>
                  <w:sz w:val="18"/>
                  <w:szCs w:val="18"/>
                  <w:lang w:eastAsia="ru-RU"/>
                </w:rPr>
                <w:delText>140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754F29">
            <w:pPr>
              <w:rPr>
                <w:del w:id="1592" w:author="Зайцев Павел Борисович" w:date="2019-11-20T19:33:00Z"/>
                <w:sz w:val="18"/>
                <w:szCs w:val="18"/>
                <w:lang w:eastAsia="ru-RU"/>
              </w:rPr>
            </w:pPr>
            <w:del w:id="1593"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754F29">
            <w:pPr>
              <w:rPr>
                <w:del w:id="1594" w:author="Зайцев Павел Борисович" w:date="2019-11-20T19:33:00Z"/>
                <w:sz w:val="18"/>
                <w:szCs w:val="18"/>
                <w:lang w:eastAsia="ru-RU"/>
              </w:rPr>
            </w:pPr>
            <w:del w:id="1595"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9E5120">
            <w:pPr>
              <w:rPr>
                <w:del w:id="1596" w:author="Зайцев Павел Борисович" w:date="2019-11-20T19:33:00Z"/>
                <w:sz w:val="18"/>
                <w:szCs w:val="18"/>
                <w:lang w:eastAsia="ru-RU"/>
              </w:rPr>
            </w:pPr>
            <w:del w:id="1597" w:author="Зайцев Павел Борисович" w:date="2019-11-20T19:33:00Z">
              <w:r w:rsidRPr="00A1781D" w:rsidDel="00C82BFF">
                <w:rPr>
                  <w:sz w:val="18"/>
                  <w:szCs w:val="18"/>
                  <w:lang w:eastAsia="ru-RU"/>
                </w:rPr>
                <w:delText>172</w:delText>
              </w:r>
              <w:r w:rsidRPr="00A1781D" w:rsidDel="00C82BFF">
                <w:rPr>
                  <w:rStyle w:val="afe"/>
                  <w:sz w:val="18"/>
                  <w:szCs w:val="18"/>
                  <w:lang w:eastAsia="ru-RU"/>
                </w:rPr>
                <w:footnoteReference w:id="3"/>
              </w:r>
            </w:del>
          </w:p>
        </w:tc>
      </w:tr>
      <w:tr w:rsidR="00A53A53" w:rsidRPr="00A1781D" w:rsidDel="00C82BFF" w:rsidTr="00CD0D20">
        <w:trPr>
          <w:trHeight w:val="255"/>
          <w:del w:id="160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01" w:author="Зайцев Павел Борисович" w:date="2019-11-20T19:33:00Z"/>
                <w:sz w:val="18"/>
                <w:szCs w:val="18"/>
                <w:lang w:eastAsia="ru-RU"/>
              </w:rPr>
            </w:pPr>
            <w:del w:id="1602"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03" w:author="Зайцев Павел Борисович" w:date="2019-11-20T19:33:00Z"/>
                <w:sz w:val="18"/>
                <w:szCs w:val="18"/>
                <w:lang w:eastAsia="ru-RU"/>
              </w:rPr>
            </w:pPr>
            <w:del w:id="1604" w:author="Зайцев Павел Борисович" w:date="2019-11-20T19:33:00Z">
              <w:r w:rsidRPr="00A1781D" w:rsidDel="00C82BFF">
                <w:rPr>
                  <w:sz w:val="18"/>
                  <w:szCs w:val="18"/>
                  <w:lang w:eastAsia="ru-RU"/>
                </w:rPr>
                <w:delText>117</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05" w:author="Зайцев Павел Борисович" w:date="2019-11-20T19:33:00Z"/>
                <w:sz w:val="18"/>
                <w:szCs w:val="18"/>
                <w:lang w:eastAsia="ru-RU"/>
              </w:rPr>
            </w:pPr>
            <w:del w:id="1606"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07" w:author="Зайцев Павел Борисович" w:date="2019-11-20T19:33:00Z"/>
                <w:sz w:val="18"/>
                <w:szCs w:val="18"/>
                <w:lang w:eastAsia="ru-RU"/>
              </w:rPr>
            </w:pPr>
            <w:del w:id="1608"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09" w:author="Зайцев Павел Борисович" w:date="2019-11-20T19:33:00Z"/>
                <w:sz w:val="18"/>
                <w:szCs w:val="18"/>
                <w:lang w:eastAsia="ru-RU"/>
              </w:rPr>
            </w:pPr>
            <w:del w:id="1610"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11" w:author="Зайцев Павел Борисович" w:date="2019-11-20T19:33:00Z"/>
                <w:sz w:val="18"/>
                <w:szCs w:val="18"/>
                <w:lang w:eastAsia="ru-RU"/>
              </w:rPr>
            </w:pPr>
            <w:del w:id="1612"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613" w:author="Зайцев Павел Борисович" w:date="2019-11-20T19:33:00Z"/>
                <w:sz w:val="18"/>
                <w:szCs w:val="18"/>
                <w:lang w:eastAsia="ru-RU"/>
              </w:rPr>
            </w:pPr>
            <w:del w:id="1614"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15" w:author="Зайцев Павел Борисович" w:date="2019-11-20T19:33:00Z"/>
                <w:sz w:val="18"/>
                <w:szCs w:val="18"/>
                <w:lang w:eastAsia="ru-RU"/>
              </w:rPr>
            </w:pPr>
            <w:del w:id="1616"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17" w:author="Зайцев Павел Борисович" w:date="2019-11-20T19:33:00Z"/>
                <w:sz w:val="18"/>
                <w:szCs w:val="18"/>
                <w:lang w:eastAsia="ru-RU"/>
              </w:rPr>
            </w:pPr>
            <w:del w:id="1618"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19" w:author="Зайцев Павел Борисович" w:date="2019-11-20T19:33:00Z"/>
                <w:sz w:val="18"/>
                <w:szCs w:val="18"/>
                <w:lang w:eastAsia="ru-RU"/>
              </w:rPr>
            </w:pPr>
            <w:del w:id="1620" w:author="Зайцев Павел Борисович" w:date="2019-11-20T19:33:00Z">
              <w:r w:rsidRPr="00A1781D" w:rsidDel="00C82BFF">
                <w:rPr>
                  <w:sz w:val="18"/>
                  <w:szCs w:val="18"/>
                  <w:lang w:eastAsia="ru-RU"/>
                </w:rPr>
                <w:delText>18</w:delText>
              </w:r>
              <w:r w:rsidDel="00C82BFF">
                <w:rPr>
                  <w:sz w:val="18"/>
                  <w:szCs w:val="18"/>
                  <w:lang w:eastAsia="ru-RU"/>
                </w:rPr>
                <w:delText>9</w:delText>
              </w:r>
            </w:del>
          </w:p>
        </w:tc>
      </w:tr>
      <w:tr w:rsidR="00A53A53" w:rsidRPr="00A1781D" w:rsidDel="00C82BFF" w:rsidTr="00CD0D20">
        <w:trPr>
          <w:trHeight w:val="255"/>
          <w:del w:id="1621"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22" w:author="Зайцев Павел Борисович" w:date="2019-11-20T19:33:00Z"/>
                <w:sz w:val="18"/>
                <w:szCs w:val="18"/>
                <w:lang w:eastAsia="ru-RU"/>
              </w:rPr>
            </w:pPr>
            <w:del w:id="1623"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24" w:author="Зайцев Павел Борисович" w:date="2019-11-20T19:33:00Z"/>
                <w:sz w:val="18"/>
                <w:szCs w:val="18"/>
                <w:lang w:eastAsia="ru-RU"/>
              </w:rPr>
            </w:pPr>
            <w:del w:id="1625" w:author="Зайцев Павел Борисович" w:date="2019-11-20T19:33:00Z">
              <w:r w:rsidRPr="00A1781D" w:rsidDel="00C82BFF">
                <w:rPr>
                  <w:sz w:val="18"/>
                  <w:szCs w:val="18"/>
                  <w:lang w:eastAsia="ru-RU"/>
                </w:rPr>
                <w:delText>117</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26" w:author="Зайцев Павел Борисович" w:date="2019-11-20T19:33:00Z"/>
                <w:sz w:val="18"/>
                <w:szCs w:val="18"/>
                <w:lang w:eastAsia="ru-RU"/>
              </w:rPr>
            </w:pPr>
            <w:del w:id="1627" w:author="Зайцев Павел Борисович" w:date="2019-11-20T19:33:00Z">
              <w:r w:rsidRPr="00A1781D" w:rsidDel="00C82BFF">
                <w:rPr>
                  <w:sz w:val="18"/>
                  <w:szCs w:val="18"/>
                  <w:lang w:eastAsia="ru-RU"/>
                </w:rPr>
                <w:delText>05</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28" w:author="Зайцев Павел Борисович" w:date="2019-11-20T19:33:00Z"/>
                <w:sz w:val="18"/>
                <w:szCs w:val="18"/>
                <w:lang w:eastAsia="ru-RU"/>
              </w:rPr>
            </w:pPr>
            <w:del w:id="1629" w:author="Зайцев Павел Борисович" w:date="2019-11-20T19:33:00Z">
              <w:r w:rsidRPr="00A1781D" w:rsidDel="00C82BFF">
                <w:rPr>
                  <w:sz w:val="18"/>
                  <w:szCs w:val="18"/>
                  <w:lang w:eastAsia="ru-RU"/>
                </w:rPr>
                <w:delText>05010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30" w:author="Зайцев Павел Борисович" w:date="2019-11-20T19:33:00Z"/>
                <w:sz w:val="18"/>
                <w:szCs w:val="18"/>
                <w:lang w:eastAsia="ru-RU"/>
              </w:rPr>
            </w:pPr>
            <w:del w:id="1631"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32" w:author="Зайцев Павел Борисович" w:date="2019-11-20T19:33:00Z"/>
                <w:sz w:val="18"/>
                <w:szCs w:val="18"/>
                <w:lang w:eastAsia="ru-RU"/>
              </w:rPr>
            </w:pPr>
            <w:del w:id="1633"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634" w:author="Зайцев Павел Борисович" w:date="2019-11-20T19:33:00Z"/>
                <w:sz w:val="18"/>
                <w:szCs w:val="18"/>
                <w:lang w:eastAsia="ru-RU"/>
              </w:rPr>
            </w:pPr>
            <w:del w:id="1635"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36" w:author="Зайцев Павел Борисович" w:date="2019-11-20T19:33:00Z"/>
                <w:sz w:val="18"/>
                <w:szCs w:val="18"/>
                <w:lang w:eastAsia="ru-RU"/>
              </w:rPr>
            </w:pPr>
            <w:del w:id="1637"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38" w:author="Зайцев Павел Борисович" w:date="2019-11-20T19:33:00Z"/>
                <w:sz w:val="18"/>
                <w:szCs w:val="18"/>
                <w:lang w:eastAsia="ru-RU"/>
              </w:rPr>
            </w:pPr>
            <w:del w:id="1639"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40" w:author="Зайцев Павел Борисович" w:date="2019-11-20T19:33:00Z"/>
                <w:sz w:val="18"/>
                <w:szCs w:val="18"/>
                <w:lang w:eastAsia="ru-RU"/>
              </w:rPr>
            </w:pPr>
            <w:del w:id="1641" w:author="Зайцев Павел Борисович" w:date="2019-11-20T19:33:00Z">
              <w:r w:rsidRPr="00A1781D" w:rsidDel="00C82BFF">
                <w:rPr>
                  <w:sz w:val="18"/>
                  <w:szCs w:val="18"/>
                  <w:lang w:eastAsia="ru-RU"/>
                </w:rPr>
                <w:delText>172</w:delText>
              </w:r>
            </w:del>
          </w:p>
        </w:tc>
      </w:tr>
      <w:tr w:rsidR="00A53A53" w:rsidRPr="00A1781D" w:rsidDel="00C82BFF" w:rsidTr="00CD0D20">
        <w:trPr>
          <w:trHeight w:val="255"/>
          <w:del w:id="164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43" w:author="Зайцев Павел Борисович" w:date="2019-11-20T19:33:00Z"/>
                <w:sz w:val="18"/>
                <w:szCs w:val="18"/>
                <w:lang w:eastAsia="ru-RU"/>
              </w:rPr>
            </w:pPr>
            <w:del w:id="1644" w:author="Зайцев Павел Борисович" w:date="2019-11-20T19:33:00Z">
              <w:r w:rsidRPr="00A1781D"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45" w:author="Зайцев Павел Борисович" w:date="2019-11-20T19:33:00Z"/>
                <w:sz w:val="18"/>
                <w:szCs w:val="18"/>
                <w:lang w:eastAsia="ru-RU"/>
              </w:rPr>
            </w:pPr>
            <w:del w:id="1646" w:author="Зайцев Павел Борисович" w:date="2019-11-20T19:33:00Z">
              <w:r w:rsidRPr="00A1781D" w:rsidDel="00C82BFF">
                <w:rPr>
                  <w:sz w:val="18"/>
                  <w:szCs w:val="18"/>
                  <w:lang w:eastAsia="ru-RU"/>
                </w:rPr>
                <w:delText>117</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47" w:author="Зайцев Павел Борисович" w:date="2019-11-20T19:33:00Z"/>
                <w:sz w:val="18"/>
                <w:szCs w:val="18"/>
                <w:lang w:eastAsia="ru-RU"/>
              </w:rPr>
            </w:pPr>
            <w:del w:id="1648" w:author="Зайцев Павел Борисович" w:date="2019-11-20T19:33:00Z">
              <w:r w:rsidRPr="00A1781D" w:rsidDel="00C82BFF">
                <w:rPr>
                  <w:sz w:val="18"/>
                  <w:szCs w:val="18"/>
                  <w:lang w:eastAsia="ru-RU"/>
                </w:rPr>
                <w:delText>05</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49" w:author="Зайцев Павел Борисович" w:date="2019-11-20T19:33:00Z"/>
                <w:sz w:val="18"/>
                <w:szCs w:val="18"/>
                <w:lang w:eastAsia="ru-RU"/>
              </w:rPr>
            </w:pPr>
            <w:del w:id="1650" w:author="Зайцев Павел Борисович" w:date="2019-11-20T19:33:00Z">
              <w:r w:rsidRPr="00A1781D" w:rsidDel="00C82BFF">
                <w:rPr>
                  <w:sz w:val="18"/>
                  <w:szCs w:val="18"/>
                  <w:lang w:eastAsia="ru-RU"/>
                </w:rPr>
                <w:delText>05010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51" w:author="Зайцев Павел Борисович" w:date="2019-11-20T19:33:00Z"/>
                <w:sz w:val="18"/>
                <w:szCs w:val="18"/>
                <w:lang w:eastAsia="ru-RU"/>
              </w:rPr>
            </w:pPr>
            <w:del w:id="1652"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53" w:author="Зайцев Павел Борисович" w:date="2019-11-20T19:33:00Z"/>
                <w:sz w:val="18"/>
                <w:szCs w:val="18"/>
                <w:lang w:eastAsia="ru-RU"/>
              </w:rPr>
            </w:pPr>
            <w:del w:id="1654"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655" w:author="Зайцев Павел Борисович" w:date="2019-11-20T19:33:00Z"/>
                <w:sz w:val="18"/>
                <w:szCs w:val="18"/>
                <w:lang w:eastAsia="ru-RU"/>
              </w:rPr>
            </w:pPr>
            <w:del w:id="1656"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57" w:author="Зайцев Павел Борисович" w:date="2019-11-20T19:33:00Z"/>
                <w:sz w:val="18"/>
                <w:szCs w:val="18"/>
                <w:lang w:eastAsia="ru-RU"/>
              </w:rPr>
            </w:pPr>
            <w:del w:id="1658"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59" w:author="Зайцев Павел Борисович" w:date="2019-11-20T19:33:00Z"/>
                <w:sz w:val="18"/>
                <w:szCs w:val="18"/>
                <w:lang w:eastAsia="ru-RU"/>
              </w:rPr>
            </w:pPr>
            <w:del w:id="1660"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61" w:author="Зайцев Павел Борисович" w:date="2019-11-20T19:33:00Z"/>
                <w:sz w:val="18"/>
                <w:szCs w:val="18"/>
                <w:lang w:eastAsia="ru-RU"/>
              </w:rPr>
            </w:pPr>
            <w:del w:id="1662"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663"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664" w:author="Зайцев Павел Борисович" w:date="2019-11-20T19:33:00Z"/>
                <w:sz w:val="18"/>
                <w:szCs w:val="18"/>
                <w:lang w:eastAsia="ru-RU"/>
              </w:rPr>
            </w:pPr>
            <w:del w:id="1665" w:author="Зайцев Павел Борисович" w:date="2019-11-20T19:33:00Z">
              <w:r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666" w:author="Зайцев Павел Борисович" w:date="2019-11-20T19:33:00Z"/>
                <w:sz w:val="18"/>
                <w:szCs w:val="18"/>
                <w:lang w:eastAsia="ru-RU"/>
              </w:rPr>
            </w:pPr>
            <w:del w:id="1667" w:author="Зайцев Павел Борисович" w:date="2019-11-20T19:33:00Z">
              <w:r w:rsidDel="00C82BFF">
                <w:rPr>
                  <w:sz w:val="18"/>
                  <w:szCs w:val="18"/>
                  <w:lang w:eastAsia="ru-RU"/>
                </w:rPr>
                <w:delText>117</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668" w:author="Зайцев Павел Борисович" w:date="2019-11-20T19:33:00Z"/>
                <w:sz w:val="18"/>
                <w:szCs w:val="18"/>
                <w:lang w:eastAsia="ru-RU"/>
              </w:rPr>
            </w:pPr>
            <w:del w:id="1669" w:author="Зайцев Павел Борисович" w:date="2019-11-20T19:33:00Z">
              <w:r w:rsidDel="00C82BFF">
                <w:rPr>
                  <w:sz w:val="18"/>
                  <w:szCs w:val="18"/>
                  <w:lang w:eastAsia="ru-RU"/>
                </w:rPr>
                <w:delText>05</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670" w:author="Зайцев Павел Борисович" w:date="2019-11-20T19:33:00Z"/>
                <w:sz w:val="18"/>
                <w:szCs w:val="18"/>
                <w:lang w:eastAsia="ru-RU"/>
              </w:rPr>
            </w:pPr>
            <w:del w:id="1671" w:author="Зайцев Павел Борисович" w:date="2019-11-20T19:33:00Z">
              <w:r w:rsidDel="00C82BFF">
                <w:rPr>
                  <w:sz w:val="18"/>
                  <w:szCs w:val="18"/>
                  <w:lang w:eastAsia="ru-RU"/>
                </w:rPr>
                <w:delText>05010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Del="00C82BFF" w:rsidRDefault="00A53A53" w:rsidP="00D764DF">
            <w:pPr>
              <w:rPr>
                <w:del w:id="1672" w:author="Зайцев Павел Борисович" w:date="2019-11-20T19:33:00Z"/>
                <w:sz w:val="18"/>
                <w:szCs w:val="18"/>
                <w:lang w:eastAsia="ru-RU"/>
              </w:rPr>
            </w:pPr>
            <w:del w:id="1673" w:author="Зайцев Павел Борисович" w:date="2019-11-20T19:33:00Z">
              <w:r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674" w:author="Зайцев Павел Борисович" w:date="2019-11-20T19:33:00Z"/>
                <w:sz w:val="18"/>
                <w:szCs w:val="18"/>
                <w:lang w:eastAsia="ru-RU"/>
              </w:rPr>
            </w:pPr>
            <w:del w:id="1675"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Del="00C82BFF" w:rsidRDefault="00A53A53" w:rsidP="00D764DF">
            <w:pPr>
              <w:rPr>
                <w:del w:id="1676" w:author="Зайцев Павел Борисович" w:date="2019-11-20T19:33:00Z"/>
                <w:sz w:val="18"/>
                <w:szCs w:val="18"/>
                <w:lang w:eastAsia="ru-RU"/>
              </w:rPr>
            </w:pPr>
            <w:del w:id="1677" w:author="Зайцев Павел Борисович" w:date="2019-11-20T19:33:00Z">
              <w:r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678" w:author="Зайцев Павел Борисович" w:date="2019-11-20T19:33:00Z"/>
                <w:sz w:val="18"/>
                <w:szCs w:val="18"/>
                <w:lang w:eastAsia="ru-RU"/>
              </w:rPr>
            </w:pPr>
            <w:del w:id="1679"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Del="00C82BFF" w:rsidRDefault="00A53A53" w:rsidP="000922BC">
            <w:pPr>
              <w:rPr>
                <w:del w:id="1680" w:author="Зайцев Павел Борисович" w:date="2019-11-20T19:33:00Z"/>
                <w:sz w:val="18"/>
                <w:szCs w:val="18"/>
                <w:lang w:eastAsia="ru-RU"/>
              </w:rPr>
            </w:pPr>
            <w:del w:id="1681"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5F09F3">
            <w:pPr>
              <w:rPr>
                <w:del w:id="1682" w:author="Зайцев Павел Борисович" w:date="2019-11-20T19:33:00Z"/>
                <w:sz w:val="18"/>
                <w:szCs w:val="18"/>
                <w:lang w:eastAsia="ru-RU"/>
              </w:rPr>
            </w:pPr>
            <w:del w:id="1683" w:author="Зайцев Павел Борисович" w:date="2019-11-20T19:33:00Z">
              <w:r w:rsidDel="00C82BFF">
                <w:rPr>
                  <w:sz w:val="18"/>
                  <w:szCs w:val="18"/>
                  <w:lang w:eastAsia="ru-RU"/>
                </w:rPr>
                <w:delText>189</w:delText>
              </w:r>
            </w:del>
          </w:p>
        </w:tc>
      </w:tr>
      <w:tr w:rsidR="00A53A53" w:rsidRPr="00A1781D" w:rsidDel="00C82BFF" w:rsidTr="00CD0D20">
        <w:trPr>
          <w:trHeight w:val="255"/>
          <w:del w:id="168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85" w:author="Зайцев Павел Борисович" w:date="2019-11-20T19:33:00Z"/>
                <w:sz w:val="18"/>
                <w:szCs w:val="18"/>
                <w:lang w:eastAsia="ru-RU"/>
              </w:rPr>
            </w:pPr>
            <w:del w:id="1686" w:author="Зайцев Павел Борисович" w:date="2019-11-20T19:33:00Z">
              <w:r w:rsidDel="00C82BFF">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87" w:author="Зайцев Павел Борисович" w:date="2019-11-20T19:33:00Z"/>
                <w:sz w:val="18"/>
                <w:szCs w:val="18"/>
                <w:lang w:eastAsia="ru-RU"/>
              </w:rPr>
            </w:pPr>
            <w:del w:id="1688" w:author="Зайцев Павел Борисович" w:date="2019-11-20T19:33:00Z">
              <w:r w:rsidDel="00C82BFF">
                <w:rPr>
                  <w:sz w:val="18"/>
                  <w:szCs w:val="18"/>
                  <w:lang w:eastAsia="ru-RU"/>
                </w:rPr>
                <w:delText>117</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89" w:author="Зайцев Павел Борисович" w:date="2019-11-20T19:33:00Z"/>
                <w:sz w:val="18"/>
                <w:szCs w:val="18"/>
                <w:lang w:eastAsia="ru-RU"/>
              </w:rPr>
            </w:pPr>
            <w:del w:id="1690"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91" w:author="Зайцев Павел Борисович" w:date="2019-11-20T19:33:00Z"/>
                <w:sz w:val="18"/>
                <w:szCs w:val="18"/>
                <w:lang w:eastAsia="ru-RU"/>
              </w:rPr>
            </w:pPr>
            <w:del w:id="1692"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D764DF">
            <w:pPr>
              <w:rPr>
                <w:del w:id="1693" w:author="Зайцев Павел Борисович" w:date="2019-11-20T19:33:00Z"/>
                <w:sz w:val="18"/>
                <w:szCs w:val="18"/>
                <w:lang w:eastAsia="ru-RU"/>
              </w:rPr>
            </w:pPr>
            <w:del w:id="1694"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95" w:author="Зайцев Павел Борисович" w:date="2019-11-20T19:33:00Z"/>
                <w:sz w:val="18"/>
                <w:szCs w:val="18"/>
                <w:lang w:eastAsia="ru-RU"/>
              </w:rPr>
            </w:pPr>
            <w:del w:id="1696"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RPr="00A1781D" w:rsidDel="00C82BFF" w:rsidRDefault="00A53A53" w:rsidP="00D764DF">
            <w:pPr>
              <w:rPr>
                <w:del w:id="1697" w:author="Зайцев Павел Борисович" w:date="2019-11-20T19:33:00Z"/>
                <w:sz w:val="18"/>
                <w:szCs w:val="18"/>
                <w:lang w:eastAsia="ru-RU"/>
              </w:rPr>
            </w:pPr>
            <w:del w:id="1698"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699" w:author="Зайцев Павел Борисович" w:date="2019-11-20T19:33:00Z"/>
                <w:sz w:val="18"/>
                <w:szCs w:val="18"/>
                <w:lang w:eastAsia="ru-RU"/>
              </w:rPr>
            </w:pPr>
            <w:del w:id="1700"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701" w:author="Зайцев Павел Борисович" w:date="2019-11-20T19:33:00Z"/>
                <w:sz w:val="18"/>
                <w:szCs w:val="18"/>
                <w:lang w:eastAsia="ru-RU"/>
              </w:rPr>
            </w:pPr>
            <w:del w:id="1702"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5F09F3">
            <w:pPr>
              <w:rPr>
                <w:del w:id="1703" w:author="Зайцев Павел Борисович" w:date="2019-11-20T19:33:00Z"/>
                <w:sz w:val="18"/>
                <w:szCs w:val="18"/>
                <w:lang w:eastAsia="ru-RU"/>
              </w:rPr>
            </w:pPr>
            <w:del w:id="1704" w:author="Зайцев Павел Борисович" w:date="2019-11-20T19:33:00Z">
              <w:r w:rsidDel="00C82BFF">
                <w:rPr>
                  <w:sz w:val="18"/>
                  <w:szCs w:val="18"/>
                  <w:lang w:eastAsia="ru-RU"/>
                </w:rPr>
                <w:delText>189</w:delText>
              </w:r>
            </w:del>
          </w:p>
        </w:tc>
      </w:tr>
      <w:tr w:rsidR="00A53A53" w:rsidRPr="00A1781D" w:rsidDel="00C82BFF" w:rsidTr="00CD0D20">
        <w:trPr>
          <w:trHeight w:val="255"/>
          <w:del w:id="1705"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06" w:author="Зайцев Павел Борисович" w:date="2019-11-20T19:33:00Z"/>
                <w:sz w:val="18"/>
                <w:szCs w:val="18"/>
                <w:lang w:eastAsia="ru-RU"/>
              </w:rPr>
            </w:pPr>
            <w:del w:id="1707" w:author="Зайцев Павел Борисович" w:date="2019-11-20T19:33:00Z">
              <w:r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08" w:author="Зайцев Павел Борисович" w:date="2019-11-20T19:33:00Z"/>
                <w:sz w:val="18"/>
                <w:szCs w:val="18"/>
                <w:lang w:eastAsia="ru-RU"/>
              </w:rPr>
            </w:pPr>
            <w:del w:id="1709" w:author="Зайцев Павел Борисович" w:date="2019-11-20T19:33:00Z">
              <w:r w:rsidDel="00C82BFF">
                <w:rPr>
                  <w:sz w:val="18"/>
                  <w:szCs w:val="18"/>
                  <w:lang w:eastAsia="ru-RU"/>
                </w:rPr>
                <w:delText>201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10" w:author="Зайцев Павел Борисович" w:date="2019-11-20T19:33:00Z"/>
                <w:sz w:val="18"/>
                <w:szCs w:val="18"/>
                <w:lang w:eastAsia="ru-RU"/>
              </w:rPr>
            </w:pPr>
            <w:del w:id="1711"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12" w:author="Зайцев Павел Борисович" w:date="2019-11-20T19:33:00Z"/>
                <w:sz w:val="18"/>
                <w:szCs w:val="18"/>
                <w:lang w:eastAsia="ru-RU"/>
              </w:rPr>
            </w:pPr>
            <w:del w:id="1713"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14" w:author="Зайцев Павел Борисович" w:date="2019-11-20T19:33:00Z"/>
                <w:sz w:val="18"/>
                <w:szCs w:val="18"/>
                <w:lang w:eastAsia="ru-RU"/>
              </w:rPr>
            </w:pPr>
            <w:del w:id="1715"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16" w:author="Зайцев Павел Борисович" w:date="2019-11-20T19:33:00Z"/>
                <w:sz w:val="18"/>
                <w:szCs w:val="18"/>
                <w:lang w:eastAsia="ru-RU"/>
              </w:rPr>
            </w:pPr>
            <w:del w:id="1717"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RPr="00A1781D" w:rsidDel="00C82BFF" w:rsidRDefault="00A53A53" w:rsidP="00E77784">
            <w:pPr>
              <w:rPr>
                <w:del w:id="1718" w:author="Зайцев Павел Борисович" w:date="2019-11-20T19:33:00Z"/>
                <w:sz w:val="18"/>
                <w:szCs w:val="18"/>
                <w:lang w:eastAsia="ru-RU"/>
              </w:rPr>
            </w:pPr>
            <w:del w:id="1719"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20" w:author="Зайцев Павел Борисович" w:date="2019-11-20T19:33:00Z"/>
                <w:sz w:val="18"/>
                <w:szCs w:val="18"/>
                <w:lang w:eastAsia="ru-RU"/>
              </w:rPr>
            </w:pPr>
            <w:del w:id="1721"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22" w:author="Зайцев Павел Борисович" w:date="2019-11-20T19:33:00Z"/>
                <w:sz w:val="18"/>
                <w:szCs w:val="18"/>
                <w:lang w:eastAsia="ru-RU"/>
              </w:rPr>
            </w:pPr>
            <w:del w:id="1723"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E77784">
            <w:pPr>
              <w:rPr>
                <w:del w:id="1724" w:author="Зайцев Павел Борисович" w:date="2019-11-20T19:33:00Z"/>
                <w:sz w:val="18"/>
                <w:szCs w:val="18"/>
                <w:lang w:eastAsia="ru-RU"/>
              </w:rPr>
            </w:pPr>
            <w:del w:id="1725" w:author="Зайцев Павел Борисович" w:date="2019-11-20T19:33:00Z">
              <w:r w:rsidDel="00C82BFF">
                <w:rPr>
                  <w:sz w:val="18"/>
                  <w:szCs w:val="18"/>
                  <w:lang w:eastAsia="ru-RU"/>
                </w:rPr>
                <w:delText>182</w:delText>
              </w:r>
            </w:del>
          </w:p>
        </w:tc>
      </w:tr>
      <w:tr w:rsidR="00A53A53" w:rsidRPr="00A1781D" w:rsidDel="00C82BFF" w:rsidTr="00CD0D20">
        <w:trPr>
          <w:trHeight w:val="255"/>
          <w:del w:id="1726"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27" w:author="Зайцев Павел Борисович" w:date="2019-11-20T19:33:00Z"/>
                <w:sz w:val="18"/>
                <w:szCs w:val="18"/>
                <w:lang w:eastAsia="ru-RU"/>
              </w:rPr>
            </w:pPr>
            <w:del w:id="1728" w:author="Зайцев Павел Борисович" w:date="2019-11-20T19:33:00Z">
              <w:r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29" w:author="Зайцев Павел Борисович" w:date="2019-11-20T19:33:00Z"/>
                <w:sz w:val="18"/>
                <w:szCs w:val="18"/>
                <w:lang w:eastAsia="ru-RU"/>
              </w:rPr>
            </w:pPr>
            <w:del w:id="1730" w:author="Зайцев Павел Борисович" w:date="2019-11-20T19:33:00Z">
              <w:r w:rsidDel="00C82BFF">
                <w:rPr>
                  <w:sz w:val="18"/>
                  <w:szCs w:val="18"/>
                  <w:lang w:eastAsia="ru-RU"/>
                </w:rPr>
                <w:delText>202</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31" w:author="Зайцев Павел Борисович" w:date="2019-11-20T19:33:00Z"/>
                <w:sz w:val="18"/>
                <w:szCs w:val="18"/>
                <w:lang w:eastAsia="ru-RU"/>
              </w:rPr>
            </w:pPr>
            <w:del w:id="1732"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33" w:author="Зайцев Павел Борисович" w:date="2019-11-20T19:33:00Z"/>
                <w:sz w:val="18"/>
                <w:szCs w:val="18"/>
                <w:lang w:eastAsia="ru-RU"/>
              </w:rPr>
            </w:pPr>
            <w:del w:id="1734"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35" w:author="Зайцев Павел Борисович" w:date="2019-11-20T19:33:00Z"/>
                <w:sz w:val="18"/>
                <w:szCs w:val="18"/>
                <w:lang w:eastAsia="ru-RU"/>
              </w:rPr>
            </w:pPr>
            <w:del w:id="1736"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37" w:author="Зайцев Павел Борисович" w:date="2019-11-20T19:33:00Z"/>
                <w:sz w:val="18"/>
                <w:szCs w:val="18"/>
                <w:lang w:eastAsia="ru-RU"/>
              </w:rPr>
            </w:pPr>
            <w:del w:id="1738"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Del="00C82BFF" w:rsidRDefault="00A53A53" w:rsidP="00E77784">
            <w:pPr>
              <w:rPr>
                <w:del w:id="1739" w:author="Зайцев Павел Борисович" w:date="2019-11-20T19:33:00Z"/>
                <w:sz w:val="18"/>
                <w:szCs w:val="18"/>
                <w:lang w:eastAsia="ru-RU"/>
              </w:rPr>
            </w:pPr>
            <w:del w:id="1740"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41" w:author="Зайцев Павел Борисович" w:date="2019-11-20T19:33:00Z"/>
                <w:sz w:val="18"/>
                <w:szCs w:val="18"/>
                <w:lang w:eastAsia="ru-RU"/>
              </w:rPr>
            </w:pPr>
            <w:del w:id="1742"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43" w:author="Зайцев Павел Борисович" w:date="2019-11-20T19:33:00Z"/>
                <w:sz w:val="18"/>
                <w:szCs w:val="18"/>
                <w:lang w:eastAsia="ru-RU"/>
              </w:rPr>
            </w:pPr>
            <w:del w:id="1744"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45" w:author="Зайцев Павел Борисович" w:date="2019-11-20T19:33:00Z"/>
                <w:sz w:val="18"/>
                <w:szCs w:val="18"/>
                <w:lang w:eastAsia="ru-RU"/>
              </w:rPr>
            </w:pPr>
            <w:del w:id="1746" w:author="Зайцев Павел Борисович" w:date="2019-11-20T19:33:00Z">
              <w:r w:rsidDel="00C82BFF">
                <w:rPr>
                  <w:sz w:val="18"/>
                  <w:szCs w:val="18"/>
                  <w:lang w:eastAsia="ru-RU"/>
                </w:rPr>
                <w:delText>182</w:delText>
              </w:r>
            </w:del>
          </w:p>
        </w:tc>
      </w:tr>
      <w:tr w:rsidR="00A53A53" w:rsidRPr="00A1781D" w:rsidDel="00C82BFF" w:rsidTr="00CD0D20">
        <w:trPr>
          <w:trHeight w:val="255"/>
          <w:del w:id="1747"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48" w:author="Зайцев Павел Борисович" w:date="2019-11-20T19:33:00Z"/>
                <w:sz w:val="18"/>
                <w:szCs w:val="18"/>
                <w:lang w:eastAsia="ru-RU"/>
              </w:rPr>
            </w:pPr>
            <w:del w:id="1749" w:author="Зайцев Павел Борисович" w:date="2019-11-20T19:33:00Z">
              <w:r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50" w:author="Зайцев Павел Борисович" w:date="2019-11-20T19:33:00Z"/>
                <w:sz w:val="18"/>
                <w:szCs w:val="18"/>
                <w:lang w:eastAsia="ru-RU"/>
              </w:rPr>
            </w:pPr>
            <w:del w:id="1751" w:author="Зайцев Павел Борисович" w:date="2019-11-20T19:33:00Z">
              <w:r w:rsidDel="00C82BFF">
                <w:rPr>
                  <w:sz w:val="18"/>
                  <w:szCs w:val="18"/>
                  <w:lang w:eastAsia="ru-RU"/>
                </w:rPr>
                <w:delText>203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52" w:author="Зайцев Павел Борисович" w:date="2019-11-20T19:33:00Z"/>
                <w:sz w:val="18"/>
                <w:szCs w:val="18"/>
                <w:lang w:eastAsia="ru-RU"/>
              </w:rPr>
            </w:pPr>
            <w:del w:id="1753"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54" w:author="Зайцев Павел Борисович" w:date="2019-11-20T19:33:00Z"/>
                <w:sz w:val="18"/>
                <w:szCs w:val="18"/>
                <w:lang w:eastAsia="ru-RU"/>
              </w:rPr>
            </w:pPr>
            <w:del w:id="1755"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56" w:author="Зайцев Павел Борисович" w:date="2019-11-20T19:33:00Z"/>
                <w:sz w:val="18"/>
                <w:szCs w:val="18"/>
                <w:lang w:eastAsia="ru-RU"/>
              </w:rPr>
            </w:pPr>
            <w:del w:id="1757"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58" w:author="Зайцев Павел Борисович" w:date="2019-11-20T19:33:00Z"/>
                <w:sz w:val="18"/>
                <w:szCs w:val="18"/>
                <w:lang w:eastAsia="ru-RU"/>
              </w:rPr>
            </w:pPr>
            <w:del w:id="1759"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Del="00C82BFF" w:rsidRDefault="00A53A53" w:rsidP="00E77784">
            <w:pPr>
              <w:rPr>
                <w:del w:id="1760" w:author="Зайцев Павел Борисович" w:date="2019-11-20T19:33:00Z"/>
                <w:sz w:val="18"/>
                <w:szCs w:val="18"/>
                <w:lang w:eastAsia="ru-RU"/>
              </w:rPr>
            </w:pPr>
            <w:del w:id="1761"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62" w:author="Зайцев Павел Борисович" w:date="2019-11-20T19:33:00Z"/>
                <w:sz w:val="18"/>
                <w:szCs w:val="18"/>
                <w:lang w:eastAsia="ru-RU"/>
              </w:rPr>
            </w:pPr>
            <w:del w:id="1763"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64" w:author="Зайцев Павел Борисович" w:date="2019-11-20T19:33:00Z"/>
                <w:sz w:val="18"/>
                <w:szCs w:val="18"/>
                <w:lang w:eastAsia="ru-RU"/>
              </w:rPr>
            </w:pPr>
            <w:del w:id="1765"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66" w:author="Зайцев Павел Борисович" w:date="2019-11-20T19:33:00Z"/>
                <w:sz w:val="18"/>
                <w:szCs w:val="18"/>
                <w:lang w:eastAsia="ru-RU"/>
              </w:rPr>
            </w:pPr>
            <w:del w:id="1767" w:author="Зайцев Павел Борисович" w:date="2019-11-20T19:33:00Z">
              <w:r w:rsidDel="00C82BFF">
                <w:rPr>
                  <w:sz w:val="18"/>
                  <w:szCs w:val="18"/>
                  <w:lang w:eastAsia="ru-RU"/>
                </w:rPr>
                <w:delText>182</w:delText>
              </w:r>
            </w:del>
          </w:p>
        </w:tc>
      </w:tr>
      <w:tr w:rsidR="00A53A53" w:rsidRPr="00A1781D" w:rsidDel="00C82BFF" w:rsidTr="00CD0D20">
        <w:trPr>
          <w:trHeight w:val="255"/>
          <w:del w:id="1768"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69" w:author="Зайцев Павел Борисович" w:date="2019-11-20T19:33:00Z"/>
                <w:sz w:val="18"/>
                <w:szCs w:val="18"/>
                <w:lang w:eastAsia="ru-RU"/>
              </w:rPr>
            </w:pPr>
            <w:del w:id="1770" w:author="Зайцев Павел Борисович" w:date="2019-11-20T19:33:00Z">
              <w:r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71" w:author="Зайцев Павел Борисович" w:date="2019-11-20T19:33:00Z"/>
                <w:sz w:val="18"/>
                <w:szCs w:val="18"/>
                <w:lang w:eastAsia="ru-RU"/>
              </w:rPr>
            </w:pPr>
            <w:del w:id="1772" w:author="Зайцев Павел Борисович" w:date="2019-11-20T19:33:00Z">
              <w:r w:rsidDel="00C82BFF">
                <w:rPr>
                  <w:sz w:val="18"/>
                  <w:szCs w:val="18"/>
                  <w:lang w:eastAsia="ru-RU"/>
                </w:rPr>
                <w:delText>204</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73" w:author="Зайцев Павел Борисович" w:date="2019-11-20T19:33:00Z"/>
                <w:sz w:val="18"/>
                <w:szCs w:val="18"/>
                <w:lang w:eastAsia="ru-RU"/>
              </w:rPr>
            </w:pPr>
            <w:del w:id="1774"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75" w:author="Зайцев Павел Борисович" w:date="2019-11-20T19:33:00Z"/>
                <w:sz w:val="18"/>
                <w:szCs w:val="18"/>
                <w:lang w:eastAsia="ru-RU"/>
              </w:rPr>
            </w:pPr>
            <w:del w:id="1776"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77" w:author="Зайцев Павел Борисович" w:date="2019-11-20T19:33:00Z"/>
                <w:sz w:val="18"/>
                <w:szCs w:val="18"/>
                <w:lang w:eastAsia="ru-RU"/>
              </w:rPr>
            </w:pPr>
            <w:del w:id="1778"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79" w:author="Зайцев Павел Борисович" w:date="2019-11-20T19:33:00Z"/>
                <w:sz w:val="18"/>
                <w:szCs w:val="18"/>
                <w:lang w:eastAsia="ru-RU"/>
              </w:rPr>
            </w:pPr>
            <w:del w:id="1780"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Del="00C82BFF" w:rsidRDefault="00A53A53" w:rsidP="00E77784">
            <w:pPr>
              <w:rPr>
                <w:del w:id="1781" w:author="Зайцев Павел Борисович" w:date="2019-11-20T19:33:00Z"/>
                <w:sz w:val="18"/>
                <w:szCs w:val="18"/>
                <w:lang w:eastAsia="ru-RU"/>
              </w:rPr>
            </w:pPr>
            <w:del w:id="1782"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83" w:author="Зайцев Павел Борисович" w:date="2019-11-20T19:33:00Z"/>
                <w:sz w:val="18"/>
                <w:szCs w:val="18"/>
                <w:lang w:eastAsia="ru-RU"/>
              </w:rPr>
            </w:pPr>
            <w:del w:id="1784"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85" w:author="Зайцев Павел Борисович" w:date="2019-11-20T19:33:00Z"/>
                <w:sz w:val="18"/>
                <w:szCs w:val="18"/>
                <w:lang w:eastAsia="ru-RU"/>
              </w:rPr>
            </w:pPr>
            <w:del w:id="1786"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87" w:author="Зайцев Павел Борисович" w:date="2019-11-20T19:33:00Z"/>
                <w:sz w:val="18"/>
                <w:szCs w:val="18"/>
                <w:lang w:eastAsia="ru-RU"/>
              </w:rPr>
            </w:pPr>
            <w:del w:id="1788" w:author="Зайцев Павел Борисович" w:date="2019-11-20T19:33:00Z">
              <w:r w:rsidDel="00C82BFF">
                <w:rPr>
                  <w:sz w:val="18"/>
                  <w:szCs w:val="18"/>
                  <w:lang w:eastAsia="ru-RU"/>
                </w:rPr>
                <w:delText>182</w:delText>
              </w:r>
            </w:del>
          </w:p>
        </w:tc>
      </w:tr>
      <w:tr w:rsidR="00A53A53" w:rsidRPr="00A1781D" w:rsidDel="00C82BFF" w:rsidTr="00CD0D20">
        <w:trPr>
          <w:trHeight w:val="255"/>
          <w:del w:id="1789"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90" w:author="Зайцев Павел Борисович" w:date="2019-11-20T19:33:00Z"/>
                <w:sz w:val="18"/>
                <w:szCs w:val="18"/>
                <w:lang w:eastAsia="ru-RU"/>
              </w:rPr>
            </w:pPr>
            <w:del w:id="1791" w:author="Зайцев Павел Борисович" w:date="2019-11-20T19:33:00Z">
              <w:r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Del="00C82BFF" w:rsidRDefault="00A53A53" w:rsidP="00BA5A1E">
            <w:pPr>
              <w:rPr>
                <w:del w:id="1792" w:author="Зайцев Павел Борисович" w:date="2019-11-20T19:33:00Z"/>
                <w:sz w:val="18"/>
                <w:szCs w:val="18"/>
                <w:lang w:eastAsia="ru-RU"/>
              </w:rPr>
            </w:pPr>
            <w:del w:id="1793" w:author="Зайцев Павел Борисович" w:date="2019-11-20T19:33:00Z">
              <w:r w:rsidDel="00C82BFF">
                <w:rPr>
                  <w:sz w:val="18"/>
                  <w:szCs w:val="18"/>
                  <w:lang w:eastAsia="ru-RU"/>
                </w:rPr>
                <w:delText>205</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94" w:author="Зайцев Павел Борисович" w:date="2019-11-20T19:33:00Z"/>
                <w:sz w:val="18"/>
                <w:szCs w:val="18"/>
                <w:lang w:eastAsia="ru-RU"/>
              </w:rPr>
            </w:pPr>
            <w:del w:id="1795"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96" w:author="Зайцев Павел Борисович" w:date="2019-11-20T19:33:00Z"/>
                <w:sz w:val="18"/>
                <w:szCs w:val="18"/>
                <w:lang w:eastAsia="ru-RU"/>
              </w:rPr>
            </w:pPr>
            <w:del w:id="1797"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798" w:author="Зайцев Павел Борисович" w:date="2019-11-20T19:33:00Z"/>
                <w:sz w:val="18"/>
                <w:szCs w:val="18"/>
                <w:lang w:eastAsia="ru-RU"/>
              </w:rPr>
            </w:pPr>
            <w:del w:id="1799"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00" w:author="Зайцев Павел Борисович" w:date="2019-11-20T19:33:00Z"/>
                <w:sz w:val="18"/>
                <w:szCs w:val="18"/>
                <w:lang w:eastAsia="ru-RU"/>
              </w:rPr>
            </w:pPr>
            <w:del w:id="1801"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Del="00C82BFF" w:rsidRDefault="00A53A53" w:rsidP="00E77784">
            <w:pPr>
              <w:rPr>
                <w:del w:id="1802" w:author="Зайцев Павел Борисович" w:date="2019-11-20T19:33:00Z"/>
                <w:sz w:val="18"/>
                <w:szCs w:val="18"/>
                <w:lang w:eastAsia="ru-RU"/>
              </w:rPr>
            </w:pPr>
            <w:del w:id="1803"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04" w:author="Зайцев Павел Борисович" w:date="2019-11-20T19:33:00Z"/>
                <w:sz w:val="18"/>
                <w:szCs w:val="18"/>
                <w:lang w:eastAsia="ru-RU"/>
              </w:rPr>
            </w:pPr>
            <w:del w:id="1805"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06" w:author="Зайцев Павел Борисович" w:date="2019-11-20T19:33:00Z"/>
                <w:sz w:val="18"/>
                <w:szCs w:val="18"/>
                <w:lang w:eastAsia="ru-RU"/>
              </w:rPr>
            </w:pPr>
            <w:del w:id="1807"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08" w:author="Зайцев Павел Борисович" w:date="2019-11-20T19:33:00Z"/>
                <w:sz w:val="18"/>
                <w:szCs w:val="18"/>
                <w:lang w:eastAsia="ru-RU"/>
              </w:rPr>
            </w:pPr>
            <w:del w:id="1809" w:author="Зайцев Павел Борисович" w:date="2019-11-20T19:33:00Z">
              <w:r w:rsidDel="00C82BFF">
                <w:rPr>
                  <w:sz w:val="18"/>
                  <w:szCs w:val="18"/>
                  <w:lang w:eastAsia="ru-RU"/>
                </w:rPr>
                <w:delText>182</w:delText>
              </w:r>
            </w:del>
          </w:p>
        </w:tc>
      </w:tr>
      <w:tr w:rsidR="00A53A53" w:rsidRPr="00A1781D" w:rsidDel="00C82BFF" w:rsidTr="00CD0D20">
        <w:trPr>
          <w:trHeight w:val="255"/>
          <w:del w:id="181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11" w:author="Зайцев Павел Борисович" w:date="2019-11-20T19:33:00Z"/>
                <w:sz w:val="18"/>
                <w:szCs w:val="18"/>
                <w:lang w:eastAsia="ru-RU"/>
              </w:rPr>
            </w:pPr>
            <w:del w:id="1812" w:author="Зайцев Павел Борисович" w:date="2019-11-20T19:33:00Z">
              <w:r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13" w:author="Зайцев Павел Борисович" w:date="2019-11-20T19:33:00Z"/>
                <w:sz w:val="18"/>
                <w:szCs w:val="18"/>
                <w:lang w:eastAsia="ru-RU"/>
              </w:rPr>
            </w:pPr>
            <w:del w:id="1814" w:author="Зайцев Павел Борисович" w:date="2019-11-20T19:33:00Z">
              <w:r w:rsidDel="00C82BFF">
                <w:rPr>
                  <w:sz w:val="18"/>
                  <w:szCs w:val="18"/>
                  <w:lang w:eastAsia="ru-RU"/>
                </w:rPr>
                <w:delText>207</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15" w:author="Зайцев Павел Борисович" w:date="2019-11-20T19:33:00Z"/>
                <w:sz w:val="18"/>
                <w:szCs w:val="18"/>
                <w:lang w:eastAsia="ru-RU"/>
              </w:rPr>
            </w:pPr>
            <w:del w:id="1816" w:author="Зайцев Павел Борисович" w:date="2019-11-20T19:33:00Z">
              <w:r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17" w:author="Зайцев Павел Борисович" w:date="2019-11-20T19:33:00Z"/>
                <w:sz w:val="18"/>
                <w:szCs w:val="18"/>
                <w:lang w:eastAsia="ru-RU"/>
              </w:rPr>
            </w:pPr>
            <w:del w:id="1818" w:author="Зайцев Павел Борисович" w:date="2019-11-20T19:33:00Z">
              <w:r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19" w:author="Зайцев Павел Борисович" w:date="2019-11-20T19:33:00Z"/>
                <w:sz w:val="18"/>
                <w:szCs w:val="18"/>
                <w:lang w:eastAsia="ru-RU"/>
              </w:rPr>
            </w:pPr>
            <w:del w:id="1820" w:author="Зайцев Павел Борисович" w:date="2019-11-20T19:33:00Z">
              <w:r w:rsidDel="00C82BFF">
                <w:rPr>
                  <w:sz w:val="18"/>
                  <w:szCs w:val="18"/>
                  <w:lang w:eastAsia="ru-RU"/>
                </w:rPr>
                <w:delText>00</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21" w:author="Зайцев Павел Борисович" w:date="2019-11-20T19:33:00Z"/>
                <w:sz w:val="18"/>
                <w:szCs w:val="18"/>
                <w:lang w:eastAsia="ru-RU"/>
              </w:rPr>
            </w:pPr>
            <w:del w:id="1822" w:author="Зайцев Павел Борисович" w:date="2019-11-20T19:33:00Z">
              <w:r w:rsidDel="00C82BFF">
                <w:rPr>
                  <w:sz w:val="18"/>
                  <w:szCs w:val="18"/>
                  <w:lang w:eastAsia="ru-RU"/>
                </w:rPr>
                <w:delText>0000</w:delText>
              </w:r>
            </w:del>
          </w:p>
        </w:tc>
        <w:tc>
          <w:tcPr>
            <w:tcW w:w="823" w:type="dxa"/>
            <w:tcBorders>
              <w:top w:val="nil"/>
              <w:left w:val="nil"/>
              <w:bottom w:val="single" w:sz="4" w:space="0" w:color="auto"/>
              <w:right w:val="nil"/>
            </w:tcBorders>
          </w:tcPr>
          <w:p w:rsidR="00A53A53" w:rsidDel="00C82BFF" w:rsidRDefault="00A53A53" w:rsidP="00E77784">
            <w:pPr>
              <w:rPr>
                <w:del w:id="1823" w:author="Зайцев Павел Борисович" w:date="2019-11-20T19:33:00Z"/>
                <w:sz w:val="18"/>
                <w:szCs w:val="18"/>
                <w:lang w:eastAsia="ru-RU"/>
              </w:rPr>
            </w:pPr>
            <w:del w:id="1824" w:author="Зайцев Павел Борисович" w:date="2019-11-20T19:33:00Z">
              <w:r w:rsidDel="00C82BFF">
                <w:rPr>
                  <w:sz w:val="18"/>
                  <w:szCs w:val="18"/>
                  <w:lang w:eastAsia="ru-RU"/>
                </w:rPr>
                <w:delText>000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25" w:author="Зайцев Павел Борисович" w:date="2019-11-20T19:33:00Z"/>
                <w:sz w:val="18"/>
                <w:szCs w:val="18"/>
                <w:lang w:eastAsia="ru-RU"/>
              </w:rPr>
            </w:pPr>
            <w:del w:id="1826" w:author="Зайцев Павел Борисович" w:date="2019-11-20T19:33:00Z">
              <w:r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27" w:author="Зайцев Павел Борисович" w:date="2019-11-20T19:33:00Z"/>
                <w:sz w:val="18"/>
                <w:szCs w:val="18"/>
                <w:lang w:eastAsia="ru-RU"/>
              </w:rPr>
            </w:pPr>
            <w:del w:id="1828" w:author="Зайцев Павел Борисович" w:date="2019-11-20T19:33:00Z">
              <w:r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Del="00C82BFF" w:rsidRDefault="00A53A53" w:rsidP="00E77784">
            <w:pPr>
              <w:rPr>
                <w:del w:id="1829" w:author="Зайцев Павел Борисович" w:date="2019-11-20T19:33:00Z"/>
                <w:sz w:val="18"/>
                <w:szCs w:val="18"/>
                <w:lang w:eastAsia="ru-RU"/>
              </w:rPr>
            </w:pPr>
            <w:del w:id="1830" w:author="Зайцев Павел Борисович" w:date="2019-11-20T19:33:00Z">
              <w:r w:rsidDel="00C82BFF">
                <w:rPr>
                  <w:sz w:val="18"/>
                  <w:szCs w:val="18"/>
                  <w:lang w:eastAsia="ru-RU"/>
                </w:rPr>
                <w:delText>182</w:delText>
              </w:r>
            </w:del>
          </w:p>
        </w:tc>
      </w:tr>
      <w:tr w:rsidR="00A53A53" w:rsidRPr="00A1781D" w:rsidDel="00C82BFF" w:rsidTr="00CD0D20">
        <w:trPr>
          <w:trHeight w:val="255"/>
          <w:del w:id="1831"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32" w:author="Зайцев Павел Борисович" w:date="2019-11-20T19:33:00Z"/>
                <w:sz w:val="18"/>
                <w:szCs w:val="18"/>
                <w:lang w:eastAsia="ru-RU"/>
              </w:rPr>
            </w:pPr>
            <w:del w:id="1833"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34" w:author="Зайцев Павел Борисович" w:date="2019-11-20T19:33:00Z"/>
                <w:sz w:val="18"/>
                <w:szCs w:val="18"/>
                <w:lang w:eastAsia="ru-RU"/>
              </w:rPr>
            </w:pPr>
            <w:del w:id="1835" w:author="Зайцев Павел Борисович" w:date="2019-11-20T19:33:00Z">
              <w:r w:rsidRPr="00A1781D" w:rsidDel="00C82BFF">
                <w:rPr>
                  <w:sz w:val="18"/>
                  <w:szCs w:val="18"/>
                  <w:lang w:eastAsia="ru-RU"/>
                </w:rPr>
                <w:delText>203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36" w:author="Зайцев Павел Борисович" w:date="2019-11-20T19:33:00Z"/>
                <w:sz w:val="18"/>
                <w:szCs w:val="18"/>
                <w:lang w:eastAsia="ru-RU"/>
              </w:rPr>
            </w:pPr>
            <w:del w:id="1837" w:author="Зайцев Павел Борисович" w:date="2019-11-20T19:33:00Z">
              <w:r w:rsidRPr="00A1781D"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38" w:author="Зайцев Павел Борисович" w:date="2019-11-20T19:33:00Z"/>
                <w:sz w:val="18"/>
                <w:szCs w:val="18"/>
                <w:lang w:eastAsia="ru-RU"/>
              </w:rPr>
            </w:pPr>
            <w:del w:id="1839" w:author="Зайцев Павел Борисович" w:date="2019-11-20T19:33:00Z">
              <w:r w:rsidRPr="00A1781D" w:rsidDel="00C82BFF">
                <w:rPr>
                  <w:sz w:val="18"/>
                  <w:szCs w:val="18"/>
                  <w:lang w:eastAsia="ru-RU"/>
                </w:rPr>
                <w:delText>01010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40" w:author="Зайцев Павел Борисович" w:date="2019-11-20T19:33:00Z"/>
                <w:sz w:val="18"/>
                <w:szCs w:val="18"/>
                <w:lang w:eastAsia="ru-RU"/>
              </w:rPr>
            </w:pPr>
            <w:del w:id="1841"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42" w:author="Зайцев Павел Борисович" w:date="2019-11-20T19:33:00Z"/>
                <w:sz w:val="18"/>
                <w:szCs w:val="18"/>
                <w:lang w:eastAsia="ru-RU"/>
              </w:rPr>
            </w:pPr>
            <w:del w:id="1843"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844" w:author="Зайцев Павел Борисович" w:date="2019-11-20T19:33:00Z"/>
                <w:sz w:val="18"/>
                <w:szCs w:val="18"/>
                <w:lang w:eastAsia="ru-RU"/>
              </w:rPr>
            </w:pPr>
            <w:del w:id="1845"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46" w:author="Зайцев Павел Борисович" w:date="2019-11-20T19:33:00Z"/>
                <w:sz w:val="18"/>
                <w:szCs w:val="18"/>
                <w:lang w:eastAsia="ru-RU"/>
              </w:rPr>
            </w:pPr>
            <w:del w:id="1847"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48" w:author="Зайцев Павел Борисович" w:date="2019-11-20T19:33:00Z"/>
                <w:sz w:val="18"/>
                <w:szCs w:val="18"/>
                <w:lang w:eastAsia="ru-RU"/>
              </w:rPr>
            </w:pPr>
            <w:del w:id="1849"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50" w:author="Зайцев Павел Борисович" w:date="2019-11-20T19:33:00Z"/>
                <w:sz w:val="18"/>
                <w:szCs w:val="18"/>
                <w:lang w:eastAsia="ru-RU"/>
              </w:rPr>
            </w:pPr>
            <w:del w:id="1851" w:author="Зайцев Павел Борисович" w:date="2019-11-20T19:33:00Z">
              <w:r w:rsidRPr="00A1781D" w:rsidDel="00C82BFF">
                <w:rPr>
                  <w:sz w:val="18"/>
                  <w:szCs w:val="18"/>
                  <w:lang w:eastAsia="ru-RU"/>
                </w:rPr>
                <w:delText>18</w:delText>
              </w:r>
              <w:r w:rsidDel="00C82BFF">
                <w:rPr>
                  <w:sz w:val="18"/>
                  <w:szCs w:val="18"/>
                  <w:lang w:eastAsia="ru-RU"/>
                </w:rPr>
                <w:delText>9</w:delText>
              </w:r>
            </w:del>
          </w:p>
        </w:tc>
      </w:tr>
      <w:tr w:rsidR="00A53A53" w:rsidRPr="00A1781D" w:rsidDel="00C82BFF" w:rsidTr="00CD0D20">
        <w:trPr>
          <w:trHeight w:val="255"/>
          <w:del w:id="185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53" w:author="Зайцев Павел Борисович" w:date="2019-11-20T19:33:00Z"/>
                <w:sz w:val="18"/>
                <w:szCs w:val="18"/>
                <w:lang w:eastAsia="ru-RU"/>
              </w:rPr>
            </w:pPr>
            <w:del w:id="1854"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55" w:author="Зайцев Павел Борисович" w:date="2019-11-20T19:33:00Z"/>
                <w:sz w:val="18"/>
                <w:szCs w:val="18"/>
                <w:lang w:eastAsia="ru-RU"/>
              </w:rPr>
            </w:pPr>
            <w:del w:id="1856" w:author="Зайцев Павел Борисович" w:date="2019-11-20T19:33:00Z">
              <w:r w:rsidRPr="00A1781D" w:rsidDel="00C82BFF">
                <w:rPr>
                  <w:sz w:val="18"/>
                  <w:szCs w:val="18"/>
                  <w:lang w:eastAsia="ru-RU"/>
                </w:rPr>
                <w:delText>203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57" w:author="Зайцев Павел Борисович" w:date="2019-11-20T19:33:00Z"/>
                <w:sz w:val="18"/>
                <w:szCs w:val="18"/>
                <w:lang w:eastAsia="ru-RU"/>
              </w:rPr>
            </w:pPr>
            <w:del w:id="1858" w:author="Зайцев Павел Борисович" w:date="2019-11-20T19:33:00Z">
              <w:r w:rsidRPr="00A1781D"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59" w:author="Зайцев Павел Борисович" w:date="2019-11-20T19:33:00Z"/>
                <w:sz w:val="18"/>
                <w:szCs w:val="18"/>
                <w:lang w:eastAsia="ru-RU"/>
              </w:rPr>
            </w:pPr>
            <w:del w:id="1860" w:author="Зайцев Павел Борисович" w:date="2019-11-20T19:33:00Z">
              <w:r w:rsidRPr="00A1781D" w:rsidDel="00C82BFF">
                <w:rPr>
                  <w:sz w:val="18"/>
                  <w:szCs w:val="18"/>
                  <w:lang w:eastAsia="ru-RU"/>
                </w:rPr>
                <w:delText>01099</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61" w:author="Зайцев Павел Борисович" w:date="2019-11-20T19:33:00Z"/>
                <w:sz w:val="18"/>
                <w:szCs w:val="18"/>
                <w:lang w:eastAsia="ru-RU"/>
              </w:rPr>
            </w:pPr>
            <w:del w:id="1862"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63" w:author="Зайцев Павел Борисович" w:date="2019-11-20T19:33:00Z"/>
                <w:sz w:val="18"/>
                <w:szCs w:val="18"/>
                <w:lang w:eastAsia="ru-RU"/>
              </w:rPr>
            </w:pPr>
            <w:del w:id="1864"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865" w:author="Зайцев Павел Борисович" w:date="2019-11-20T19:33:00Z"/>
                <w:sz w:val="18"/>
                <w:szCs w:val="18"/>
                <w:lang w:eastAsia="ru-RU"/>
              </w:rPr>
            </w:pPr>
            <w:del w:id="1866"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67" w:author="Зайцев Павел Борисович" w:date="2019-11-20T19:33:00Z"/>
                <w:sz w:val="18"/>
                <w:szCs w:val="18"/>
                <w:lang w:eastAsia="ru-RU"/>
              </w:rPr>
            </w:pPr>
            <w:del w:id="1868"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69" w:author="Зайцев Павел Борисович" w:date="2019-11-20T19:33:00Z"/>
                <w:sz w:val="18"/>
                <w:szCs w:val="18"/>
                <w:lang w:eastAsia="ru-RU"/>
              </w:rPr>
            </w:pPr>
            <w:del w:id="1870"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71" w:author="Зайцев Павел Борисович" w:date="2019-11-20T19:33:00Z"/>
                <w:sz w:val="18"/>
                <w:szCs w:val="18"/>
                <w:lang w:eastAsia="ru-RU"/>
              </w:rPr>
            </w:pPr>
            <w:del w:id="1872" w:author="Зайцев Павел Борисович" w:date="2019-11-20T19:33:00Z">
              <w:r w:rsidRPr="00A1781D" w:rsidDel="00C82BFF">
                <w:rPr>
                  <w:sz w:val="18"/>
                  <w:szCs w:val="18"/>
                  <w:lang w:eastAsia="ru-RU"/>
                </w:rPr>
                <w:delText>18</w:delText>
              </w:r>
              <w:r w:rsidDel="00C82BFF">
                <w:rPr>
                  <w:sz w:val="18"/>
                  <w:szCs w:val="18"/>
                  <w:lang w:eastAsia="ru-RU"/>
                </w:rPr>
                <w:delText>9</w:delText>
              </w:r>
            </w:del>
          </w:p>
        </w:tc>
      </w:tr>
      <w:tr w:rsidR="00A53A53" w:rsidRPr="00A1781D" w:rsidDel="00C82BFF" w:rsidTr="00CD0D20">
        <w:trPr>
          <w:trHeight w:val="255"/>
          <w:del w:id="1873"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74" w:author="Зайцев Павел Борисович" w:date="2019-11-20T19:33:00Z"/>
                <w:sz w:val="18"/>
                <w:szCs w:val="18"/>
                <w:lang w:eastAsia="ru-RU"/>
              </w:rPr>
            </w:pPr>
            <w:del w:id="1875"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76" w:author="Зайцев Павел Борисович" w:date="2019-11-20T19:33:00Z"/>
                <w:sz w:val="18"/>
                <w:szCs w:val="18"/>
                <w:lang w:eastAsia="ru-RU"/>
              </w:rPr>
            </w:pPr>
            <w:del w:id="1877" w:author="Зайцев Павел Борисович" w:date="2019-11-20T19:33:00Z">
              <w:r w:rsidRPr="00A1781D" w:rsidDel="00C82BFF">
                <w:rPr>
                  <w:sz w:val="18"/>
                  <w:szCs w:val="18"/>
                  <w:lang w:eastAsia="ru-RU"/>
                </w:rPr>
                <w:delText>218</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78" w:author="Зайцев Павел Борисович" w:date="2019-11-20T19:33:00Z"/>
                <w:sz w:val="18"/>
                <w:szCs w:val="18"/>
                <w:lang w:eastAsia="ru-RU"/>
              </w:rPr>
            </w:pPr>
            <w:del w:id="1879"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80" w:author="Зайцев Павел Борисович" w:date="2019-11-20T19:33:00Z"/>
                <w:sz w:val="18"/>
                <w:szCs w:val="18"/>
                <w:lang w:eastAsia="ru-RU"/>
              </w:rPr>
            </w:pPr>
            <w:del w:id="1881"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82" w:author="Зайцев Павел Борисович" w:date="2019-11-20T19:33:00Z"/>
                <w:sz w:val="18"/>
                <w:szCs w:val="18"/>
                <w:lang w:eastAsia="ru-RU"/>
              </w:rPr>
            </w:pPr>
            <w:del w:id="1883"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84" w:author="Зайцев Павел Борисович" w:date="2019-11-20T19:33:00Z"/>
                <w:sz w:val="18"/>
                <w:szCs w:val="18"/>
                <w:lang w:eastAsia="ru-RU"/>
              </w:rPr>
            </w:pPr>
            <w:del w:id="1885"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1657B1" w:rsidP="000922BC">
            <w:pPr>
              <w:rPr>
                <w:del w:id="1886" w:author="Зайцев Павел Борисович" w:date="2019-11-20T19:33:00Z"/>
                <w:sz w:val="18"/>
                <w:szCs w:val="18"/>
                <w:lang w:eastAsia="ru-RU"/>
              </w:rPr>
            </w:pPr>
            <w:del w:id="1887" w:author="Зайцев Павел Борисович" w:date="2019-11-20T19:33:00Z">
              <w:r w:rsidDel="00C82BFF">
                <w:rPr>
                  <w:sz w:val="18"/>
                  <w:szCs w:val="18"/>
                  <w:lang w:eastAsia="ru-RU"/>
                </w:rPr>
                <w:delText>150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88" w:author="Зайцев Павел Борисович" w:date="2019-11-20T19:33:00Z"/>
                <w:sz w:val="18"/>
                <w:szCs w:val="18"/>
                <w:lang w:eastAsia="ru-RU"/>
              </w:rPr>
            </w:pPr>
            <w:del w:id="1889"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90" w:author="Зайцев Павел Борисович" w:date="2019-11-20T19:33:00Z"/>
                <w:sz w:val="18"/>
                <w:szCs w:val="18"/>
                <w:lang w:eastAsia="ru-RU"/>
              </w:rPr>
            </w:pPr>
            <w:del w:id="1891"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92" w:author="Зайцев Павел Борисович" w:date="2019-11-20T19:33:00Z"/>
                <w:sz w:val="18"/>
                <w:szCs w:val="18"/>
                <w:lang w:eastAsia="ru-RU"/>
              </w:rPr>
            </w:pPr>
            <w:del w:id="1893" w:author="Зайцев Павел Борисович" w:date="2019-11-20T19:33:00Z">
              <w:r w:rsidRPr="00A1781D" w:rsidDel="00C82BFF">
                <w:rPr>
                  <w:sz w:val="18"/>
                  <w:szCs w:val="18"/>
                  <w:lang w:eastAsia="ru-RU"/>
                </w:rPr>
                <w:delText>151</w:delText>
              </w:r>
            </w:del>
          </w:p>
        </w:tc>
      </w:tr>
      <w:tr w:rsidR="00A53A53" w:rsidRPr="00A1781D" w:rsidDel="00C82BFF" w:rsidTr="00CD0D20">
        <w:trPr>
          <w:trHeight w:val="255"/>
          <w:del w:id="1894"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95" w:author="Зайцев Павел Борисович" w:date="2019-11-20T19:33:00Z"/>
                <w:sz w:val="18"/>
                <w:szCs w:val="18"/>
                <w:lang w:eastAsia="ru-RU"/>
              </w:rPr>
            </w:pPr>
            <w:del w:id="1896"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97" w:author="Зайцев Павел Борисович" w:date="2019-11-20T19:33:00Z"/>
                <w:sz w:val="18"/>
                <w:szCs w:val="18"/>
                <w:lang w:eastAsia="ru-RU"/>
              </w:rPr>
            </w:pPr>
            <w:del w:id="1898" w:author="Зайцев Павел Борисович" w:date="2019-11-20T19:33:00Z">
              <w:r w:rsidRPr="00A1781D" w:rsidDel="00C82BFF">
                <w:rPr>
                  <w:sz w:val="18"/>
                  <w:szCs w:val="18"/>
                  <w:lang w:eastAsia="ru-RU"/>
                </w:rPr>
                <w:delText>218</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899" w:author="Зайцев Павел Борисович" w:date="2019-11-20T19:33:00Z"/>
                <w:sz w:val="18"/>
                <w:szCs w:val="18"/>
                <w:lang w:eastAsia="ru-RU"/>
              </w:rPr>
            </w:pPr>
            <w:del w:id="1900"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01" w:author="Зайцев Павел Борисович" w:date="2019-11-20T19:33:00Z"/>
                <w:sz w:val="18"/>
                <w:szCs w:val="18"/>
                <w:lang w:eastAsia="ru-RU"/>
              </w:rPr>
            </w:pPr>
            <w:del w:id="1902"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03" w:author="Зайцев Павел Борисович" w:date="2019-11-20T19:33:00Z"/>
                <w:sz w:val="18"/>
                <w:szCs w:val="18"/>
                <w:lang w:eastAsia="ru-RU"/>
              </w:rPr>
            </w:pPr>
            <w:del w:id="1904"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05" w:author="Зайцев Павел Борисович" w:date="2019-11-20T19:33:00Z"/>
                <w:sz w:val="18"/>
                <w:szCs w:val="18"/>
                <w:lang w:eastAsia="ru-RU"/>
              </w:rPr>
            </w:pPr>
            <w:del w:id="1906"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tcPr>
          <w:p w:rsidR="00A53A53" w:rsidRPr="00A1781D" w:rsidDel="00C82BFF" w:rsidRDefault="00A53A53" w:rsidP="000922BC">
            <w:pPr>
              <w:rPr>
                <w:del w:id="1907" w:author="Зайцев Павел Борисович" w:date="2019-11-20T19:33:00Z"/>
                <w:sz w:val="18"/>
                <w:szCs w:val="18"/>
                <w:lang w:eastAsia="ru-RU"/>
              </w:rPr>
            </w:pPr>
            <w:del w:id="1908" w:author="Зайцев Павел Борисович" w:date="2019-11-20T19:33:00Z">
              <w:r w:rsidRPr="00A1781D" w:rsidDel="00C82BFF">
                <w:rPr>
                  <w:sz w:val="18"/>
                  <w:szCs w:val="18"/>
                  <w:lang w:eastAsia="ru-RU"/>
                </w:rPr>
                <w:delText>***</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09" w:author="Зайцев Павел Борисович" w:date="2019-11-20T19:33:00Z"/>
                <w:sz w:val="18"/>
                <w:szCs w:val="18"/>
                <w:lang w:eastAsia="ru-RU"/>
              </w:rPr>
            </w:pPr>
            <w:del w:id="1910"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11" w:author="Зайцев Павел Борисович" w:date="2019-11-20T19:33:00Z"/>
                <w:sz w:val="18"/>
                <w:szCs w:val="18"/>
                <w:lang w:eastAsia="ru-RU"/>
              </w:rPr>
            </w:pPr>
            <w:del w:id="1912"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13" w:author="Зайцев Павел Борисович" w:date="2019-11-20T19:33:00Z"/>
                <w:sz w:val="18"/>
                <w:szCs w:val="18"/>
                <w:lang w:eastAsia="ru-RU"/>
              </w:rPr>
            </w:pPr>
            <w:del w:id="1914" w:author="Зайцев Павел Борисович" w:date="2019-11-20T19:33:00Z">
              <w:r w:rsidRPr="00A1781D" w:rsidDel="00C82BFF">
                <w:rPr>
                  <w:sz w:val="18"/>
                  <w:szCs w:val="18"/>
                  <w:lang w:eastAsia="ru-RU"/>
                </w:rPr>
                <w:delText>173</w:delText>
              </w:r>
            </w:del>
          </w:p>
        </w:tc>
      </w:tr>
      <w:tr w:rsidR="00A53A53" w:rsidRPr="00A1781D" w:rsidDel="00C82BFF" w:rsidTr="00CD0D20">
        <w:trPr>
          <w:trHeight w:val="255"/>
          <w:del w:id="1915"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16" w:author="Зайцев Павел Борисович" w:date="2019-11-20T19:33:00Z"/>
                <w:sz w:val="18"/>
                <w:szCs w:val="18"/>
                <w:lang w:eastAsia="ru-RU"/>
              </w:rPr>
            </w:pPr>
            <w:del w:id="1917"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18" w:author="Зайцев Павел Борисович" w:date="2019-11-20T19:33:00Z"/>
                <w:sz w:val="18"/>
                <w:szCs w:val="18"/>
                <w:lang w:eastAsia="ru-RU"/>
              </w:rPr>
            </w:pPr>
            <w:del w:id="1919" w:author="Зайцев Павел Борисович" w:date="2019-11-20T19:33:00Z">
              <w:r w:rsidRPr="00A1781D" w:rsidDel="00C82BFF">
                <w:rPr>
                  <w:sz w:val="18"/>
                  <w:szCs w:val="18"/>
                  <w:lang w:eastAsia="ru-RU"/>
                </w:rPr>
                <w:delText>218</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20" w:author="Зайцев Павел Борисович" w:date="2019-11-20T19:33:00Z"/>
                <w:sz w:val="18"/>
                <w:szCs w:val="18"/>
                <w:lang w:eastAsia="ru-RU"/>
              </w:rPr>
            </w:pPr>
            <w:del w:id="1921" w:author="Зайцев Павел Борисович" w:date="2019-11-20T19:33:00Z">
              <w:r w:rsidRPr="00A1781D"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602117">
            <w:pPr>
              <w:rPr>
                <w:del w:id="1922" w:author="Зайцев Павел Борисович" w:date="2019-11-20T19:33:00Z"/>
                <w:sz w:val="18"/>
                <w:szCs w:val="18"/>
                <w:lang w:eastAsia="ru-RU"/>
              </w:rPr>
            </w:pPr>
            <w:del w:id="1923" w:author="Зайцев Павел Борисович" w:date="2019-11-20T19:33:00Z">
              <w:r w:rsidRPr="00A1781D" w:rsidDel="00C82BFF">
                <w:rPr>
                  <w:sz w:val="18"/>
                  <w:szCs w:val="18"/>
                  <w:lang w:eastAsia="ru-RU"/>
                </w:rPr>
                <w:delText>010</w:delText>
              </w:r>
              <w:r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24" w:author="Зайцев Павел Борисович" w:date="2019-11-20T19:33:00Z"/>
                <w:sz w:val="18"/>
                <w:szCs w:val="18"/>
                <w:lang w:eastAsia="ru-RU"/>
              </w:rPr>
            </w:pPr>
            <w:del w:id="1925"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26" w:author="Зайцев Павел Борисович" w:date="2019-11-20T19:33:00Z"/>
                <w:sz w:val="18"/>
                <w:szCs w:val="18"/>
                <w:lang w:eastAsia="ru-RU"/>
              </w:rPr>
            </w:pPr>
            <w:del w:id="1927"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1657B1" w:rsidP="000922BC">
            <w:pPr>
              <w:rPr>
                <w:del w:id="1928" w:author="Зайцев Павел Борисович" w:date="2019-11-20T19:33:00Z"/>
                <w:sz w:val="18"/>
                <w:szCs w:val="18"/>
                <w:lang w:eastAsia="ru-RU"/>
              </w:rPr>
            </w:pPr>
            <w:del w:id="1929" w:author="Зайцев Павел Борисович" w:date="2019-11-20T19:33:00Z">
              <w:r w:rsidDel="00C82BFF">
                <w:rPr>
                  <w:sz w:val="18"/>
                  <w:szCs w:val="18"/>
                  <w:lang w:eastAsia="ru-RU"/>
                </w:rPr>
                <w:delText>150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30" w:author="Зайцев Павел Борисович" w:date="2019-11-20T19:33:00Z"/>
                <w:sz w:val="18"/>
                <w:szCs w:val="18"/>
                <w:lang w:eastAsia="ru-RU"/>
              </w:rPr>
            </w:pPr>
            <w:del w:id="1931"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32" w:author="Зайцев Павел Борисович" w:date="2019-11-20T19:33:00Z"/>
                <w:sz w:val="18"/>
                <w:szCs w:val="18"/>
                <w:lang w:eastAsia="ru-RU"/>
              </w:rPr>
            </w:pPr>
            <w:del w:id="1933"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Del="00C82BFF" w:rsidRDefault="00A53A53" w:rsidP="000555C6">
            <w:pPr>
              <w:rPr>
                <w:del w:id="1934" w:author="Зайцев Павел Борисович" w:date="2019-11-20T19:33:00Z"/>
                <w:sz w:val="18"/>
                <w:szCs w:val="18"/>
                <w:lang w:eastAsia="ru-RU"/>
              </w:rPr>
            </w:pPr>
            <w:del w:id="1935" w:author="Зайцев Павел Борисович" w:date="2019-11-20T19:33:00Z">
              <w:r w:rsidRPr="00602117" w:rsidDel="00C82BFF">
                <w:rPr>
                  <w:sz w:val="18"/>
                  <w:szCs w:val="18"/>
                  <w:lang w:eastAsia="ru-RU"/>
                </w:rPr>
                <w:delText>18</w:delText>
              </w:r>
              <w:r w:rsidDel="00C82BFF">
                <w:rPr>
                  <w:sz w:val="18"/>
                  <w:szCs w:val="18"/>
                  <w:lang w:eastAsia="ru-RU"/>
                </w:rPr>
                <w:delText>9</w:delText>
              </w:r>
            </w:del>
          </w:p>
        </w:tc>
      </w:tr>
      <w:tr w:rsidR="00A53A53" w:rsidRPr="00A1781D" w:rsidDel="00C82BFF" w:rsidTr="00CD0D20">
        <w:trPr>
          <w:trHeight w:val="255"/>
          <w:del w:id="1936"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37" w:author="Зайцев Павел Борисович" w:date="2019-11-20T19:33:00Z"/>
                <w:sz w:val="18"/>
                <w:szCs w:val="18"/>
                <w:lang w:eastAsia="ru-RU"/>
              </w:rPr>
            </w:pPr>
            <w:del w:id="1938"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39" w:author="Зайцев Павел Борисович" w:date="2019-11-20T19:33:00Z"/>
                <w:sz w:val="18"/>
                <w:szCs w:val="18"/>
                <w:lang w:eastAsia="ru-RU"/>
              </w:rPr>
            </w:pPr>
            <w:del w:id="1940" w:author="Зайцев Павел Борисович" w:date="2019-11-20T19:33:00Z">
              <w:r w:rsidRPr="00A1781D" w:rsidDel="00C82BFF">
                <w:rPr>
                  <w:sz w:val="18"/>
                  <w:szCs w:val="18"/>
                  <w:lang w:eastAsia="ru-RU"/>
                </w:rPr>
                <w:delText>218</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41" w:author="Зайцев Павел Борисович" w:date="2019-11-20T19:33:00Z"/>
                <w:sz w:val="18"/>
                <w:szCs w:val="18"/>
                <w:lang w:eastAsia="ru-RU"/>
              </w:rPr>
            </w:pPr>
            <w:del w:id="1942" w:author="Зайцев Павел Борисович" w:date="2019-11-20T19:33:00Z">
              <w:r w:rsidRPr="00A1781D"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602117">
            <w:pPr>
              <w:rPr>
                <w:del w:id="1943" w:author="Зайцев Павел Борисович" w:date="2019-11-20T19:33:00Z"/>
                <w:sz w:val="18"/>
                <w:szCs w:val="18"/>
                <w:lang w:eastAsia="ru-RU"/>
              </w:rPr>
            </w:pPr>
            <w:del w:id="1944" w:author="Зайцев Павел Борисович" w:date="2019-11-20T19:33:00Z">
              <w:r w:rsidRPr="00A1781D" w:rsidDel="00C82BFF">
                <w:rPr>
                  <w:sz w:val="18"/>
                  <w:szCs w:val="18"/>
                  <w:lang w:eastAsia="ru-RU"/>
                </w:rPr>
                <w:delText>010</w:delText>
              </w:r>
              <w:r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45" w:author="Зайцев Павел Борисович" w:date="2019-11-20T19:33:00Z"/>
                <w:sz w:val="18"/>
                <w:szCs w:val="18"/>
                <w:lang w:eastAsia="ru-RU"/>
              </w:rPr>
            </w:pPr>
            <w:del w:id="1946"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47" w:author="Зайцев Павел Борисович" w:date="2019-11-20T19:33:00Z"/>
                <w:sz w:val="18"/>
                <w:szCs w:val="18"/>
                <w:lang w:eastAsia="ru-RU"/>
              </w:rPr>
            </w:pPr>
            <w:del w:id="1948"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A53A53" w:rsidP="000922BC">
            <w:pPr>
              <w:rPr>
                <w:del w:id="1949" w:author="Зайцев Павел Борисович" w:date="2019-11-20T19:33:00Z"/>
                <w:sz w:val="18"/>
                <w:szCs w:val="18"/>
                <w:lang w:eastAsia="ru-RU"/>
              </w:rPr>
            </w:pPr>
            <w:del w:id="1950"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51" w:author="Зайцев Павел Борисович" w:date="2019-11-20T19:33:00Z"/>
                <w:sz w:val="18"/>
                <w:szCs w:val="18"/>
                <w:lang w:eastAsia="ru-RU"/>
              </w:rPr>
            </w:pPr>
            <w:del w:id="1952"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53" w:author="Зайцев Павел Борисович" w:date="2019-11-20T19:33:00Z"/>
                <w:sz w:val="18"/>
                <w:szCs w:val="18"/>
                <w:lang w:eastAsia="ru-RU"/>
              </w:rPr>
            </w:pPr>
            <w:del w:id="1954"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Del="00C82BFF" w:rsidRDefault="00A53A53" w:rsidP="0038754B">
            <w:pPr>
              <w:rPr>
                <w:del w:id="1955" w:author="Зайцев Павел Борисович" w:date="2019-11-20T19:33:00Z"/>
                <w:sz w:val="18"/>
                <w:szCs w:val="18"/>
                <w:lang w:eastAsia="ru-RU"/>
              </w:rPr>
            </w:pPr>
            <w:del w:id="1956" w:author="Зайцев Павел Борисович" w:date="2019-11-20T19:33:00Z">
              <w:r w:rsidRPr="00602117" w:rsidDel="00C82BFF">
                <w:rPr>
                  <w:sz w:val="18"/>
                  <w:szCs w:val="18"/>
                  <w:lang w:eastAsia="ru-RU"/>
                </w:rPr>
                <w:delText>18</w:delText>
              </w:r>
              <w:r w:rsidDel="00C82BFF">
                <w:rPr>
                  <w:sz w:val="18"/>
                  <w:szCs w:val="18"/>
                  <w:lang w:eastAsia="ru-RU"/>
                </w:rPr>
                <w:delText>9</w:delText>
              </w:r>
            </w:del>
          </w:p>
        </w:tc>
      </w:tr>
      <w:tr w:rsidR="00A53A53" w:rsidRPr="00A1781D" w:rsidDel="00C82BFF" w:rsidTr="00CD0D20">
        <w:trPr>
          <w:trHeight w:val="255"/>
          <w:del w:id="1957"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58" w:author="Зайцев Павел Борисович" w:date="2019-11-20T19:33:00Z"/>
                <w:sz w:val="18"/>
                <w:szCs w:val="18"/>
                <w:lang w:eastAsia="ru-RU"/>
              </w:rPr>
            </w:pPr>
            <w:del w:id="1959"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60" w:author="Зайцев Павел Борисович" w:date="2019-11-20T19:33:00Z"/>
                <w:sz w:val="18"/>
                <w:szCs w:val="18"/>
                <w:lang w:eastAsia="ru-RU"/>
              </w:rPr>
            </w:pPr>
            <w:del w:id="1961" w:author="Зайцев Павел Борисович" w:date="2019-11-20T19:33:00Z">
              <w:r w:rsidRPr="00A1781D" w:rsidDel="00C82BFF">
                <w:rPr>
                  <w:sz w:val="18"/>
                  <w:szCs w:val="18"/>
                  <w:lang w:eastAsia="ru-RU"/>
                </w:rPr>
                <w:delText>219</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62" w:author="Зайцев Павел Борисович" w:date="2019-11-20T19:33:00Z"/>
                <w:sz w:val="18"/>
                <w:szCs w:val="18"/>
                <w:lang w:eastAsia="ru-RU"/>
              </w:rPr>
            </w:pPr>
            <w:del w:id="1963"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64" w:author="Зайцев Павел Борисович" w:date="2019-11-20T19:33:00Z"/>
                <w:sz w:val="18"/>
                <w:szCs w:val="18"/>
                <w:lang w:eastAsia="ru-RU"/>
              </w:rPr>
            </w:pPr>
            <w:del w:id="1965"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66" w:author="Зайцев Павел Борисович" w:date="2019-11-20T19:33:00Z"/>
                <w:sz w:val="18"/>
                <w:szCs w:val="18"/>
                <w:lang w:eastAsia="ru-RU"/>
              </w:rPr>
            </w:pPr>
            <w:del w:id="1967"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68" w:author="Зайцев Павел Борисович" w:date="2019-11-20T19:33:00Z"/>
                <w:sz w:val="18"/>
                <w:szCs w:val="18"/>
                <w:lang w:eastAsia="ru-RU"/>
              </w:rPr>
            </w:pPr>
            <w:del w:id="1969"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1657B1" w:rsidP="001657B1">
            <w:pPr>
              <w:rPr>
                <w:del w:id="1970" w:author="Зайцев Павел Борисович" w:date="2019-11-20T19:33:00Z"/>
                <w:sz w:val="18"/>
                <w:szCs w:val="18"/>
                <w:lang w:eastAsia="ru-RU"/>
              </w:rPr>
            </w:pPr>
            <w:del w:id="1971" w:author="Зайцев Павел Борисович" w:date="2019-11-20T19:33:00Z">
              <w:r w:rsidDel="00C82BFF">
                <w:rPr>
                  <w:sz w:val="18"/>
                  <w:szCs w:val="18"/>
                  <w:lang w:eastAsia="ru-RU"/>
                </w:rPr>
                <w:delText>150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72" w:author="Зайцев Павел Борисович" w:date="2019-11-20T19:33:00Z"/>
                <w:sz w:val="18"/>
                <w:szCs w:val="18"/>
                <w:lang w:eastAsia="ru-RU"/>
              </w:rPr>
            </w:pPr>
            <w:del w:id="1973"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74" w:author="Зайцев Павел Борисович" w:date="2019-11-20T19:33:00Z"/>
                <w:sz w:val="18"/>
                <w:szCs w:val="18"/>
                <w:lang w:eastAsia="ru-RU"/>
              </w:rPr>
            </w:pPr>
            <w:del w:id="1975"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76" w:author="Зайцев Павел Борисович" w:date="2019-11-20T19:33:00Z"/>
                <w:sz w:val="18"/>
                <w:szCs w:val="18"/>
                <w:lang w:eastAsia="ru-RU"/>
              </w:rPr>
            </w:pPr>
            <w:del w:id="1977" w:author="Зайцев Павел Борисович" w:date="2019-11-20T19:33:00Z">
              <w:r w:rsidRPr="00A1781D" w:rsidDel="00C82BFF">
                <w:rPr>
                  <w:sz w:val="18"/>
                  <w:szCs w:val="18"/>
                  <w:lang w:eastAsia="ru-RU"/>
                </w:rPr>
                <w:delText>151</w:delText>
              </w:r>
            </w:del>
          </w:p>
        </w:tc>
      </w:tr>
      <w:tr w:rsidR="00A53A53" w:rsidRPr="00A1781D" w:rsidDel="00C82BFF" w:rsidTr="00CD0D20">
        <w:trPr>
          <w:trHeight w:val="255"/>
          <w:del w:id="1978"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79" w:author="Зайцев Павел Борисович" w:date="2019-11-20T19:33:00Z"/>
                <w:sz w:val="18"/>
                <w:szCs w:val="18"/>
                <w:lang w:eastAsia="ru-RU"/>
              </w:rPr>
            </w:pPr>
            <w:del w:id="1980"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81" w:author="Зайцев Павел Борисович" w:date="2019-11-20T19:33:00Z"/>
                <w:sz w:val="18"/>
                <w:szCs w:val="18"/>
                <w:lang w:eastAsia="ru-RU"/>
              </w:rPr>
            </w:pPr>
            <w:del w:id="1982" w:author="Зайцев Павел Борисович" w:date="2019-11-20T19:33:00Z">
              <w:r w:rsidRPr="00A1781D" w:rsidDel="00C82BFF">
                <w:rPr>
                  <w:sz w:val="18"/>
                  <w:szCs w:val="18"/>
                  <w:lang w:eastAsia="ru-RU"/>
                </w:rPr>
                <w:delText>201</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83" w:author="Зайцев Павел Борисович" w:date="2019-11-20T19:33:00Z"/>
                <w:sz w:val="18"/>
                <w:szCs w:val="18"/>
                <w:lang w:eastAsia="ru-RU"/>
              </w:rPr>
            </w:pPr>
            <w:del w:id="1984" w:author="Зайцев Павел Борисович" w:date="2019-11-20T19:33:00Z">
              <w:r w:rsidRPr="00A1781D"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85" w:author="Зайцев Павел Борисович" w:date="2019-11-20T19:33:00Z"/>
                <w:sz w:val="18"/>
                <w:szCs w:val="18"/>
                <w:lang w:eastAsia="ru-RU"/>
              </w:rPr>
            </w:pPr>
            <w:del w:id="1986" w:author="Зайцев Павел Борисович" w:date="2019-11-20T19:33:00Z">
              <w:r w:rsidRPr="00A1781D" w:rsidDel="00C82BFF">
                <w:rPr>
                  <w:sz w:val="18"/>
                  <w:szCs w:val="18"/>
                  <w:lang w:eastAsia="ru-RU"/>
                </w:rPr>
                <w:delText>01000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87" w:author="Зайцев Павел Борисович" w:date="2019-11-20T19:33:00Z"/>
                <w:sz w:val="18"/>
                <w:szCs w:val="18"/>
                <w:lang w:eastAsia="ru-RU"/>
              </w:rPr>
            </w:pPr>
            <w:del w:id="1988"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89" w:author="Зайцев Павел Борисович" w:date="2019-11-20T19:33:00Z"/>
                <w:sz w:val="18"/>
                <w:szCs w:val="18"/>
                <w:lang w:eastAsia="ru-RU"/>
              </w:rPr>
            </w:pPr>
            <w:del w:id="1990"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A53A53" w:rsidP="000922BC">
            <w:pPr>
              <w:rPr>
                <w:del w:id="1991" w:author="Зайцев Павел Борисович" w:date="2019-11-20T19:33:00Z"/>
                <w:sz w:val="18"/>
                <w:szCs w:val="18"/>
                <w:lang w:eastAsia="ru-RU"/>
              </w:rPr>
            </w:pPr>
            <w:del w:id="1992"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93" w:author="Зайцев Павел Борисович" w:date="2019-11-20T19:33:00Z"/>
                <w:sz w:val="18"/>
                <w:szCs w:val="18"/>
                <w:lang w:eastAsia="ru-RU"/>
              </w:rPr>
            </w:pPr>
            <w:del w:id="1994"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95" w:author="Зайцев Павел Борисович" w:date="2019-11-20T19:33:00Z"/>
                <w:sz w:val="18"/>
                <w:szCs w:val="18"/>
                <w:lang w:eastAsia="ru-RU"/>
              </w:rPr>
            </w:pPr>
            <w:del w:id="1996"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1997" w:author="Зайцев Павел Борисович" w:date="2019-11-20T19:33:00Z"/>
                <w:sz w:val="18"/>
                <w:szCs w:val="18"/>
                <w:lang w:eastAsia="ru-RU"/>
              </w:rPr>
            </w:pPr>
            <w:del w:id="1998" w:author="Зайцев Павел Борисович" w:date="2019-11-20T19:33:00Z">
              <w:r w:rsidRPr="00CF7B53" w:rsidDel="00C82BFF">
                <w:rPr>
                  <w:sz w:val="18"/>
                  <w:szCs w:val="18"/>
                  <w:lang w:eastAsia="ru-RU"/>
                </w:rPr>
                <w:delText>189</w:delText>
              </w:r>
            </w:del>
          </w:p>
        </w:tc>
      </w:tr>
      <w:tr w:rsidR="00A53A53" w:rsidRPr="00A1781D" w:rsidDel="00C82BFF" w:rsidTr="00CD0D20">
        <w:trPr>
          <w:trHeight w:val="255"/>
          <w:del w:id="1999"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00" w:author="Зайцев Павел Борисович" w:date="2019-11-20T19:33:00Z"/>
                <w:sz w:val="18"/>
                <w:szCs w:val="18"/>
                <w:lang w:eastAsia="ru-RU"/>
              </w:rPr>
            </w:pPr>
            <w:del w:id="2001"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02" w:author="Зайцев Павел Борисович" w:date="2019-11-20T19:33:00Z"/>
                <w:sz w:val="18"/>
                <w:szCs w:val="18"/>
                <w:lang w:eastAsia="ru-RU"/>
              </w:rPr>
            </w:pPr>
            <w:del w:id="2003" w:author="Зайцев Павел Борисович" w:date="2019-11-20T19:33:00Z">
              <w:r w:rsidRPr="00A1781D" w:rsidDel="00C82BFF">
                <w:rPr>
                  <w:sz w:val="18"/>
                  <w:szCs w:val="18"/>
                  <w:lang w:eastAsia="ru-RU"/>
                </w:rPr>
                <w:delText>202</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04" w:author="Зайцев Павел Борисович" w:date="2019-11-20T19:33:00Z"/>
                <w:sz w:val="18"/>
                <w:szCs w:val="18"/>
                <w:lang w:eastAsia="ru-RU"/>
              </w:rPr>
            </w:pPr>
            <w:del w:id="2005" w:author="Зайцев Павел Борисович" w:date="2019-11-20T19:33:00Z">
              <w:r w:rsidRPr="00A1781D" w:rsidDel="00C82BFF">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06" w:author="Зайцев Павел Борисович" w:date="2019-11-20T19:33:00Z"/>
                <w:sz w:val="18"/>
                <w:szCs w:val="18"/>
                <w:lang w:eastAsia="ru-RU"/>
              </w:rPr>
            </w:pPr>
            <w:del w:id="2007" w:author="Зайцев Павел Борисович" w:date="2019-11-20T19:33:00Z">
              <w:r w:rsidRPr="00A1781D" w:rsidDel="00C82BFF">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08" w:author="Зайцев Павел Борисович" w:date="2019-11-20T19:33:00Z"/>
                <w:sz w:val="18"/>
                <w:szCs w:val="18"/>
                <w:lang w:eastAsia="ru-RU"/>
              </w:rPr>
            </w:pPr>
            <w:del w:id="2009"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10" w:author="Зайцев Павел Борисович" w:date="2019-11-20T19:33:00Z"/>
                <w:sz w:val="18"/>
                <w:szCs w:val="18"/>
                <w:lang w:eastAsia="ru-RU"/>
              </w:rPr>
            </w:pPr>
            <w:del w:id="2011"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1657B1" w:rsidP="001657B1">
            <w:pPr>
              <w:rPr>
                <w:del w:id="2012" w:author="Зайцев Павел Борисович" w:date="2019-11-20T19:33:00Z"/>
                <w:sz w:val="18"/>
                <w:szCs w:val="18"/>
                <w:lang w:eastAsia="ru-RU"/>
              </w:rPr>
            </w:pPr>
            <w:del w:id="2013" w:author="Зайцев Павел Борисович" w:date="2019-11-20T19:33:00Z">
              <w:r w:rsidDel="00C82BFF">
                <w:rPr>
                  <w:sz w:val="18"/>
                  <w:szCs w:val="18"/>
                  <w:lang w:eastAsia="ru-RU"/>
                </w:rPr>
                <w:delText>150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14" w:author="Зайцев Павел Борисович" w:date="2019-11-20T19:33:00Z"/>
                <w:sz w:val="18"/>
                <w:szCs w:val="18"/>
                <w:lang w:eastAsia="ru-RU"/>
              </w:rPr>
            </w:pPr>
            <w:del w:id="2015"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16" w:author="Зайцев Павел Борисович" w:date="2019-11-20T19:33:00Z"/>
                <w:sz w:val="18"/>
                <w:szCs w:val="18"/>
                <w:lang w:eastAsia="ru-RU"/>
              </w:rPr>
            </w:pPr>
            <w:del w:id="2017"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18" w:author="Зайцев Павел Борисович" w:date="2019-11-20T19:33:00Z"/>
                <w:sz w:val="18"/>
                <w:szCs w:val="18"/>
                <w:lang w:eastAsia="ru-RU"/>
              </w:rPr>
            </w:pPr>
            <w:del w:id="2019" w:author="Зайцев Павел Борисович" w:date="2019-11-20T19:33:00Z">
              <w:r w:rsidRPr="00A1781D" w:rsidDel="00C82BFF">
                <w:rPr>
                  <w:sz w:val="18"/>
                  <w:szCs w:val="18"/>
                  <w:lang w:eastAsia="ru-RU"/>
                </w:rPr>
                <w:delText>151</w:delText>
              </w:r>
            </w:del>
          </w:p>
        </w:tc>
      </w:tr>
      <w:tr w:rsidR="00A53A53" w:rsidRPr="00A1781D" w:rsidDel="00C82BFF" w:rsidTr="00CD0D20">
        <w:trPr>
          <w:trHeight w:val="255"/>
          <w:del w:id="2020"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21" w:author="Зайцев Павел Борисович" w:date="2019-11-20T19:33:00Z"/>
                <w:sz w:val="18"/>
                <w:szCs w:val="18"/>
                <w:lang w:eastAsia="ru-RU"/>
              </w:rPr>
            </w:pPr>
            <w:del w:id="2022"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23" w:author="Зайцев Павел Борисович" w:date="2019-11-20T19:33:00Z"/>
                <w:sz w:val="18"/>
                <w:szCs w:val="18"/>
                <w:lang w:eastAsia="ru-RU"/>
              </w:rPr>
            </w:pPr>
            <w:del w:id="2024" w:author="Зайцев Павел Борисович" w:date="2019-11-20T19:33:00Z">
              <w:r w:rsidRPr="00A1781D" w:rsidDel="00C82BFF">
                <w:rPr>
                  <w:sz w:val="18"/>
                  <w:szCs w:val="18"/>
                  <w:lang w:eastAsia="ru-RU"/>
                </w:rPr>
                <w:delText>203</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25" w:author="Зайцев Павел Борисович" w:date="2019-11-20T19:33:00Z"/>
                <w:sz w:val="18"/>
                <w:szCs w:val="18"/>
                <w:lang w:eastAsia="ru-RU"/>
              </w:rPr>
            </w:pPr>
            <w:del w:id="2026" w:author="Зайцев Павел Борисович" w:date="2019-11-20T19:33:00Z">
              <w:r w:rsidRPr="00A1781D"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27" w:author="Зайцев Павел Борисович" w:date="2019-11-20T19:33:00Z"/>
                <w:sz w:val="18"/>
                <w:szCs w:val="18"/>
                <w:lang w:eastAsia="ru-RU"/>
              </w:rPr>
            </w:pPr>
            <w:del w:id="2028" w:author="Зайцев Павел Борисович" w:date="2019-11-20T19:33:00Z">
              <w:r w:rsidRPr="00A1781D" w:rsidDel="00C82BFF">
                <w:rPr>
                  <w:sz w:val="18"/>
                  <w:szCs w:val="18"/>
                  <w:lang w:eastAsia="ru-RU"/>
                </w:rPr>
                <w:delText>01000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29" w:author="Зайцев Павел Борисович" w:date="2019-11-20T19:33:00Z"/>
                <w:sz w:val="18"/>
                <w:szCs w:val="18"/>
                <w:lang w:eastAsia="ru-RU"/>
              </w:rPr>
            </w:pPr>
            <w:del w:id="2030"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31" w:author="Зайцев Павел Борисович" w:date="2019-11-20T19:33:00Z"/>
                <w:sz w:val="18"/>
                <w:szCs w:val="18"/>
                <w:lang w:eastAsia="ru-RU"/>
              </w:rPr>
            </w:pPr>
            <w:del w:id="2032"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A53A53" w:rsidP="000922BC">
            <w:pPr>
              <w:rPr>
                <w:del w:id="2033" w:author="Зайцев Павел Борисович" w:date="2019-11-20T19:33:00Z"/>
                <w:sz w:val="18"/>
                <w:szCs w:val="18"/>
                <w:lang w:eastAsia="ru-RU"/>
              </w:rPr>
            </w:pPr>
            <w:del w:id="2034"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35" w:author="Зайцев Павел Борисович" w:date="2019-11-20T19:33:00Z"/>
                <w:sz w:val="18"/>
                <w:szCs w:val="18"/>
                <w:lang w:eastAsia="ru-RU"/>
              </w:rPr>
            </w:pPr>
            <w:del w:id="2036"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37" w:author="Зайцев Павел Борисович" w:date="2019-11-20T19:33:00Z"/>
                <w:sz w:val="18"/>
                <w:szCs w:val="18"/>
                <w:lang w:eastAsia="ru-RU"/>
              </w:rPr>
            </w:pPr>
            <w:del w:id="2038"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Del="00C82BFF" w:rsidRDefault="00A53A53" w:rsidP="00602117">
            <w:pPr>
              <w:rPr>
                <w:del w:id="2039" w:author="Зайцев Павел Борисович" w:date="2019-11-20T19:33:00Z"/>
                <w:sz w:val="18"/>
                <w:szCs w:val="18"/>
                <w:highlight w:val="yellow"/>
                <w:lang w:eastAsia="ru-RU"/>
              </w:rPr>
            </w:pPr>
            <w:del w:id="2040" w:author="Зайцев Павел Борисович" w:date="2019-11-20T19:33:00Z">
              <w:r w:rsidRPr="00602117" w:rsidDel="00C82BFF">
                <w:rPr>
                  <w:sz w:val="18"/>
                  <w:szCs w:val="18"/>
                  <w:lang w:eastAsia="ru-RU"/>
                </w:rPr>
                <w:delText>189</w:delText>
              </w:r>
            </w:del>
          </w:p>
        </w:tc>
      </w:tr>
      <w:tr w:rsidR="00A53A53" w:rsidRPr="00A1781D" w:rsidDel="00C82BFF" w:rsidTr="00CD0D20">
        <w:trPr>
          <w:trHeight w:val="255"/>
          <w:del w:id="2041"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42" w:author="Зайцев Павел Борисович" w:date="2019-11-20T19:33:00Z"/>
                <w:sz w:val="18"/>
                <w:szCs w:val="18"/>
                <w:lang w:eastAsia="ru-RU"/>
              </w:rPr>
            </w:pPr>
            <w:del w:id="2043"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44" w:author="Зайцев Павел Борисович" w:date="2019-11-20T19:33:00Z"/>
                <w:sz w:val="18"/>
                <w:szCs w:val="18"/>
                <w:lang w:eastAsia="ru-RU"/>
              </w:rPr>
            </w:pPr>
            <w:del w:id="2045" w:author="Зайцев Павел Борисович" w:date="2019-11-20T19:33:00Z">
              <w:r w:rsidRPr="00A1781D" w:rsidDel="00C82BFF">
                <w:rPr>
                  <w:sz w:val="18"/>
                  <w:szCs w:val="18"/>
                  <w:lang w:eastAsia="ru-RU"/>
                </w:rPr>
                <w:delText>204</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46" w:author="Зайцев Павел Борисович" w:date="2019-11-20T19:33:00Z"/>
                <w:sz w:val="18"/>
                <w:szCs w:val="18"/>
                <w:lang w:eastAsia="ru-RU"/>
              </w:rPr>
            </w:pPr>
            <w:del w:id="2047" w:author="Зайцев Павел Борисович" w:date="2019-11-20T19:33:00Z">
              <w:r w:rsidRPr="00A1781D" w:rsidDel="00C82BFF">
                <w:rPr>
                  <w:sz w:val="18"/>
                  <w:szCs w:val="18"/>
                  <w:lang w:eastAsia="ru-RU"/>
                </w:rPr>
                <w:delText>01</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48" w:author="Зайцев Павел Борисович" w:date="2019-11-20T19:33:00Z"/>
                <w:sz w:val="18"/>
                <w:szCs w:val="18"/>
                <w:lang w:eastAsia="ru-RU"/>
              </w:rPr>
            </w:pPr>
            <w:del w:id="2049" w:author="Зайцев Павел Борисович" w:date="2019-11-20T19:33:00Z">
              <w:r w:rsidRPr="00A1781D" w:rsidDel="00C82BFF">
                <w:rPr>
                  <w:sz w:val="18"/>
                  <w:szCs w:val="18"/>
                  <w:lang w:eastAsia="ru-RU"/>
                </w:rPr>
                <w:delText>010**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50" w:author="Зайцев Павел Борисович" w:date="2019-11-20T19:33:00Z"/>
                <w:sz w:val="18"/>
                <w:szCs w:val="18"/>
                <w:lang w:eastAsia="ru-RU"/>
              </w:rPr>
            </w:pPr>
            <w:del w:id="2051"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52" w:author="Зайцев Павел Борисович" w:date="2019-11-20T19:33:00Z"/>
                <w:sz w:val="18"/>
                <w:szCs w:val="18"/>
                <w:lang w:eastAsia="ru-RU"/>
              </w:rPr>
            </w:pPr>
            <w:del w:id="2053"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A53A53" w:rsidP="000922BC">
            <w:pPr>
              <w:rPr>
                <w:del w:id="2054" w:author="Зайцев Павел Борисович" w:date="2019-11-20T19:33:00Z"/>
                <w:sz w:val="18"/>
                <w:szCs w:val="18"/>
                <w:lang w:eastAsia="ru-RU"/>
              </w:rPr>
            </w:pPr>
            <w:del w:id="2055" w:author="Зайцев Павел Борисович" w:date="2019-11-20T19:33:00Z">
              <w:r w:rsidRPr="00A1781D" w:rsidDel="00C82BFF">
                <w:rPr>
                  <w:sz w:val="18"/>
                  <w:szCs w:val="18"/>
                  <w:lang w:eastAsia="ru-RU"/>
                </w:rPr>
                <w:delText>180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56" w:author="Зайцев Павел Борисович" w:date="2019-11-20T19:33:00Z"/>
                <w:sz w:val="18"/>
                <w:szCs w:val="18"/>
                <w:lang w:eastAsia="ru-RU"/>
              </w:rPr>
            </w:pPr>
            <w:del w:id="2057"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58" w:author="Зайцев Павел Борисович" w:date="2019-11-20T19:33:00Z"/>
                <w:sz w:val="18"/>
                <w:szCs w:val="18"/>
                <w:lang w:eastAsia="ru-RU"/>
              </w:rPr>
            </w:pPr>
            <w:del w:id="2059"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Del="00C82BFF" w:rsidRDefault="00A53A53" w:rsidP="00CF7B53">
            <w:pPr>
              <w:rPr>
                <w:del w:id="2060" w:author="Зайцев Павел Борисович" w:date="2019-11-20T19:33:00Z"/>
                <w:sz w:val="18"/>
                <w:szCs w:val="18"/>
                <w:highlight w:val="yellow"/>
                <w:lang w:eastAsia="ru-RU"/>
              </w:rPr>
            </w:pPr>
            <w:del w:id="2061" w:author="Зайцев Павел Борисович" w:date="2019-11-20T19:33:00Z">
              <w:r w:rsidRPr="00CF7B53" w:rsidDel="00C82BFF">
                <w:rPr>
                  <w:sz w:val="18"/>
                  <w:szCs w:val="18"/>
                  <w:lang w:eastAsia="ru-RU"/>
                </w:rPr>
                <w:delText>189</w:delText>
              </w:r>
            </w:del>
          </w:p>
        </w:tc>
      </w:tr>
      <w:tr w:rsidR="00A53A53" w:rsidRPr="00A1781D" w:rsidDel="00C82BFF" w:rsidTr="00776932">
        <w:trPr>
          <w:trHeight w:val="255"/>
          <w:del w:id="2062" w:author="Зайцев Павел Борисович" w:date="2019-11-20T19:33:00Z"/>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63" w:author="Зайцев Павел Борисович" w:date="2019-11-20T19:33:00Z"/>
                <w:sz w:val="18"/>
                <w:szCs w:val="18"/>
                <w:lang w:eastAsia="ru-RU"/>
              </w:rPr>
            </w:pPr>
            <w:del w:id="2064" w:author="Зайцев Павел Борисович" w:date="2019-11-20T19:33:00Z">
              <w:r w:rsidRPr="00A1781D" w:rsidDel="00C82BFF">
                <w:rPr>
                  <w:sz w:val="18"/>
                  <w:szCs w:val="18"/>
                  <w:lang w:eastAsia="ru-RU"/>
                </w:rPr>
                <w:delText>2</w:delText>
              </w:r>
            </w:del>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65" w:author="Зайцев Павел Борисович" w:date="2019-11-20T19:33:00Z"/>
                <w:sz w:val="18"/>
                <w:szCs w:val="18"/>
                <w:lang w:eastAsia="ru-RU"/>
              </w:rPr>
            </w:pPr>
            <w:del w:id="2066" w:author="Зайцев Павел Борисович" w:date="2019-11-20T19:33:00Z">
              <w:r w:rsidRPr="00A1781D" w:rsidDel="00C82BFF">
                <w:rPr>
                  <w:sz w:val="18"/>
                  <w:szCs w:val="18"/>
                  <w:lang w:eastAsia="ru-RU"/>
                </w:rPr>
                <w:delText>205</w:delText>
              </w:r>
            </w:del>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67" w:author="Зайцев Павел Борисович" w:date="2019-11-20T19:33:00Z"/>
                <w:sz w:val="18"/>
                <w:szCs w:val="18"/>
                <w:lang w:eastAsia="ru-RU"/>
              </w:rPr>
            </w:pPr>
            <w:del w:id="2068" w:author="Зайцев Павел Борисович" w:date="2019-11-20T19:33:00Z">
              <w:r w:rsidRPr="00A1781D" w:rsidDel="00C82BFF">
                <w:rPr>
                  <w:sz w:val="18"/>
                  <w:szCs w:val="18"/>
                  <w:lang w:eastAsia="ru-RU"/>
                </w:rPr>
                <w:delText>00</w:delText>
              </w:r>
            </w:del>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69" w:author="Зайцев Павел Борисович" w:date="2019-11-20T19:33:00Z"/>
                <w:sz w:val="18"/>
                <w:szCs w:val="18"/>
                <w:lang w:eastAsia="ru-RU"/>
              </w:rPr>
            </w:pPr>
            <w:del w:id="2070" w:author="Зайцев Павел Борисович" w:date="2019-11-20T19:33:00Z">
              <w:r w:rsidRPr="00A1781D" w:rsidDel="00C82BFF">
                <w:rPr>
                  <w:sz w:val="18"/>
                  <w:szCs w:val="18"/>
                  <w:lang w:eastAsia="ru-RU"/>
                </w:rPr>
                <w:delText>00000</w:delText>
              </w:r>
            </w:del>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71" w:author="Зайцев Павел Борисович" w:date="2019-11-20T19:33:00Z"/>
                <w:sz w:val="18"/>
                <w:szCs w:val="18"/>
                <w:lang w:eastAsia="ru-RU"/>
              </w:rPr>
            </w:pPr>
            <w:del w:id="2072" w:author="Зайцев Павел Борисович" w:date="2019-11-20T19:33:00Z">
              <w:r w:rsidRPr="00A1781D" w:rsidDel="00C82BFF">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73" w:author="Зайцев Павел Борисович" w:date="2019-11-20T19:33:00Z"/>
                <w:sz w:val="18"/>
                <w:szCs w:val="18"/>
                <w:lang w:eastAsia="ru-RU"/>
              </w:rPr>
            </w:pPr>
            <w:del w:id="2074" w:author="Зайцев Павел Борисович" w:date="2019-11-20T19:33:00Z">
              <w:r w:rsidRPr="00A1781D" w:rsidDel="00C82BFF">
                <w:rPr>
                  <w:sz w:val="18"/>
                  <w:szCs w:val="18"/>
                  <w:lang w:eastAsia="ru-RU"/>
                </w:rPr>
                <w:delText>****</w:delText>
              </w:r>
            </w:del>
          </w:p>
        </w:tc>
        <w:tc>
          <w:tcPr>
            <w:tcW w:w="823" w:type="dxa"/>
            <w:tcBorders>
              <w:top w:val="nil"/>
              <w:left w:val="nil"/>
              <w:bottom w:val="single" w:sz="4" w:space="0" w:color="auto"/>
              <w:right w:val="nil"/>
            </w:tcBorders>
            <w:vAlign w:val="bottom"/>
          </w:tcPr>
          <w:p w:rsidR="00A53A53" w:rsidRPr="00A1781D" w:rsidDel="00C82BFF" w:rsidRDefault="001657B1" w:rsidP="000922BC">
            <w:pPr>
              <w:rPr>
                <w:del w:id="2075" w:author="Зайцев Павел Борисович" w:date="2019-11-20T19:33:00Z"/>
                <w:sz w:val="18"/>
                <w:szCs w:val="18"/>
                <w:lang w:eastAsia="ru-RU"/>
              </w:rPr>
            </w:pPr>
            <w:del w:id="2076" w:author="Зайцев Павел Борисович" w:date="2019-11-20T19:33:00Z">
              <w:r w:rsidDel="00C82BFF">
                <w:rPr>
                  <w:sz w:val="18"/>
                  <w:szCs w:val="18"/>
                  <w:lang w:eastAsia="ru-RU"/>
                </w:rPr>
                <w:delText>150</w:delText>
              </w:r>
            </w:del>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77" w:author="Зайцев Павел Борисович" w:date="2019-11-20T19:33:00Z"/>
                <w:sz w:val="18"/>
                <w:szCs w:val="18"/>
                <w:lang w:eastAsia="ru-RU"/>
              </w:rPr>
            </w:pPr>
            <w:del w:id="2078" w:author="Зайцев Павел Борисович" w:date="2019-11-20T19:33:00Z">
              <w:r w:rsidRPr="00A1781D" w:rsidDel="00C82BFF">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79" w:author="Зайцев Павел Борисович" w:date="2019-11-20T19:33:00Z"/>
                <w:sz w:val="18"/>
                <w:szCs w:val="18"/>
                <w:lang w:eastAsia="ru-RU"/>
              </w:rPr>
            </w:pPr>
            <w:del w:id="2080" w:author="Зайцев Павел Борисович" w:date="2019-11-20T19:33:00Z">
              <w:r w:rsidRPr="00A1781D" w:rsidDel="00C82BFF">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81" w:author="Зайцев Павел Борисович" w:date="2019-11-20T19:33:00Z"/>
                <w:sz w:val="18"/>
                <w:szCs w:val="18"/>
                <w:lang w:eastAsia="ru-RU"/>
              </w:rPr>
            </w:pPr>
            <w:del w:id="2082" w:author="Зайцев Павел Борисович" w:date="2019-11-20T19:33:00Z">
              <w:r w:rsidRPr="00A1781D" w:rsidDel="00C82BFF">
                <w:rPr>
                  <w:sz w:val="18"/>
                  <w:szCs w:val="18"/>
                  <w:lang w:eastAsia="ru-RU"/>
                </w:rPr>
                <w:delText>152</w:delText>
              </w:r>
            </w:del>
          </w:p>
        </w:tc>
      </w:tr>
      <w:tr w:rsidR="00A53A53" w:rsidRPr="00A1781D" w:rsidDel="00C82BFF" w:rsidTr="00776932">
        <w:trPr>
          <w:trHeight w:val="255"/>
          <w:del w:id="2083" w:author="Зайцев Павел Борисович" w:date="2019-11-20T19:33:00Z"/>
        </w:trPr>
        <w:tc>
          <w:tcPr>
            <w:tcW w:w="773"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84" w:author="Зайцев Павел Борисович" w:date="2019-11-20T19:33:00Z"/>
                <w:sz w:val="18"/>
                <w:szCs w:val="18"/>
                <w:lang w:eastAsia="ru-RU"/>
              </w:rPr>
            </w:pPr>
            <w:del w:id="2085" w:author="Зайцев Павел Борисович" w:date="2019-11-20T19:33:00Z">
              <w:r w:rsidRPr="00A1781D" w:rsidDel="00C82BFF">
                <w:rPr>
                  <w:sz w:val="18"/>
                  <w:szCs w:val="18"/>
                  <w:lang w:eastAsia="ru-RU"/>
                </w:rPr>
                <w:delText>2</w:delText>
              </w:r>
            </w:del>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86" w:author="Зайцев Павел Борисович" w:date="2019-11-20T19:33:00Z"/>
                <w:sz w:val="18"/>
                <w:szCs w:val="18"/>
                <w:lang w:eastAsia="ru-RU"/>
              </w:rPr>
            </w:pPr>
            <w:del w:id="2087" w:author="Зайцев Павел Борисович" w:date="2019-11-20T19:33:00Z">
              <w:r w:rsidRPr="00A1781D" w:rsidDel="00C82BFF">
                <w:rPr>
                  <w:sz w:val="18"/>
                  <w:szCs w:val="18"/>
                  <w:lang w:eastAsia="ru-RU"/>
                </w:rPr>
                <w:delText>207</w:delText>
              </w:r>
            </w:del>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88" w:author="Зайцев Павел Борисович" w:date="2019-11-20T19:33:00Z"/>
                <w:sz w:val="18"/>
                <w:szCs w:val="18"/>
                <w:lang w:eastAsia="ru-RU"/>
              </w:rPr>
            </w:pPr>
            <w:del w:id="2089" w:author="Зайцев Павел Борисович" w:date="2019-11-20T19:33:00Z">
              <w:r w:rsidRPr="00A1781D" w:rsidDel="00C82BFF">
                <w:rPr>
                  <w:sz w:val="18"/>
                  <w:szCs w:val="18"/>
                  <w:lang w:eastAsia="ru-RU"/>
                </w:rPr>
                <w:delText>01</w:delText>
              </w:r>
            </w:del>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90" w:author="Зайцев Павел Борисович" w:date="2019-11-20T19:33:00Z"/>
                <w:sz w:val="18"/>
                <w:szCs w:val="18"/>
                <w:lang w:eastAsia="ru-RU"/>
              </w:rPr>
            </w:pPr>
            <w:del w:id="2091" w:author="Зайцев Павел Борисович" w:date="2019-11-20T19:33:00Z">
              <w:r w:rsidRPr="00A1781D" w:rsidDel="00C82BFF">
                <w:rPr>
                  <w:sz w:val="18"/>
                  <w:szCs w:val="18"/>
                  <w:lang w:eastAsia="ru-RU"/>
                </w:rPr>
                <w:delText>010**</w:delText>
              </w:r>
            </w:del>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92" w:author="Зайцев Павел Борисович" w:date="2019-11-20T19:33:00Z"/>
                <w:sz w:val="18"/>
                <w:szCs w:val="18"/>
                <w:lang w:eastAsia="ru-RU"/>
              </w:rPr>
            </w:pPr>
            <w:del w:id="2093" w:author="Зайцев Павел Борисович" w:date="2019-11-20T19:33:00Z">
              <w:r w:rsidRPr="00A1781D" w:rsidDel="00C82BFF">
                <w:rPr>
                  <w:sz w:val="18"/>
                  <w:szCs w:val="18"/>
                  <w:lang w:eastAsia="ru-RU"/>
                </w:rPr>
                <w:delText>01</w:delText>
              </w:r>
            </w:del>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94" w:author="Зайцев Павел Борисович" w:date="2019-11-20T19:33:00Z"/>
                <w:sz w:val="18"/>
                <w:szCs w:val="18"/>
                <w:lang w:eastAsia="ru-RU"/>
              </w:rPr>
            </w:pPr>
            <w:del w:id="2095" w:author="Зайцев Павел Борисович" w:date="2019-11-20T19:33:00Z">
              <w:r w:rsidRPr="00A1781D" w:rsidDel="00C82BFF">
                <w:rPr>
                  <w:sz w:val="18"/>
                  <w:szCs w:val="18"/>
                  <w:lang w:eastAsia="ru-RU"/>
                </w:rPr>
                <w:delText>****</w:delText>
              </w:r>
            </w:del>
          </w:p>
        </w:tc>
        <w:tc>
          <w:tcPr>
            <w:tcW w:w="823" w:type="dxa"/>
            <w:tcBorders>
              <w:top w:val="single" w:sz="4" w:space="0" w:color="auto"/>
              <w:left w:val="nil"/>
              <w:bottom w:val="single" w:sz="4" w:space="0" w:color="auto"/>
              <w:right w:val="nil"/>
            </w:tcBorders>
            <w:vAlign w:val="bottom"/>
          </w:tcPr>
          <w:p w:rsidR="00A53A53" w:rsidRPr="00A1781D" w:rsidDel="00C82BFF" w:rsidRDefault="00A53A53" w:rsidP="000922BC">
            <w:pPr>
              <w:rPr>
                <w:del w:id="2096" w:author="Зайцев Павел Борисович" w:date="2019-11-20T19:33:00Z"/>
                <w:sz w:val="18"/>
                <w:szCs w:val="18"/>
                <w:lang w:eastAsia="ru-RU"/>
              </w:rPr>
            </w:pPr>
            <w:del w:id="2097" w:author="Зайцев Павел Борисович" w:date="2019-11-20T19:33:00Z">
              <w:r w:rsidRPr="00A1781D" w:rsidDel="00C82BFF">
                <w:rPr>
                  <w:sz w:val="18"/>
                  <w:szCs w:val="18"/>
                  <w:lang w:eastAsia="ru-RU"/>
                </w:rPr>
                <w:delText>180</w:delText>
              </w:r>
            </w:del>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098" w:author="Зайцев Павел Борисович" w:date="2019-11-20T19:33:00Z"/>
                <w:sz w:val="18"/>
                <w:szCs w:val="18"/>
                <w:lang w:eastAsia="ru-RU"/>
              </w:rPr>
            </w:pPr>
            <w:del w:id="2099" w:author="Зайцев Павел Борисович" w:date="2019-11-20T19:33:00Z">
              <w:r w:rsidRPr="00A1781D" w:rsidDel="00C82BFF">
                <w:rPr>
                  <w:sz w:val="18"/>
                  <w:szCs w:val="18"/>
                  <w:lang w:eastAsia="ru-RU"/>
                </w:rPr>
                <w:delText>1</w:delText>
              </w:r>
            </w:del>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100" w:author="Зайцев Павел Борисович" w:date="2019-11-20T19:33:00Z"/>
                <w:sz w:val="18"/>
                <w:szCs w:val="18"/>
                <w:lang w:eastAsia="ru-RU"/>
              </w:rPr>
            </w:pPr>
            <w:del w:id="2101" w:author="Зайцев Павел Борисович" w:date="2019-11-20T19:33:00Z">
              <w:r w:rsidRPr="00A1781D" w:rsidDel="00C82BFF">
                <w:rPr>
                  <w:sz w:val="18"/>
                  <w:szCs w:val="18"/>
                  <w:lang w:eastAsia="ru-RU"/>
                </w:rPr>
                <w:delText>40110</w:delText>
              </w:r>
            </w:del>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0922BC">
            <w:pPr>
              <w:rPr>
                <w:del w:id="2102" w:author="Зайцев Павел Борисович" w:date="2019-11-20T19:33:00Z"/>
                <w:sz w:val="18"/>
                <w:szCs w:val="18"/>
                <w:lang w:eastAsia="ru-RU"/>
              </w:rPr>
            </w:pPr>
            <w:del w:id="2103" w:author="Зайцев Павел Борисович" w:date="2019-11-20T19:33:00Z">
              <w:r w:rsidRPr="00CF7B53" w:rsidDel="00C82BFF">
                <w:rPr>
                  <w:sz w:val="18"/>
                  <w:szCs w:val="18"/>
                  <w:lang w:eastAsia="ru-RU"/>
                </w:rPr>
                <w:delText>189</w:delText>
              </w:r>
            </w:del>
          </w:p>
        </w:tc>
      </w:tr>
      <w:tr w:rsidR="00A53A53" w:rsidRPr="00A1781D" w:rsidDel="00C82BFF" w:rsidTr="00776932">
        <w:trPr>
          <w:trHeight w:val="255"/>
          <w:del w:id="2104" w:author="Зайцев Павел Борисович" w:date="2019-11-20T19:33:00Z"/>
        </w:trPr>
        <w:tc>
          <w:tcPr>
            <w:tcW w:w="773"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05" w:author="Зайцев Павел Борисович" w:date="2019-11-20T19:33:00Z"/>
                <w:sz w:val="18"/>
                <w:szCs w:val="18"/>
                <w:lang w:eastAsia="ru-RU"/>
              </w:rPr>
            </w:pPr>
            <w:del w:id="2106" w:author="Зайцев Павел Борисович" w:date="2019-11-20T19:33:00Z">
              <w:r w:rsidRPr="00A1781D" w:rsidDel="00C82BFF">
                <w:rPr>
                  <w:sz w:val="18"/>
                  <w:szCs w:val="18"/>
                  <w:lang w:eastAsia="ru-RU"/>
                </w:rPr>
                <w:delText>1</w:delText>
              </w:r>
            </w:del>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07" w:author="Зайцев Павел Борисович" w:date="2019-11-20T19:33:00Z"/>
                <w:sz w:val="18"/>
                <w:szCs w:val="18"/>
                <w:lang w:eastAsia="ru-RU"/>
              </w:rPr>
            </w:pPr>
            <w:del w:id="2108" w:author="Зайцев Павел Борисович" w:date="2019-11-20T19:33:00Z">
              <w:r w:rsidRPr="00A1781D" w:rsidDel="00C82BFF">
                <w:rPr>
                  <w:sz w:val="18"/>
                  <w:szCs w:val="18"/>
                  <w:lang w:eastAsia="ru-RU"/>
                </w:rPr>
                <w:delText>1**</w:delText>
              </w:r>
            </w:del>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09" w:author="Зайцев Павел Борисович" w:date="2019-11-20T19:33:00Z"/>
                <w:sz w:val="18"/>
                <w:szCs w:val="18"/>
                <w:lang w:eastAsia="ru-RU"/>
              </w:rPr>
            </w:pPr>
            <w:del w:id="2110" w:author="Зайцев Павел Борисович" w:date="2019-11-20T19:33:00Z">
              <w:r w:rsidRPr="00A1781D" w:rsidDel="00C82BFF">
                <w:rPr>
                  <w:sz w:val="18"/>
                  <w:szCs w:val="18"/>
                  <w:lang w:eastAsia="ru-RU"/>
                </w:rPr>
                <w:delText>**</w:delText>
              </w:r>
            </w:del>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11" w:author="Зайцев Павел Борисович" w:date="2019-11-20T19:33:00Z"/>
                <w:sz w:val="18"/>
                <w:szCs w:val="18"/>
                <w:lang w:eastAsia="ru-RU"/>
              </w:rPr>
            </w:pPr>
            <w:del w:id="2112" w:author="Зайцев Павел Борисович" w:date="2019-11-20T19:33:00Z">
              <w:r w:rsidRPr="00A1781D" w:rsidDel="00C82BFF">
                <w:rPr>
                  <w:sz w:val="18"/>
                  <w:szCs w:val="18"/>
                  <w:lang w:eastAsia="ru-RU"/>
                </w:rPr>
                <w:delText>*****</w:delText>
              </w:r>
            </w:del>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13" w:author="Зайцев Павел Борисович" w:date="2019-11-20T19:33:00Z"/>
                <w:sz w:val="18"/>
                <w:szCs w:val="18"/>
                <w:lang w:eastAsia="ru-RU"/>
              </w:rPr>
            </w:pPr>
            <w:del w:id="2114" w:author="Зайцев Павел Борисович" w:date="2019-11-20T19:33:00Z">
              <w:r w:rsidRPr="00A1781D" w:rsidDel="00C82BFF">
                <w:rPr>
                  <w:sz w:val="18"/>
                  <w:szCs w:val="18"/>
                  <w:lang w:eastAsia="ru-RU"/>
                </w:rPr>
                <w:delText>01</w:delText>
              </w:r>
            </w:del>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15" w:author="Зайцев Павел Борисович" w:date="2019-11-20T19:33:00Z"/>
                <w:sz w:val="18"/>
                <w:szCs w:val="18"/>
                <w:lang w:eastAsia="ru-RU"/>
              </w:rPr>
            </w:pPr>
            <w:del w:id="2116" w:author="Зайцев Павел Борисович" w:date="2019-11-20T19:33:00Z">
              <w:r w:rsidRPr="00A1781D" w:rsidDel="00C82BFF">
                <w:rPr>
                  <w:sz w:val="18"/>
                  <w:szCs w:val="18"/>
                  <w:lang w:eastAsia="ru-RU"/>
                </w:rPr>
                <w:delText>****</w:delText>
              </w:r>
            </w:del>
          </w:p>
        </w:tc>
        <w:tc>
          <w:tcPr>
            <w:tcW w:w="823" w:type="dxa"/>
            <w:tcBorders>
              <w:top w:val="single" w:sz="4" w:space="0" w:color="auto"/>
              <w:left w:val="nil"/>
              <w:bottom w:val="single" w:sz="4" w:space="0" w:color="auto"/>
              <w:right w:val="nil"/>
            </w:tcBorders>
          </w:tcPr>
          <w:p w:rsidR="00A53A53" w:rsidRPr="00A1781D" w:rsidDel="00C82BFF" w:rsidRDefault="00A53A53" w:rsidP="00C7615E">
            <w:pPr>
              <w:rPr>
                <w:del w:id="2117" w:author="Зайцев Павел Борисович" w:date="2019-11-20T19:33:00Z"/>
                <w:sz w:val="18"/>
                <w:szCs w:val="18"/>
                <w:lang w:eastAsia="ru-RU"/>
              </w:rPr>
            </w:pPr>
            <w:del w:id="2118" w:author="Зайцев Павел Борисович" w:date="2019-11-20T19:33:00Z">
              <w:r w:rsidRPr="00A1781D" w:rsidDel="00C82BFF">
                <w:rPr>
                  <w:sz w:val="18"/>
                  <w:szCs w:val="18"/>
                  <w:lang w:eastAsia="ru-RU"/>
                </w:rPr>
                <w:delText>***</w:delText>
              </w:r>
            </w:del>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19" w:author="Зайцев Павел Борисович" w:date="2019-11-20T19:33:00Z"/>
                <w:sz w:val="18"/>
                <w:szCs w:val="18"/>
                <w:lang w:eastAsia="ru-RU"/>
              </w:rPr>
            </w:pPr>
            <w:del w:id="2120" w:author="Зайцев Павел Борисович" w:date="2019-11-20T19:33:00Z">
              <w:r w:rsidRPr="00A1781D" w:rsidDel="00C82BFF">
                <w:rPr>
                  <w:sz w:val="18"/>
                  <w:szCs w:val="18"/>
                  <w:lang w:eastAsia="ru-RU"/>
                </w:rPr>
                <w:delText>1</w:delText>
              </w:r>
            </w:del>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21" w:author="Зайцев Павел Борисович" w:date="2019-11-20T19:33:00Z"/>
                <w:sz w:val="18"/>
                <w:szCs w:val="18"/>
                <w:lang w:eastAsia="ru-RU"/>
              </w:rPr>
            </w:pPr>
            <w:del w:id="2122" w:author="Зайцев Павел Борисович" w:date="2019-11-20T19:33:00Z">
              <w:r w:rsidRPr="00A1781D" w:rsidDel="00C82BFF">
                <w:rPr>
                  <w:sz w:val="18"/>
                  <w:szCs w:val="18"/>
                  <w:lang w:eastAsia="ru-RU"/>
                </w:rPr>
                <w:delText>40110</w:delText>
              </w:r>
            </w:del>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Del="00C82BFF" w:rsidRDefault="00A53A53" w:rsidP="00C7615E">
            <w:pPr>
              <w:rPr>
                <w:del w:id="2123" w:author="Зайцев Павел Борисович" w:date="2019-11-20T19:33:00Z"/>
                <w:sz w:val="18"/>
                <w:szCs w:val="18"/>
                <w:lang w:eastAsia="ru-RU"/>
              </w:rPr>
            </w:pPr>
            <w:del w:id="2124" w:author="Зайцев Павел Борисович" w:date="2019-11-20T19:33:00Z">
              <w:r w:rsidRPr="00A1781D" w:rsidDel="00C82BFF">
                <w:rPr>
                  <w:sz w:val="18"/>
                  <w:szCs w:val="18"/>
                  <w:lang w:eastAsia="ru-RU"/>
                </w:rPr>
                <w:delText>174</w:delText>
              </w:r>
            </w:del>
          </w:p>
        </w:tc>
      </w:tr>
      <w:tr w:rsidR="00DF40B9" w:rsidRPr="00A1781D" w:rsidDel="00C82BFF" w:rsidTr="00DF40B9">
        <w:trPr>
          <w:trHeight w:val="255"/>
          <w:del w:id="2125" w:author="Зайцев Павел Борисович" w:date="2019-11-20T19:33:00Z"/>
        </w:trPr>
        <w:tc>
          <w:tcPr>
            <w:tcW w:w="773"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26" w:author="Зайцев Павел Борисович" w:date="2019-11-20T19:33:00Z"/>
                <w:sz w:val="18"/>
                <w:szCs w:val="18"/>
                <w:lang w:eastAsia="ru-RU"/>
              </w:rPr>
            </w:pPr>
            <w:del w:id="2127" w:author="Зайцев Павел Борисович" w:date="2019-11-20T19:33:00Z">
              <w:r w:rsidRPr="004430C1" w:rsidDel="00C82BFF">
                <w:delText>1</w:delText>
              </w:r>
            </w:del>
          </w:p>
        </w:tc>
        <w:tc>
          <w:tcPr>
            <w:tcW w:w="1200"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28" w:author="Зайцев Павел Борисович" w:date="2019-11-20T19:33:00Z"/>
                <w:sz w:val="18"/>
                <w:szCs w:val="18"/>
                <w:lang w:eastAsia="ru-RU"/>
              </w:rPr>
            </w:pPr>
            <w:del w:id="2129" w:author="Зайцев Павел Борисович" w:date="2019-11-20T19:33:00Z">
              <w:r w:rsidDel="00C82BFF">
                <w:delText>1**</w:delText>
              </w:r>
            </w:del>
          </w:p>
        </w:tc>
        <w:tc>
          <w:tcPr>
            <w:tcW w:w="868"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30" w:author="Зайцев Павел Борисович" w:date="2019-11-20T19:33:00Z"/>
                <w:sz w:val="18"/>
                <w:szCs w:val="18"/>
                <w:lang w:eastAsia="ru-RU"/>
              </w:rPr>
            </w:pPr>
            <w:del w:id="2131" w:author="Зайцев Павел Борисович" w:date="2019-11-20T19:33:00Z">
              <w:r w:rsidRPr="004430C1" w:rsidDel="00C82BFF">
                <w:delText>**</w:delText>
              </w:r>
            </w:del>
          </w:p>
        </w:tc>
        <w:tc>
          <w:tcPr>
            <w:tcW w:w="1195"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32" w:author="Зайцев Павел Борисович" w:date="2019-11-20T19:33:00Z"/>
                <w:sz w:val="18"/>
                <w:szCs w:val="18"/>
                <w:lang w:eastAsia="ru-RU"/>
              </w:rPr>
            </w:pPr>
            <w:del w:id="2133" w:author="Зайцев Павел Борисович" w:date="2019-11-20T19:33:00Z">
              <w:r w:rsidRPr="004430C1" w:rsidDel="00C82BFF">
                <w:delText>*****</w:delText>
              </w:r>
            </w:del>
          </w:p>
        </w:tc>
        <w:tc>
          <w:tcPr>
            <w:tcW w:w="662"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34" w:author="Зайцев Павел Борисович" w:date="2019-11-20T19:33:00Z"/>
                <w:sz w:val="18"/>
                <w:szCs w:val="18"/>
                <w:lang w:eastAsia="ru-RU"/>
              </w:rPr>
            </w:pPr>
            <w:del w:id="2135" w:author="Зайцев Павел Борисович" w:date="2019-11-20T19:33:00Z">
              <w:r w:rsidRPr="004430C1" w:rsidDel="00C82BFF">
                <w:delText>**</w:delText>
              </w:r>
            </w:del>
          </w:p>
        </w:tc>
        <w:tc>
          <w:tcPr>
            <w:tcW w:w="980"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36" w:author="Зайцев Павел Борисович" w:date="2019-11-20T19:33:00Z"/>
                <w:sz w:val="18"/>
                <w:szCs w:val="18"/>
                <w:lang w:eastAsia="ru-RU"/>
              </w:rPr>
            </w:pPr>
            <w:del w:id="2137" w:author="Зайцев Павел Борисович" w:date="2019-11-20T19:33:00Z">
              <w:r w:rsidRPr="004430C1" w:rsidDel="00C82BFF">
                <w:delText>****</w:delText>
              </w:r>
            </w:del>
          </w:p>
        </w:tc>
        <w:tc>
          <w:tcPr>
            <w:tcW w:w="823" w:type="dxa"/>
            <w:tcBorders>
              <w:top w:val="single" w:sz="4" w:space="0" w:color="auto"/>
              <w:left w:val="nil"/>
              <w:bottom w:val="single" w:sz="4" w:space="0" w:color="auto"/>
              <w:right w:val="nil"/>
            </w:tcBorders>
          </w:tcPr>
          <w:p w:rsidR="00DF40B9" w:rsidRPr="00A1781D" w:rsidDel="00C82BFF" w:rsidRDefault="00DF40B9" w:rsidP="00C7615E">
            <w:pPr>
              <w:rPr>
                <w:del w:id="2138" w:author="Зайцев Павел Борисович" w:date="2019-11-20T19:33:00Z"/>
                <w:sz w:val="18"/>
                <w:szCs w:val="18"/>
                <w:lang w:eastAsia="ru-RU"/>
              </w:rPr>
            </w:pPr>
            <w:del w:id="2139" w:author="Зайцев Павел Борисович" w:date="2019-11-20T19:33:00Z">
              <w:r w:rsidRPr="004430C1" w:rsidDel="00C82BFF">
                <w:delText>***</w:delText>
              </w:r>
            </w:del>
          </w:p>
        </w:tc>
        <w:tc>
          <w:tcPr>
            <w:tcW w:w="620"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40" w:author="Зайцев Павел Борисович" w:date="2019-11-20T19:33:00Z"/>
                <w:sz w:val="18"/>
                <w:szCs w:val="18"/>
                <w:lang w:eastAsia="ru-RU"/>
              </w:rPr>
            </w:pPr>
            <w:del w:id="2141" w:author="Зайцев Павел Борисович" w:date="2019-11-20T19:33:00Z">
              <w:r w:rsidRPr="004430C1" w:rsidDel="00C82BFF">
                <w:delText>1</w:delText>
              </w:r>
            </w:del>
          </w:p>
        </w:tc>
        <w:tc>
          <w:tcPr>
            <w:tcW w:w="772"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42" w:author="Зайцев Павел Борисович" w:date="2019-11-20T19:33:00Z"/>
                <w:sz w:val="18"/>
                <w:szCs w:val="18"/>
                <w:lang w:eastAsia="ru-RU"/>
              </w:rPr>
            </w:pPr>
            <w:del w:id="2143" w:author="Зайцев Павел Борисович" w:date="2019-11-20T19:33:00Z">
              <w:r w:rsidRPr="004430C1" w:rsidDel="00C82BFF">
                <w:delText>40110</w:delText>
              </w:r>
            </w:del>
          </w:p>
        </w:tc>
        <w:tc>
          <w:tcPr>
            <w:tcW w:w="1580" w:type="dxa"/>
            <w:tcBorders>
              <w:top w:val="single" w:sz="4" w:space="0" w:color="auto"/>
              <w:left w:val="nil"/>
              <w:bottom w:val="single" w:sz="4" w:space="0" w:color="auto"/>
              <w:right w:val="single" w:sz="4" w:space="0" w:color="auto"/>
            </w:tcBorders>
            <w:shd w:val="clear" w:color="auto" w:fill="auto"/>
            <w:noWrap/>
          </w:tcPr>
          <w:p w:rsidR="00DF40B9" w:rsidRPr="00A1781D" w:rsidDel="00C82BFF" w:rsidRDefault="00DF40B9" w:rsidP="00C7615E">
            <w:pPr>
              <w:rPr>
                <w:del w:id="2144" w:author="Зайцев Павел Борисович" w:date="2019-11-20T19:33:00Z"/>
                <w:sz w:val="18"/>
                <w:szCs w:val="18"/>
                <w:lang w:eastAsia="ru-RU"/>
              </w:rPr>
            </w:pPr>
            <w:del w:id="2145" w:author="Зайцев Павел Борисович" w:date="2019-11-20T19:33:00Z">
              <w:r w:rsidRPr="004430C1" w:rsidDel="00C82BFF">
                <w:delText>176</w:delText>
              </w:r>
            </w:del>
          </w:p>
        </w:tc>
      </w:tr>
    </w:tbl>
    <w:p w:rsidR="00AF2A64" w:rsidRDefault="00AF2A64" w:rsidP="0071514C">
      <w:pPr>
        <w:autoSpaceDE w:val="0"/>
        <w:ind w:left="720"/>
        <w:rPr>
          <w:ins w:id="2146" w:author="Зайцев Павел Борисович" w:date="2019-11-20T16:37:00Z"/>
          <w:sz w:val="18"/>
          <w:szCs w:val="18"/>
        </w:rPr>
      </w:pPr>
    </w:p>
    <w:tbl>
      <w:tblPr>
        <w:tblW w:w="10200" w:type="dxa"/>
        <w:tblInd w:w="103" w:type="dxa"/>
        <w:tblLook w:val="04A0" w:firstRow="1" w:lastRow="0" w:firstColumn="1" w:lastColumn="0" w:noHBand="0" w:noVBand="1"/>
      </w:tblPr>
      <w:tblGrid>
        <w:gridCol w:w="960"/>
        <w:gridCol w:w="1054"/>
        <w:gridCol w:w="960"/>
        <w:gridCol w:w="1420"/>
        <w:gridCol w:w="960"/>
        <w:gridCol w:w="960"/>
        <w:gridCol w:w="866"/>
        <w:gridCol w:w="960"/>
        <w:gridCol w:w="960"/>
        <w:gridCol w:w="1100"/>
        <w:tblGridChange w:id="2147">
          <w:tblGrid>
            <w:gridCol w:w="103"/>
            <w:gridCol w:w="857"/>
            <w:gridCol w:w="103"/>
            <w:gridCol w:w="951"/>
            <w:gridCol w:w="103"/>
            <w:gridCol w:w="857"/>
            <w:gridCol w:w="103"/>
            <w:gridCol w:w="1317"/>
            <w:gridCol w:w="103"/>
            <w:gridCol w:w="857"/>
            <w:gridCol w:w="103"/>
            <w:gridCol w:w="857"/>
            <w:gridCol w:w="103"/>
            <w:gridCol w:w="763"/>
            <w:gridCol w:w="103"/>
            <w:gridCol w:w="857"/>
            <w:gridCol w:w="103"/>
            <w:gridCol w:w="857"/>
            <w:gridCol w:w="103"/>
            <w:gridCol w:w="997"/>
            <w:gridCol w:w="103"/>
          </w:tblGrid>
        </w:tblGridChange>
      </w:tblGrid>
      <w:tr w:rsidR="00C82BFF" w:rsidRPr="00C82BFF" w:rsidTr="00C82BFF">
        <w:trPr>
          <w:trHeight w:val="300"/>
          <w:ins w:id="2148" w:author="Зайцев Павел Борисович" w:date="2019-11-20T19:32:00Z"/>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49" w:author="Зайцев Павел Борисович" w:date="2019-11-20T19:32:00Z"/>
                <w:color w:val="000000"/>
                <w:sz w:val="18"/>
                <w:szCs w:val="18"/>
                <w:lang w:eastAsia="ru-RU"/>
              </w:rPr>
            </w:pPr>
            <w:ins w:id="2150" w:author="Зайцев Павел Борисович" w:date="2019-11-20T19:32:00Z">
              <w:r w:rsidRPr="00C82BFF">
                <w:rPr>
                  <w:color w:val="000000"/>
                  <w:sz w:val="18"/>
                  <w:szCs w:val="18"/>
                  <w:lang w:eastAsia="ru-RU"/>
                </w:rPr>
                <w:t xml:space="preserve">Группа </w:t>
              </w:r>
            </w:ins>
          </w:p>
        </w:tc>
        <w:tc>
          <w:tcPr>
            <w:tcW w:w="1054"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51" w:author="Зайцев Павел Борисович" w:date="2019-11-20T19:32:00Z"/>
                <w:color w:val="000000"/>
                <w:sz w:val="18"/>
                <w:szCs w:val="18"/>
                <w:lang w:eastAsia="ru-RU"/>
              </w:rPr>
            </w:pPr>
            <w:ins w:id="2152" w:author="Зайцев Павел Борисович" w:date="2019-11-20T19:32:00Z">
              <w:r w:rsidRPr="00C82BFF">
                <w:rPr>
                  <w:color w:val="000000"/>
                  <w:sz w:val="18"/>
                  <w:szCs w:val="18"/>
                  <w:lang w:eastAsia="ru-RU"/>
                </w:rPr>
                <w:t>Подгруппа</w:t>
              </w:r>
            </w:ins>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53" w:author="Зайцев Павел Борисович" w:date="2019-11-20T19:32:00Z"/>
                <w:color w:val="000000"/>
                <w:sz w:val="18"/>
                <w:szCs w:val="18"/>
                <w:lang w:eastAsia="ru-RU"/>
              </w:rPr>
            </w:pPr>
            <w:ins w:id="2154" w:author="Зайцев Павел Борисович" w:date="2019-11-20T19:32:00Z">
              <w:r w:rsidRPr="00C82BFF">
                <w:rPr>
                  <w:color w:val="000000"/>
                  <w:sz w:val="18"/>
                  <w:szCs w:val="18"/>
                  <w:lang w:eastAsia="ru-RU"/>
                </w:rPr>
                <w:t>Статья</w:t>
              </w:r>
            </w:ins>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55" w:author="Зайцев Павел Борисович" w:date="2019-11-20T19:32:00Z"/>
                <w:color w:val="000000"/>
                <w:sz w:val="18"/>
                <w:szCs w:val="18"/>
                <w:lang w:eastAsia="ru-RU"/>
              </w:rPr>
            </w:pPr>
            <w:ins w:id="2156" w:author="Зайцев Павел Борисович" w:date="2019-11-20T19:32:00Z">
              <w:r w:rsidRPr="00C82BFF">
                <w:rPr>
                  <w:color w:val="000000"/>
                  <w:sz w:val="18"/>
                  <w:szCs w:val="18"/>
                  <w:lang w:eastAsia="ru-RU"/>
                </w:rPr>
                <w:t>Подстатья</w:t>
              </w:r>
            </w:ins>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57" w:author="Зайцев Павел Борисович" w:date="2019-11-20T19:32:00Z"/>
                <w:color w:val="000000"/>
                <w:sz w:val="18"/>
                <w:szCs w:val="18"/>
                <w:lang w:eastAsia="ru-RU"/>
              </w:rPr>
            </w:pPr>
            <w:ins w:id="2158" w:author="Зайцев Павел Борисович" w:date="2019-11-20T19:32:00Z">
              <w:r w:rsidRPr="00C82BFF">
                <w:rPr>
                  <w:color w:val="000000"/>
                  <w:sz w:val="18"/>
                  <w:szCs w:val="18"/>
                  <w:lang w:eastAsia="ru-RU"/>
                </w:rPr>
                <w:t>ЭЛМ</w:t>
              </w:r>
            </w:ins>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59" w:author="Зайцев Павел Борисович" w:date="2019-11-20T19:32:00Z"/>
                <w:color w:val="000000"/>
                <w:sz w:val="18"/>
                <w:szCs w:val="18"/>
                <w:lang w:eastAsia="ru-RU"/>
              </w:rPr>
            </w:pPr>
            <w:ins w:id="2160" w:author="Зайцев Павел Борисович" w:date="2019-11-20T19:32:00Z">
              <w:r w:rsidRPr="00C82BFF">
                <w:rPr>
                  <w:color w:val="000000"/>
                  <w:sz w:val="18"/>
                  <w:szCs w:val="18"/>
                  <w:lang w:eastAsia="ru-RU"/>
                </w:rPr>
                <w:t>Подвид</w:t>
              </w:r>
            </w:ins>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161" w:author="Зайцев Павел Борисович" w:date="2019-11-20T19:32:00Z"/>
                <w:color w:val="000000"/>
                <w:sz w:val="18"/>
                <w:szCs w:val="18"/>
                <w:lang w:eastAsia="ru-RU"/>
              </w:rPr>
            </w:pPr>
            <w:ins w:id="2162" w:author="Зайцев Павел Борисович" w:date="2019-11-20T19:32:00Z">
              <w:r w:rsidRPr="00C82BFF">
                <w:rPr>
                  <w:color w:val="000000"/>
                  <w:sz w:val="18"/>
                  <w:szCs w:val="18"/>
                  <w:lang w:eastAsia="ru-RU"/>
                </w:rPr>
                <w:t>АГПВД</w:t>
              </w:r>
            </w:ins>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63" w:author="Зайцев Павел Борисович" w:date="2019-11-20T19:32:00Z"/>
                <w:color w:val="000000"/>
                <w:sz w:val="18"/>
                <w:szCs w:val="18"/>
                <w:lang w:eastAsia="ru-RU"/>
              </w:rPr>
            </w:pPr>
            <w:ins w:id="2164" w:author="Зайцев Павел Борисович" w:date="2019-11-20T19:32:00Z">
              <w:r w:rsidRPr="00C82BFF">
                <w:rPr>
                  <w:color w:val="000000"/>
                  <w:sz w:val="18"/>
                  <w:szCs w:val="18"/>
                  <w:lang w:eastAsia="ru-RU"/>
                </w:rPr>
                <w:t>КВД</w:t>
              </w:r>
            </w:ins>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65" w:author="Зайцев Павел Борисович" w:date="2019-11-20T19:32:00Z"/>
                <w:color w:val="000000"/>
                <w:sz w:val="18"/>
                <w:szCs w:val="18"/>
                <w:lang w:eastAsia="ru-RU"/>
              </w:rPr>
            </w:pPr>
            <w:ins w:id="2166" w:author="Зайцев Павел Борисович" w:date="2019-11-20T19:32:00Z">
              <w:r w:rsidRPr="00C82BFF">
                <w:rPr>
                  <w:color w:val="000000"/>
                  <w:sz w:val="18"/>
                  <w:szCs w:val="18"/>
                  <w:lang w:eastAsia="ru-RU"/>
                </w:rPr>
                <w:t>АС</w:t>
              </w:r>
            </w:ins>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67" w:author="Зайцев Павел Борисович" w:date="2019-11-20T19:32:00Z"/>
                <w:color w:val="000000"/>
                <w:sz w:val="18"/>
                <w:szCs w:val="18"/>
                <w:lang w:eastAsia="ru-RU"/>
              </w:rPr>
            </w:pPr>
            <w:ins w:id="2168" w:author="Зайцев Павел Борисович" w:date="2019-11-20T19:32:00Z">
              <w:r w:rsidRPr="00C82BFF">
                <w:rPr>
                  <w:color w:val="000000"/>
                  <w:sz w:val="18"/>
                  <w:szCs w:val="18"/>
                  <w:lang w:eastAsia="ru-RU"/>
                </w:rPr>
                <w:t>КОСГУ</w:t>
              </w:r>
            </w:ins>
          </w:p>
        </w:tc>
      </w:tr>
      <w:tr w:rsidR="00C82BFF" w:rsidRPr="00C82BFF" w:rsidTr="00C82BFF">
        <w:trPr>
          <w:trHeight w:val="300"/>
          <w:ins w:id="216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70" w:author="Зайцев Павел Борисович" w:date="2019-11-20T19:32:00Z"/>
                <w:color w:val="000000"/>
                <w:sz w:val="18"/>
                <w:szCs w:val="18"/>
                <w:lang w:eastAsia="ru-RU"/>
              </w:rPr>
            </w:pPr>
            <w:ins w:id="2171"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72" w:author="Зайцев Павел Борисович" w:date="2019-11-20T19:32:00Z"/>
                <w:color w:val="000000"/>
                <w:sz w:val="18"/>
                <w:szCs w:val="18"/>
                <w:lang w:eastAsia="ru-RU"/>
              </w:rPr>
            </w:pPr>
            <w:ins w:id="217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74" w:author="Зайцев Павел Борисович" w:date="2019-11-20T19:32:00Z"/>
                <w:color w:val="000000"/>
                <w:sz w:val="18"/>
                <w:szCs w:val="18"/>
                <w:lang w:eastAsia="ru-RU"/>
              </w:rPr>
            </w:pPr>
            <w:ins w:id="2175"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76" w:author="Зайцев Павел Борисович" w:date="2019-11-20T19:32:00Z"/>
                <w:color w:val="000000"/>
                <w:sz w:val="18"/>
                <w:szCs w:val="18"/>
                <w:lang w:eastAsia="ru-RU"/>
              </w:rPr>
            </w:pPr>
            <w:ins w:id="2177"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78" w:author="Зайцев Павел Борисович" w:date="2019-11-20T19:32:00Z"/>
                <w:color w:val="000000"/>
                <w:sz w:val="18"/>
                <w:szCs w:val="18"/>
                <w:lang w:eastAsia="ru-RU"/>
              </w:rPr>
            </w:pPr>
            <w:ins w:id="2179"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80" w:author="Зайцев Павел Борисович" w:date="2019-11-20T19:32:00Z"/>
                <w:color w:val="000000"/>
                <w:sz w:val="18"/>
                <w:szCs w:val="18"/>
                <w:lang w:eastAsia="ru-RU"/>
              </w:rPr>
            </w:pPr>
            <w:ins w:id="2181"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182" w:author="Зайцев Павел Борисович" w:date="2019-11-20T19:32:00Z"/>
                <w:color w:val="000000"/>
                <w:sz w:val="18"/>
                <w:szCs w:val="18"/>
                <w:lang w:eastAsia="ru-RU"/>
              </w:rPr>
            </w:pPr>
            <w:ins w:id="2183"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84" w:author="Зайцев Павел Борисович" w:date="2019-11-20T19:32:00Z"/>
                <w:color w:val="000000"/>
                <w:sz w:val="18"/>
                <w:szCs w:val="18"/>
                <w:lang w:eastAsia="ru-RU"/>
              </w:rPr>
            </w:pPr>
            <w:ins w:id="218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86" w:author="Зайцев Павел Борисович" w:date="2019-11-20T19:32:00Z"/>
                <w:color w:val="000000"/>
                <w:sz w:val="18"/>
                <w:szCs w:val="18"/>
                <w:lang w:eastAsia="ru-RU"/>
              </w:rPr>
            </w:pPr>
            <w:ins w:id="218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88" w:author="Зайцев Павел Борисович" w:date="2019-11-20T19:32:00Z"/>
                <w:color w:val="000000"/>
                <w:sz w:val="18"/>
                <w:szCs w:val="18"/>
                <w:lang w:eastAsia="ru-RU"/>
              </w:rPr>
            </w:pPr>
            <w:ins w:id="2189" w:author="Зайцев Павел Борисович" w:date="2019-11-20T19:32:00Z">
              <w:r w:rsidRPr="00C82BFF">
                <w:rPr>
                  <w:color w:val="000000"/>
                  <w:sz w:val="18"/>
                  <w:szCs w:val="18"/>
                  <w:lang w:eastAsia="ru-RU"/>
                </w:rPr>
                <w:t>111</w:t>
              </w:r>
            </w:ins>
          </w:p>
        </w:tc>
      </w:tr>
      <w:tr w:rsidR="00C82BFF" w:rsidRPr="00C82BFF" w:rsidTr="00C82BFF">
        <w:trPr>
          <w:trHeight w:val="300"/>
          <w:ins w:id="219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91" w:author="Зайцев Павел Борисович" w:date="2019-11-20T19:32:00Z"/>
                <w:color w:val="000000"/>
                <w:sz w:val="18"/>
                <w:szCs w:val="18"/>
                <w:lang w:eastAsia="ru-RU"/>
              </w:rPr>
            </w:pPr>
            <w:ins w:id="219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93" w:author="Зайцев Павел Борисович" w:date="2019-11-20T19:32:00Z"/>
                <w:color w:val="000000"/>
                <w:sz w:val="18"/>
                <w:szCs w:val="18"/>
                <w:lang w:eastAsia="ru-RU"/>
              </w:rPr>
            </w:pPr>
            <w:ins w:id="219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95" w:author="Зайцев Павел Борисович" w:date="2019-11-20T19:32:00Z"/>
                <w:color w:val="000000"/>
                <w:sz w:val="18"/>
                <w:szCs w:val="18"/>
                <w:lang w:eastAsia="ru-RU"/>
              </w:rPr>
            </w:pPr>
            <w:ins w:id="2196"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97" w:author="Зайцев Павел Борисович" w:date="2019-11-20T19:32:00Z"/>
                <w:color w:val="000000"/>
                <w:sz w:val="18"/>
                <w:szCs w:val="18"/>
                <w:lang w:eastAsia="ru-RU"/>
              </w:rPr>
            </w:pPr>
            <w:ins w:id="219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199" w:author="Зайцев Павел Борисович" w:date="2019-11-20T19:32:00Z"/>
                <w:color w:val="000000"/>
                <w:sz w:val="18"/>
                <w:szCs w:val="18"/>
                <w:lang w:eastAsia="ru-RU"/>
              </w:rPr>
            </w:pPr>
            <w:ins w:id="220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01" w:author="Зайцев Павел Борисович" w:date="2019-11-20T19:32:00Z"/>
                <w:color w:val="000000"/>
                <w:sz w:val="18"/>
                <w:szCs w:val="18"/>
                <w:lang w:eastAsia="ru-RU"/>
              </w:rPr>
            </w:pPr>
            <w:ins w:id="220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203" w:author="Зайцев Павел Борисович" w:date="2019-11-20T19:32:00Z"/>
                <w:color w:val="000000"/>
                <w:sz w:val="18"/>
                <w:szCs w:val="18"/>
                <w:lang w:eastAsia="ru-RU"/>
              </w:rPr>
            </w:pPr>
            <w:ins w:id="2204"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05" w:author="Зайцев Павел Борисович" w:date="2019-11-20T19:32:00Z"/>
                <w:color w:val="000000"/>
                <w:sz w:val="18"/>
                <w:szCs w:val="18"/>
                <w:lang w:eastAsia="ru-RU"/>
              </w:rPr>
            </w:pPr>
            <w:ins w:id="220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07" w:author="Зайцев Павел Борисович" w:date="2019-11-20T19:32:00Z"/>
                <w:color w:val="000000"/>
                <w:sz w:val="18"/>
                <w:szCs w:val="18"/>
                <w:lang w:eastAsia="ru-RU"/>
              </w:rPr>
            </w:pPr>
            <w:ins w:id="220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09" w:author="Зайцев Павел Борисович" w:date="2019-11-20T19:32:00Z"/>
                <w:color w:val="000000"/>
                <w:sz w:val="18"/>
                <w:szCs w:val="18"/>
                <w:lang w:eastAsia="ru-RU"/>
              </w:rPr>
            </w:pPr>
            <w:ins w:id="2210" w:author="Зайцев Павел Борисович" w:date="2019-11-20T19:32:00Z">
              <w:r w:rsidRPr="00C82BFF">
                <w:rPr>
                  <w:color w:val="000000"/>
                  <w:sz w:val="18"/>
                  <w:szCs w:val="18"/>
                  <w:lang w:eastAsia="ru-RU"/>
                </w:rPr>
                <w:t>111</w:t>
              </w:r>
            </w:ins>
          </w:p>
        </w:tc>
      </w:tr>
      <w:tr w:rsidR="00C82BFF" w:rsidRPr="00C82BFF" w:rsidTr="00C82BFF">
        <w:trPr>
          <w:trHeight w:val="300"/>
          <w:ins w:id="221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12" w:author="Зайцев Павел Борисович" w:date="2019-11-20T19:32:00Z"/>
                <w:color w:val="000000"/>
                <w:sz w:val="18"/>
                <w:szCs w:val="18"/>
                <w:lang w:eastAsia="ru-RU"/>
              </w:rPr>
            </w:pPr>
            <w:ins w:id="2213"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14" w:author="Зайцев Павел Борисович" w:date="2019-11-20T19:32:00Z"/>
                <w:color w:val="000000"/>
                <w:sz w:val="18"/>
                <w:szCs w:val="18"/>
                <w:lang w:eastAsia="ru-RU"/>
              </w:rPr>
            </w:pPr>
            <w:ins w:id="2215" w:author="Зайцев Павел Борисович" w:date="2019-11-20T19:32:00Z">
              <w:r w:rsidRPr="00C82BFF">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16" w:author="Зайцев Павел Борисович" w:date="2019-11-20T19:32:00Z"/>
                <w:color w:val="000000"/>
                <w:sz w:val="18"/>
                <w:szCs w:val="18"/>
                <w:lang w:eastAsia="ru-RU"/>
              </w:rPr>
            </w:pPr>
            <w:ins w:id="2217"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18" w:author="Зайцев Павел Борисович" w:date="2019-11-20T19:32:00Z"/>
                <w:color w:val="000000"/>
                <w:sz w:val="18"/>
                <w:szCs w:val="18"/>
                <w:lang w:eastAsia="ru-RU"/>
              </w:rPr>
            </w:pPr>
            <w:ins w:id="2219"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20" w:author="Зайцев Павел Борисович" w:date="2019-11-20T19:32:00Z"/>
                <w:color w:val="000000"/>
                <w:sz w:val="18"/>
                <w:szCs w:val="18"/>
                <w:lang w:eastAsia="ru-RU"/>
              </w:rPr>
            </w:pPr>
            <w:ins w:id="222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22" w:author="Зайцев Павел Борисович" w:date="2019-11-20T19:32:00Z"/>
                <w:color w:val="000000"/>
                <w:sz w:val="18"/>
                <w:szCs w:val="18"/>
                <w:lang w:eastAsia="ru-RU"/>
              </w:rPr>
            </w:pPr>
            <w:ins w:id="222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224" w:author="Зайцев Павел Борисович" w:date="2019-11-20T19:32:00Z"/>
                <w:color w:val="000000"/>
                <w:sz w:val="18"/>
                <w:szCs w:val="18"/>
                <w:lang w:eastAsia="ru-RU"/>
              </w:rPr>
            </w:pPr>
            <w:ins w:id="2225"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26" w:author="Зайцев Павел Борисович" w:date="2019-11-20T19:32:00Z"/>
                <w:color w:val="000000"/>
                <w:sz w:val="18"/>
                <w:szCs w:val="18"/>
                <w:lang w:eastAsia="ru-RU"/>
              </w:rPr>
            </w:pPr>
            <w:ins w:id="222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28" w:author="Зайцев Павел Борисович" w:date="2019-11-20T19:32:00Z"/>
                <w:color w:val="000000"/>
                <w:sz w:val="18"/>
                <w:szCs w:val="18"/>
                <w:lang w:eastAsia="ru-RU"/>
              </w:rPr>
            </w:pPr>
            <w:ins w:id="222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30" w:author="Зайцев Павел Борисович" w:date="2019-11-20T19:32:00Z"/>
                <w:color w:val="000000"/>
                <w:sz w:val="18"/>
                <w:szCs w:val="18"/>
                <w:lang w:eastAsia="ru-RU"/>
              </w:rPr>
            </w:pPr>
            <w:ins w:id="2231" w:author="Зайцев Павел Борисович" w:date="2019-11-20T19:32:00Z">
              <w:r w:rsidRPr="00C82BFF">
                <w:rPr>
                  <w:color w:val="000000"/>
                  <w:sz w:val="18"/>
                  <w:szCs w:val="18"/>
                  <w:lang w:eastAsia="ru-RU"/>
                </w:rPr>
                <w:t>111</w:t>
              </w:r>
            </w:ins>
          </w:p>
        </w:tc>
      </w:tr>
      <w:tr w:rsidR="00C82BFF" w:rsidRPr="00C82BFF" w:rsidTr="00C82BFF">
        <w:trPr>
          <w:trHeight w:val="300"/>
          <w:ins w:id="223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33" w:author="Зайцев Павел Борисович" w:date="2019-11-20T19:32:00Z"/>
                <w:color w:val="000000"/>
                <w:sz w:val="18"/>
                <w:szCs w:val="18"/>
                <w:lang w:eastAsia="ru-RU"/>
              </w:rPr>
            </w:pPr>
            <w:ins w:id="223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35" w:author="Зайцев Павел Борисович" w:date="2019-11-20T19:32:00Z"/>
                <w:color w:val="000000"/>
                <w:sz w:val="18"/>
                <w:szCs w:val="18"/>
                <w:lang w:eastAsia="ru-RU"/>
              </w:rPr>
            </w:pPr>
            <w:ins w:id="2236" w:author="Зайцев Павел Борисович" w:date="2019-11-20T19:32:00Z">
              <w:r w:rsidRPr="00C82BFF">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37" w:author="Зайцев Павел Борисович" w:date="2019-11-20T19:32:00Z"/>
                <w:color w:val="000000"/>
                <w:sz w:val="18"/>
                <w:szCs w:val="18"/>
                <w:lang w:eastAsia="ru-RU"/>
              </w:rPr>
            </w:pPr>
            <w:ins w:id="2238"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39" w:author="Зайцев Павел Борисович" w:date="2019-11-20T19:32:00Z"/>
                <w:color w:val="000000"/>
                <w:sz w:val="18"/>
                <w:szCs w:val="18"/>
                <w:lang w:eastAsia="ru-RU"/>
              </w:rPr>
            </w:pPr>
            <w:ins w:id="224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41" w:author="Зайцев Павел Борисович" w:date="2019-11-20T19:32:00Z"/>
                <w:color w:val="000000"/>
                <w:sz w:val="18"/>
                <w:szCs w:val="18"/>
                <w:lang w:eastAsia="ru-RU"/>
              </w:rPr>
            </w:pPr>
            <w:ins w:id="224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43" w:author="Зайцев Павел Борисович" w:date="2019-11-20T19:32:00Z"/>
                <w:color w:val="000000"/>
                <w:sz w:val="18"/>
                <w:szCs w:val="18"/>
                <w:lang w:eastAsia="ru-RU"/>
              </w:rPr>
            </w:pPr>
            <w:ins w:id="224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245" w:author="Зайцев Павел Борисович" w:date="2019-11-20T19:32:00Z"/>
                <w:color w:val="000000"/>
                <w:sz w:val="18"/>
                <w:szCs w:val="18"/>
                <w:lang w:eastAsia="ru-RU"/>
              </w:rPr>
            </w:pPr>
            <w:ins w:id="2246"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47" w:author="Зайцев Павел Борисович" w:date="2019-11-20T19:32:00Z"/>
                <w:color w:val="000000"/>
                <w:sz w:val="18"/>
                <w:szCs w:val="18"/>
                <w:lang w:eastAsia="ru-RU"/>
              </w:rPr>
            </w:pPr>
            <w:ins w:id="224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49" w:author="Зайцев Павел Борисович" w:date="2019-11-20T19:32:00Z"/>
                <w:color w:val="000000"/>
                <w:sz w:val="18"/>
                <w:szCs w:val="18"/>
                <w:lang w:eastAsia="ru-RU"/>
              </w:rPr>
            </w:pPr>
            <w:ins w:id="225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51" w:author="Зайцев Павел Борисович" w:date="2019-11-20T19:32:00Z"/>
                <w:color w:val="000000"/>
                <w:sz w:val="18"/>
                <w:szCs w:val="18"/>
                <w:lang w:eastAsia="ru-RU"/>
              </w:rPr>
            </w:pPr>
            <w:ins w:id="2252" w:author="Зайцев Павел Борисович" w:date="2019-11-20T19:32:00Z">
              <w:r w:rsidRPr="00C82BFF">
                <w:rPr>
                  <w:color w:val="000000"/>
                  <w:sz w:val="18"/>
                  <w:szCs w:val="18"/>
                  <w:lang w:eastAsia="ru-RU"/>
                </w:rPr>
                <w:t>111</w:t>
              </w:r>
            </w:ins>
          </w:p>
        </w:tc>
      </w:tr>
      <w:tr w:rsidR="00C82BFF" w:rsidRPr="00C82BFF" w:rsidTr="00C82BFF">
        <w:trPr>
          <w:trHeight w:val="300"/>
          <w:ins w:id="225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54" w:author="Зайцев Павел Борисович" w:date="2019-11-20T19:32:00Z"/>
                <w:color w:val="000000"/>
                <w:sz w:val="18"/>
                <w:szCs w:val="18"/>
                <w:lang w:eastAsia="ru-RU"/>
              </w:rPr>
            </w:pPr>
            <w:ins w:id="2255"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56" w:author="Зайцев Павел Борисович" w:date="2019-11-20T19:32:00Z"/>
                <w:color w:val="000000"/>
                <w:sz w:val="18"/>
                <w:szCs w:val="18"/>
                <w:lang w:eastAsia="ru-RU"/>
              </w:rPr>
            </w:pPr>
            <w:ins w:id="2257" w:author="Зайцев Павел Борисович" w:date="2019-11-20T19:32:00Z">
              <w:r w:rsidRPr="00C82BFF">
                <w:rPr>
                  <w:color w:val="000000"/>
                  <w:sz w:val="18"/>
                  <w:szCs w:val="18"/>
                  <w:lang w:eastAsia="ru-RU"/>
                </w:rPr>
                <w:t>04</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58" w:author="Зайцев Павел Борисович" w:date="2019-11-20T19:32:00Z"/>
                <w:color w:val="000000"/>
                <w:sz w:val="18"/>
                <w:szCs w:val="18"/>
                <w:lang w:eastAsia="ru-RU"/>
              </w:rPr>
            </w:pPr>
            <w:ins w:id="2259"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60" w:author="Зайцев Павел Борисович" w:date="2019-11-20T19:32:00Z"/>
                <w:color w:val="000000"/>
                <w:sz w:val="18"/>
                <w:szCs w:val="18"/>
                <w:lang w:eastAsia="ru-RU"/>
              </w:rPr>
            </w:pPr>
            <w:ins w:id="2261"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62" w:author="Зайцев Павел Борисович" w:date="2019-11-20T19:32:00Z"/>
                <w:color w:val="000000"/>
                <w:sz w:val="18"/>
                <w:szCs w:val="18"/>
                <w:lang w:eastAsia="ru-RU"/>
              </w:rPr>
            </w:pPr>
            <w:ins w:id="226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64" w:author="Зайцев Павел Борисович" w:date="2019-11-20T19:32:00Z"/>
                <w:color w:val="000000"/>
                <w:sz w:val="18"/>
                <w:szCs w:val="18"/>
                <w:lang w:eastAsia="ru-RU"/>
              </w:rPr>
            </w:pPr>
            <w:ins w:id="226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266" w:author="Зайцев Павел Борисович" w:date="2019-11-20T19:32:00Z"/>
                <w:color w:val="000000"/>
                <w:sz w:val="18"/>
                <w:szCs w:val="18"/>
                <w:lang w:eastAsia="ru-RU"/>
              </w:rPr>
            </w:pPr>
            <w:ins w:id="2267"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68" w:author="Зайцев Павел Борисович" w:date="2019-11-20T19:32:00Z"/>
                <w:color w:val="000000"/>
                <w:sz w:val="18"/>
                <w:szCs w:val="18"/>
                <w:lang w:eastAsia="ru-RU"/>
              </w:rPr>
            </w:pPr>
            <w:ins w:id="226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70" w:author="Зайцев Павел Борисович" w:date="2019-11-20T19:32:00Z"/>
                <w:color w:val="000000"/>
                <w:sz w:val="18"/>
                <w:szCs w:val="18"/>
                <w:lang w:eastAsia="ru-RU"/>
              </w:rPr>
            </w:pPr>
            <w:ins w:id="227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72" w:author="Зайцев Павел Борисович" w:date="2019-11-20T19:32:00Z"/>
                <w:color w:val="000000"/>
                <w:sz w:val="18"/>
                <w:szCs w:val="18"/>
                <w:lang w:eastAsia="ru-RU"/>
              </w:rPr>
            </w:pPr>
            <w:ins w:id="2273" w:author="Зайцев Павел Борисович" w:date="2019-11-20T19:32:00Z">
              <w:r w:rsidRPr="00C82BFF">
                <w:rPr>
                  <w:color w:val="000000"/>
                  <w:sz w:val="18"/>
                  <w:szCs w:val="18"/>
                  <w:lang w:eastAsia="ru-RU"/>
                </w:rPr>
                <w:t>111</w:t>
              </w:r>
            </w:ins>
          </w:p>
        </w:tc>
      </w:tr>
      <w:tr w:rsidR="00C82BFF" w:rsidRPr="00C82BFF" w:rsidTr="00C82BFF">
        <w:trPr>
          <w:trHeight w:val="300"/>
          <w:ins w:id="227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75" w:author="Зайцев Павел Борисович" w:date="2019-11-20T19:32:00Z"/>
                <w:color w:val="000000"/>
                <w:sz w:val="18"/>
                <w:szCs w:val="18"/>
                <w:lang w:eastAsia="ru-RU"/>
              </w:rPr>
            </w:pPr>
            <w:ins w:id="2276"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77" w:author="Зайцев Павел Борисович" w:date="2019-11-20T19:32:00Z"/>
                <w:color w:val="000000"/>
                <w:sz w:val="18"/>
                <w:szCs w:val="18"/>
                <w:lang w:eastAsia="ru-RU"/>
              </w:rPr>
            </w:pPr>
            <w:ins w:id="2278" w:author="Зайцев Павел Борисович" w:date="2019-11-20T19:32:00Z">
              <w:r w:rsidRPr="00C82BFF">
                <w:rPr>
                  <w:color w:val="000000"/>
                  <w:sz w:val="18"/>
                  <w:szCs w:val="18"/>
                  <w:lang w:eastAsia="ru-RU"/>
                </w:rPr>
                <w:t>04</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79" w:author="Зайцев Павел Борисович" w:date="2019-11-20T19:32:00Z"/>
                <w:color w:val="000000"/>
                <w:sz w:val="18"/>
                <w:szCs w:val="18"/>
                <w:lang w:eastAsia="ru-RU"/>
              </w:rPr>
            </w:pPr>
            <w:ins w:id="2280"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81" w:author="Зайцев Павел Борисович" w:date="2019-11-20T19:32:00Z"/>
                <w:color w:val="000000"/>
                <w:sz w:val="18"/>
                <w:szCs w:val="18"/>
                <w:lang w:eastAsia="ru-RU"/>
              </w:rPr>
            </w:pPr>
            <w:ins w:id="228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83" w:author="Зайцев Павел Борисович" w:date="2019-11-20T19:32:00Z"/>
                <w:color w:val="000000"/>
                <w:sz w:val="18"/>
                <w:szCs w:val="18"/>
                <w:lang w:eastAsia="ru-RU"/>
              </w:rPr>
            </w:pPr>
            <w:ins w:id="228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85" w:author="Зайцев Павел Борисович" w:date="2019-11-20T19:32:00Z"/>
                <w:color w:val="000000"/>
                <w:sz w:val="18"/>
                <w:szCs w:val="18"/>
                <w:lang w:eastAsia="ru-RU"/>
              </w:rPr>
            </w:pPr>
            <w:ins w:id="228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287" w:author="Зайцев Павел Борисович" w:date="2019-11-20T19:32:00Z"/>
                <w:color w:val="000000"/>
                <w:sz w:val="18"/>
                <w:szCs w:val="18"/>
                <w:lang w:eastAsia="ru-RU"/>
              </w:rPr>
            </w:pPr>
            <w:ins w:id="2288"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89" w:author="Зайцев Павел Борисович" w:date="2019-11-20T19:32:00Z"/>
                <w:color w:val="000000"/>
                <w:sz w:val="18"/>
                <w:szCs w:val="18"/>
                <w:lang w:eastAsia="ru-RU"/>
              </w:rPr>
            </w:pPr>
            <w:ins w:id="229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91" w:author="Зайцев Павел Борисович" w:date="2019-11-20T19:32:00Z"/>
                <w:color w:val="000000"/>
                <w:sz w:val="18"/>
                <w:szCs w:val="18"/>
                <w:lang w:eastAsia="ru-RU"/>
              </w:rPr>
            </w:pPr>
            <w:ins w:id="229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93" w:author="Зайцев Павел Борисович" w:date="2019-11-20T19:32:00Z"/>
                <w:color w:val="000000"/>
                <w:sz w:val="18"/>
                <w:szCs w:val="18"/>
                <w:lang w:eastAsia="ru-RU"/>
              </w:rPr>
            </w:pPr>
            <w:ins w:id="2294" w:author="Зайцев Павел Борисович" w:date="2019-11-20T19:32:00Z">
              <w:r w:rsidRPr="00C82BFF">
                <w:rPr>
                  <w:color w:val="000000"/>
                  <w:sz w:val="18"/>
                  <w:szCs w:val="18"/>
                  <w:lang w:eastAsia="ru-RU"/>
                </w:rPr>
                <w:t>111</w:t>
              </w:r>
            </w:ins>
          </w:p>
        </w:tc>
      </w:tr>
      <w:tr w:rsidR="00C82BFF" w:rsidRPr="00C82BFF" w:rsidTr="00C82BFF">
        <w:trPr>
          <w:trHeight w:val="300"/>
          <w:ins w:id="229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96" w:author="Зайцев Павел Борисович" w:date="2019-11-20T19:32:00Z"/>
                <w:color w:val="000000"/>
                <w:sz w:val="18"/>
                <w:szCs w:val="18"/>
                <w:lang w:eastAsia="ru-RU"/>
              </w:rPr>
            </w:pPr>
            <w:ins w:id="2297"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298" w:author="Зайцев Павел Борисович" w:date="2019-11-20T19:32:00Z"/>
                <w:color w:val="000000"/>
                <w:sz w:val="18"/>
                <w:szCs w:val="18"/>
                <w:lang w:eastAsia="ru-RU"/>
              </w:rPr>
            </w:pPr>
            <w:ins w:id="2299" w:author="Зайцев Павел Борисович" w:date="2019-11-20T19:32:00Z">
              <w:r w:rsidRPr="00C82BFF">
                <w:rPr>
                  <w:color w:val="000000"/>
                  <w:sz w:val="18"/>
                  <w:szCs w:val="18"/>
                  <w:lang w:eastAsia="ru-RU"/>
                </w:rPr>
                <w:t>05</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00" w:author="Зайцев Павел Борисович" w:date="2019-11-20T19:32:00Z"/>
                <w:color w:val="000000"/>
                <w:sz w:val="18"/>
                <w:szCs w:val="18"/>
                <w:lang w:eastAsia="ru-RU"/>
              </w:rPr>
            </w:pPr>
            <w:ins w:id="2301"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02" w:author="Зайцев Павел Борисович" w:date="2019-11-20T19:32:00Z"/>
                <w:color w:val="000000"/>
                <w:sz w:val="18"/>
                <w:szCs w:val="18"/>
                <w:lang w:eastAsia="ru-RU"/>
              </w:rPr>
            </w:pPr>
            <w:ins w:id="2303"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04" w:author="Зайцев Павел Борисович" w:date="2019-11-20T19:32:00Z"/>
                <w:color w:val="000000"/>
                <w:sz w:val="18"/>
                <w:szCs w:val="18"/>
                <w:lang w:eastAsia="ru-RU"/>
              </w:rPr>
            </w:pPr>
            <w:ins w:id="230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06" w:author="Зайцев Павел Борисович" w:date="2019-11-20T19:32:00Z"/>
                <w:color w:val="000000"/>
                <w:sz w:val="18"/>
                <w:szCs w:val="18"/>
                <w:lang w:eastAsia="ru-RU"/>
              </w:rPr>
            </w:pPr>
            <w:ins w:id="230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308" w:author="Зайцев Павел Борисович" w:date="2019-11-20T19:32:00Z"/>
                <w:color w:val="000000"/>
                <w:sz w:val="18"/>
                <w:szCs w:val="18"/>
                <w:lang w:eastAsia="ru-RU"/>
              </w:rPr>
            </w:pPr>
            <w:ins w:id="2309"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10" w:author="Зайцев Павел Борисович" w:date="2019-11-20T19:32:00Z"/>
                <w:color w:val="000000"/>
                <w:sz w:val="18"/>
                <w:szCs w:val="18"/>
                <w:lang w:eastAsia="ru-RU"/>
              </w:rPr>
            </w:pPr>
            <w:ins w:id="231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12" w:author="Зайцев Павел Борисович" w:date="2019-11-20T19:32:00Z"/>
                <w:color w:val="000000"/>
                <w:sz w:val="18"/>
                <w:szCs w:val="18"/>
                <w:lang w:eastAsia="ru-RU"/>
              </w:rPr>
            </w:pPr>
            <w:ins w:id="231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14" w:author="Зайцев Павел Борисович" w:date="2019-11-20T19:32:00Z"/>
                <w:color w:val="000000"/>
                <w:sz w:val="18"/>
                <w:szCs w:val="18"/>
                <w:lang w:eastAsia="ru-RU"/>
              </w:rPr>
            </w:pPr>
            <w:ins w:id="2315" w:author="Зайцев Павел Борисович" w:date="2019-11-20T19:32:00Z">
              <w:r w:rsidRPr="00C82BFF">
                <w:rPr>
                  <w:color w:val="000000"/>
                  <w:sz w:val="18"/>
                  <w:szCs w:val="18"/>
                  <w:lang w:eastAsia="ru-RU"/>
                </w:rPr>
                <w:t>111</w:t>
              </w:r>
            </w:ins>
          </w:p>
        </w:tc>
      </w:tr>
      <w:tr w:rsidR="00C82BFF" w:rsidRPr="00C82BFF" w:rsidTr="00C82BFF">
        <w:trPr>
          <w:trHeight w:val="300"/>
          <w:ins w:id="231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17" w:author="Зайцев Павел Борисович" w:date="2019-11-20T19:32:00Z"/>
                <w:color w:val="000000"/>
                <w:sz w:val="18"/>
                <w:szCs w:val="18"/>
                <w:lang w:eastAsia="ru-RU"/>
              </w:rPr>
            </w:pPr>
            <w:ins w:id="2318"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19" w:author="Зайцев Павел Борисович" w:date="2019-11-20T19:32:00Z"/>
                <w:color w:val="000000"/>
                <w:sz w:val="18"/>
                <w:szCs w:val="18"/>
                <w:lang w:eastAsia="ru-RU"/>
              </w:rPr>
            </w:pPr>
            <w:ins w:id="2320" w:author="Зайцев Павел Борисович" w:date="2019-11-20T19:32:00Z">
              <w:r w:rsidRPr="00C82BFF">
                <w:rPr>
                  <w:color w:val="000000"/>
                  <w:sz w:val="18"/>
                  <w:szCs w:val="18"/>
                  <w:lang w:eastAsia="ru-RU"/>
                </w:rPr>
                <w:t>05</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21" w:author="Зайцев Павел Борисович" w:date="2019-11-20T19:32:00Z"/>
                <w:color w:val="000000"/>
                <w:sz w:val="18"/>
                <w:szCs w:val="18"/>
                <w:lang w:eastAsia="ru-RU"/>
              </w:rPr>
            </w:pPr>
            <w:ins w:id="2322" w:author="Зайцев Павел Борисович" w:date="2019-11-20T19:32:00Z">
              <w:r w:rsidRPr="00C82BFF">
                <w:rPr>
                  <w:color w:val="000000"/>
                  <w:sz w:val="18"/>
                  <w:szCs w:val="18"/>
                  <w:lang w:eastAsia="ru-RU"/>
                </w:rPr>
                <w:t>03</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23" w:author="Зайцев Павел Борисович" w:date="2019-11-20T19:32:00Z"/>
                <w:color w:val="000000"/>
                <w:sz w:val="18"/>
                <w:szCs w:val="18"/>
                <w:lang w:eastAsia="ru-RU"/>
              </w:rPr>
            </w:pPr>
            <w:ins w:id="2324"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25" w:author="Зайцев Павел Борисович" w:date="2019-11-20T19:32:00Z"/>
                <w:color w:val="000000"/>
                <w:sz w:val="18"/>
                <w:szCs w:val="18"/>
                <w:lang w:eastAsia="ru-RU"/>
              </w:rPr>
            </w:pPr>
            <w:ins w:id="232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27" w:author="Зайцев Павел Борисович" w:date="2019-11-20T19:32:00Z"/>
                <w:color w:val="000000"/>
                <w:sz w:val="18"/>
                <w:szCs w:val="18"/>
                <w:lang w:eastAsia="ru-RU"/>
              </w:rPr>
            </w:pPr>
            <w:ins w:id="232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329" w:author="Зайцев Павел Борисович" w:date="2019-11-20T19:32:00Z"/>
                <w:color w:val="000000"/>
                <w:sz w:val="18"/>
                <w:szCs w:val="18"/>
                <w:lang w:eastAsia="ru-RU"/>
              </w:rPr>
            </w:pPr>
            <w:ins w:id="2330"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31" w:author="Зайцев Павел Борисович" w:date="2019-11-20T19:32:00Z"/>
                <w:color w:val="000000"/>
                <w:sz w:val="18"/>
                <w:szCs w:val="18"/>
                <w:lang w:eastAsia="ru-RU"/>
              </w:rPr>
            </w:pPr>
            <w:ins w:id="233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33" w:author="Зайцев Павел Борисович" w:date="2019-11-20T19:32:00Z"/>
                <w:color w:val="000000"/>
                <w:sz w:val="18"/>
                <w:szCs w:val="18"/>
                <w:lang w:eastAsia="ru-RU"/>
              </w:rPr>
            </w:pPr>
            <w:ins w:id="233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35" w:author="Зайцев Павел Борисович" w:date="2019-11-20T19:32:00Z"/>
                <w:color w:val="000000"/>
                <w:sz w:val="18"/>
                <w:szCs w:val="18"/>
                <w:lang w:eastAsia="ru-RU"/>
              </w:rPr>
            </w:pPr>
            <w:ins w:id="2336" w:author="Зайцев Павел Борисович" w:date="2019-11-20T19:32:00Z">
              <w:r w:rsidRPr="00C82BFF">
                <w:rPr>
                  <w:color w:val="000000"/>
                  <w:sz w:val="18"/>
                  <w:szCs w:val="18"/>
                  <w:lang w:eastAsia="ru-RU"/>
                </w:rPr>
                <w:t>111</w:t>
              </w:r>
            </w:ins>
          </w:p>
        </w:tc>
      </w:tr>
      <w:tr w:rsidR="00906BC7" w:rsidRPr="00C82BFF" w:rsidTr="00C82BFF">
        <w:trPr>
          <w:trHeight w:val="300"/>
          <w:ins w:id="2337" w:author="Кривенец Анна Николаевна" w:date="2019-11-28T09:27: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38" w:author="Кривенец Анна Николаевна" w:date="2019-11-28T09:27:00Z"/>
                <w:color w:val="000000"/>
                <w:sz w:val="18"/>
                <w:szCs w:val="18"/>
                <w:lang w:eastAsia="ru-RU"/>
              </w:rPr>
            </w:pPr>
            <w:ins w:id="2339" w:author="Кривенец Анна Николаевна" w:date="2019-11-28T09:27:00Z">
              <w:del w:id="2340" w:author="Зайцев Павел Борисович" w:date="2020-01-09T10:23:00Z">
                <w:r w:rsidDel="00664BA2">
                  <w:rPr>
                    <w:color w:val="000000"/>
                    <w:sz w:val="18"/>
                    <w:szCs w:val="18"/>
                    <w:lang w:eastAsia="ru-RU"/>
                  </w:rPr>
                  <w:delText>1</w:delText>
                </w:r>
              </w:del>
            </w:ins>
          </w:p>
        </w:tc>
        <w:tc>
          <w:tcPr>
            <w:tcW w:w="1054"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41" w:author="Кривенец Анна Николаевна" w:date="2019-11-28T09:27:00Z"/>
                <w:color w:val="000000"/>
                <w:sz w:val="18"/>
                <w:szCs w:val="18"/>
                <w:lang w:eastAsia="ru-RU"/>
              </w:rPr>
            </w:pPr>
            <w:ins w:id="2342" w:author="Кривенец Анна Николаевна" w:date="2019-11-28T09:27:00Z">
              <w:del w:id="2343" w:author="Зайцев Павел Борисович" w:date="2020-01-09T10:23:00Z">
                <w:r w:rsidDel="00664BA2">
                  <w:rPr>
                    <w:color w:val="000000"/>
                    <w:sz w:val="18"/>
                    <w:szCs w:val="18"/>
                    <w:lang w:eastAsia="ru-RU"/>
                  </w:rPr>
                  <w:delText>05</w:delText>
                </w:r>
              </w:del>
            </w:ins>
          </w:p>
        </w:tc>
        <w:tc>
          <w:tcPr>
            <w:tcW w:w="960"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44" w:author="Кривенец Анна Николаевна" w:date="2019-11-28T09:27:00Z"/>
                <w:color w:val="000000"/>
                <w:sz w:val="18"/>
                <w:szCs w:val="18"/>
                <w:lang w:eastAsia="ru-RU"/>
              </w:rPr>
            </w:pPr>
            <w:ins w:id="2345" w:author="Кривенец Анна Николаевна" w:date="2019-11-28T09:27:00Z">
              <w:del w:id="2346" w:author="Зайцев Павел Борисович" w:date="2020-01-09T10:23:00Z">
                <w:r w:rsidDel="00664BA2">
                  <w:rPr>
                    <w:color w:val="000000"/>
                    <w:sz w:val="18"/>
                    <w:szCs w:val="18"/>
                    <w:lang w:eastAsia="ru-RU"/>
                  </w:rPr>
                  <w:delText>06</w:delText>
                </w:r>
              </w:del>
            </w:ins>
          </w:p>
        </w:tc>
        <w:tc>
          <w:tcPr>
            <w:tcW w:w="1420"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47" w:author="Кривенец Анна Николаевна" w:date="2019-11-28T09:27:00Z"/>
                <w:color w:val="000000"/>
                <w:sz w:val="18"/>
                <w:szCs w:val="18"/>
                <w:lang w:eastAsia="ru-RU"/>
              </w:rPr>
            </w:pPr>
            <w:ins w:id="2348" w:author="Кривенец Анна Николаевна" w:date="2019-11-28T09:27:00Z">
              <w:del w:id="2349" w:author="Зайцев Павел Борисович" w:date="2020-01-09T10:23:00Z">
                <w:r w:rsidDel="00664BA2">
                  <w:rPr>
                    <w:color w:val="000000"/>
                    <w:sz w:val="18"/>
                    <w:szCs w:val="18"/>
                    <w:lang w:eastAsia="ru-RU"/>
                  </w:rPr>
                  <w:delText>000</w:delText>
                </w:r>
              </w:del>
            </w:ins>
          </w:p>
        </w:tc>
        <w:tc>
          <w:tcPr>
            <w:tcW w:w="960"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50" w:author="Кривенец Анна Николаевна" w:date="2019-11-28T09:27:00Z"/>
                <w:color w:val="000000"/>
                <w:sz w:val="18"/>
                <w:szCs w:val="18"/>
                <w:lang w:eastAsia="ru-RU"/>
              </w:rPr>
            </w:pPr>
            <w:ins w:id="2351" w:author="Кривенец Анна Николаевна" w:date="2019-11-28T09:27:00Z">
              <w:del w:id="2352" w:author="Зайцев Павел Борисович" w:date="2020-01-09T10:23:00Z">
                <w:r w:rsidDel="00664BA2">
                  <w:rPr>
                    <w:color w:val="000000"/>
                    <w:sz w:val="18"/>
                    <w:szCs w:val="18"/>
                    <w:lang w:eastAsia="ru-RU"/>
                  </w:rPr>
                  <w:delText>01</w:delText>
                </w:r>
              </w:del>
            </w:ins>
          </w:p>
        </w:tc>
        <w:tc>
          <w:tcPr>
            <w:tcW w:w="960"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53" w:author="Кривенец Анна Николаевна" w:date="2019-11-28T09:27:00Z"/>
                <w:color w:val="000000"/>
                <w:sz w:val="18"/>
                <w:szCs w:val="18"/>
                <w:lang w:eastAsia="ru-RU"/>
              </w:rPr>
            </w:pPr>
            <w:ins w:id="2354" w:author="Кривенец Анна Николаевна" w:date="2019-11-28T09:27:00Z">
              <w:del w:id="2355" w:author="Зайцев Павел Борисович" w:date="2020-01-09T10:23:00Z">
                <w:r w:rsidDel="00664BA2">
                  <w:rPr>
                    <w:color w:val="000000"/>
                    <w:sz w:val="18"/>
                    <w:szCs w:val="18"/>
                    <w:lang w:eastAsia="ru-RU"/>
                  </w:rPr>
                  <w:delText>****</w:delText>
                </w:r>
              </w:del>
            </w:ins>
          </w:p>
        </w:tc>
        <w:tc>
          <w:tcPr>
            <w:tcW w:w="866" w:type="dxa"/>
            <w:tcBorders>
              <w:top w:val="nil"/>
              <w:left w:val="nil"/>
              <w:bottom w:val="single" w:sz="4" w:space="0" w:color="auto"/>
              <w:right w:val="single" w:sz="4" w:space="0" w:color="auto"/>
            </w:tcBorders>
            <w:shd w:val="clear" w:color="auto" w:fill="auto"/>
            <w:vAlign w:val="center"/>
          </w:tcPr>
          <w:p w:rsidR="00906BC7" w:rsidRPr="00C82BFF" w:rsidRDefault="00906BC7" w:rsidP="00C82BFF">
            <w:pPr>
              <w:suppressAutoHyphens w:val="0"/>
              <w:jc w:val="center"/>
              <w:rPr>
                <w:ins w:id="2356" w:author="Кривенец Анна Николаевна" w:date="2019-11-28T09:27:00Z"/>
                <w:color w:val="000000"/>
                <w:sz w:val="18"/>
                <w:szCs w:val="18"/>
                <w:lang w:eastAsia="ru-RU"/>
              </w:rPr>
            </w:pPr>
            <w:ins w:id="2357" w:author="Кривенец Анна Николаевна" w:date="2019-11-28T09:27:00Z">
              <w:del w:id="2358" w:author="Зайцев Павел Борисович" w:date="2020-01-09T10:23:00Z">
                <w:r w:rsidDel="00664BA2">
                  <w:rPr>
                    <w:color w:val="000000"/>
                    <w:sz w:val="18"/>
                    <w:szCs w:val="18"/>
                    <w:lang w:eastAsia="ru-RU"/>
                  </w:rPr>
                  <w:delText>110</w:delText>
                </w:r>
              </w:del>
            </w:ins>
          </w:p>
        </w:tc>
        <w:tc>
          <w:tcPr>
            <w:tcW w:w="960"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59" w:author="Кривенец Анна Николаевна" w:date="2019-11-28T09:27:00Z"/>
                <w:color w:val="000000"/>
                <w:sz w:val="18"/>
                <w:szCs w:val="18"/>
                <w:lang w:eastAsia="ru-RU"/>
              </w:rPr>
            </w:pPr>
            <w:ins w:id="2360" w:author="Кривенец Анна Николаевна" w:date="2019-11-28T09:27:00Z">
              <w:del w:id="2361" w:author="Зайцев Павел Борисович" w:date="2020-01-09T10:23:00Z">
                <w:r w:rsidDel="00664BA2">
                  <w:rPr>
                    <w:color w:val="000000"/>
                    <w:sz w:val="18"/>
                    <w:szCs w:val="18"/>
                    <w:lang w:eastAsia="ru-RU"/>
                  </w:rPr>
                  <w:delText>1</w:delText>
                </w:r>
              </w:del>
            </w:ins>
          </w:p>
        </w:tc>
        <w:tc>
          <w:tcPr>
            <w:tcW w:w="960"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62" w:author="Кривенец Анна Николаевна" w:date="2019-11-28T09:27:00Z"/>
                <w:color w:val="000000"/>
                <w:sz w:val="18"/>
                <w:szCs w:val="18"/>
                <w:lang w:eastAsia="ru-RU"/>
              </w:rPr>
            </w:pPr>
            <w:ins w:id="2363" w:author="Кривенец Анна Николаевна" w:date="2019-11-28T09:27:00Z">
              <w:del w:id="2364" w:author="Зайцев Павел Борисович" w:date="2020-01-09T10:23:00Z">
                <w:r w:rsidDel="00664BA2">
                  <w:rPr>
                    <w:color w:val="000000"/>
                    <w:sz w:val="18"/>
                    <w:szCs w:val="18"/>
                    <w:lang w:eastAsia="ru-RU"/>
                  </w:rPr>
                  <w:delText>40110</w:delText>
                </w:r>
              </w:del>
            </w:ins>
          </w:p>
        </w:tc>
        <w:tc>
          <w:tcPr>
            <w:tcW w:w="1100" w:type="dxa"/>
            <w:tcBorders>
              <w:top w:val="nil"/>
              <w:left w:val="nil"/>
              <w:bottom w:val="single" w:sz="4" w:space="0" w:color="auto"/>
              <w:right w:val="single" w:sz="4" w:space="0" w:color="auto"/>
            </w:tcBorders>
            <w:shd w:val="clear" w:color="auto" w:fill="auto"/>
            <w:noWrap/>
            <w:vAlign w:val="center"/>
          </w:tcPr>
          <w:p w:rsidR="00906BC7" w:rsidRPr="00C82BFF" w:rsidRDefault="00906BC7" w:rsidP="00C82BFF">
            <w:pPr>
              <w:suppressAutoHyphens w:val="0"/>
              <w:jc w:val="center"/>
              <w:rPr>
                <w:ins w:id="2365" w:author="Кривенец Анна Николаевна" w:date="2019-11-28T09:27:00Z"/>
                <w:color w:val="000000"/>
                <w:sz w:val="18"/>
                <w:szCs w:val="18"/>
                <w:lang w:eastAsia="ru-RU"/>
              </w:rPr>
            </w:pPr>
            <w:ins w:id="2366" w:author="Кривенец Анна Николаевна" w:date="2019-11-28T09:27:00Z">
              <w:del w:id="2367" w:author="Зайцев Павел Борисович" w:date="2020-01-09T10:23:00Z">
                <w:r w:rsidDel="00664BA2">
                  <w:rPr>
                    <w:color w:val="000000"/>
                    <w:sz w:val="18"/>
                    <w:szCs w:val="18"/>
                    <w:lang w:eastAsia="ru-RU"/>
                  </w:rPr>
                  <w:delText>111</w:delText>
                </w:r>
              </w:del>
            </w:ins>
          </w:p>
        </w:tc>
      </w:tr>
      <w:tr w:rsidR="00C82BFF" w:rsidRPr="00C82BFF" w:rsidTr="00C82BFF">
        <w:trPr>
          <w:trHeight w:val="300"/>
          <w:ins w:id="236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69" w:author="Зайцев Павел Борисович" w:date="2019-11-20T19:32:00Z"/>
                <w:color w:val="000000"/>
                <w:sz w:val="18"/>
                <w:szCs w:val="18"/>
                <w:lang w:eastAsia="ru-RU"/>
              </w:rPr>
            </w:pPr>
            <w:ins w:id="2370"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71" w:author="Зайцев Павел Борисович" w:date="2019-11-20T19:32:00Z"/>
                <w:color w:val="000000"/>
                <w:sz w:val="18"/>
                <w:szCs w:val="18"/>
                <w:lang w:eastAsia="ru-RU"/>
              </w:rPr>
            </w:pPr>
            <w:ins w:id="2372"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73" w:author="Зайцев Павел Борисович" w:date="2019-11-20T19:32:00Z"/>
                <w:color w:val="000000"/>
                <w:sz w:val="18"/>
                <w:szCs w:val="18"/>
                <w:lang w:eastAsia="ru-RU"/>
              </w:rPr>
            </w:pPr>
            <w:ins w:id="2374"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75" w:author="Зайцев Павел Борисович" w:date="2019-11-20T19:32:00Z"/>
                <w:color w:val="000000"/>
                <w:sz w:val="18"/>
                <w:szCs w:val="18"/>
                <w:lang w:eastAsia="ru-RU"/>
              </w:rPr>
            </w:pPr>
            <w:ins w:id="2376"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77" w:author="Зайцев Павел Борисович" w:date="2019-11-20T19:32:00Z"/>
                <w:color w:val="000000"/>
                <w:sz w:val="18"/>
                <w:szCs w:val="18"/>
                <w:lang w:eastAsia="ru-RU"/>
              </w:rPr>
            </w:pPr>
            <w:ins w:id="237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79" w:author="Зайцев Павел Борисович" w:date="2019-11-20T19:32:00Z"/>
                <w:color w:val="000000"/>
                <w:sz w:val="18"/>
                <w:szCs w:val="18"/>
                <w:lang w:eastAsia="ru-RU"/>
              </w:rPr>
            </w:pPr>
            <w:ins w:id="238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381" w:author="Зайцев Павел Борисович" w:date="2019-11-20T19:32:00Z"/>
                <w:color w:val="000000"/>
                <w:sz w:val="18"/>
                <w:szCs w:val="18"/>
                <w:lang w:eastAsia="ru-RU"/>
              </w:rPr>
            </w:pPr>
            <w:ins w:id="2382"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83" w:author="Зайцев Павел Борисович" w:date="2019-11-20T19:32:00Z"/>
                <w:color w:val="000000"/>
                <w:sz w:val="18"/>
                <w:szCs w:val="18"/>
                <w:lang w:eastAsia="ru-RU"/>
              </w:rPr>
            </w:pPr>
            <w:ins w:id="238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85" w:author="Зайцев Павел Борисович" w:date="2019-11-20T19:32:00Z"/>
                <w:color w:val="000000"/>
                <w:sz w:val="18"/>
                <w:szCs w:val="18"/>
                <w:lang w:eastAsia="ru-RU"/>
              </w:rPr>
            </w:pPr>
            <w:ins w:id="238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87" w:author="Зайцев Павел Борисович" w:date="2019-11-20T19:32:00Z"/>
                <w:color w:val="000000"/>
                <w:sz w:val="18"/>
                <w:szCs w:val="18"/>
                <w:lang w:eastAsia="ru-RU"/>
              </w:rPr>
            </w:pPr>
            <w:ins w:id="2388" w:author="Зайцев Павел Борисович" w:date="2019-11-20T19:32:00Z">
              <w:r w:rsidRPr="00C82BFF">
                <w:rPr>
                  <w:color w:val="000000"/>
                  <w:sz w:val="18"/>
                  <w:szCs w:val="18"/>
                  <w:lang w:eastAsia="ru-RU"/>
                </w:rPr>
                <w:t>111</w:t>
              </w:r>
            </w:ins>
          </w:p>
        </w:tc>
      </w:tr>
      <w:tr w:rsidR="00C82BFF" w:rsidRPr="00C82BFF" w:rsidTr="00C82BFF">
        <w:trPr>
          <w:trHeight w:val="300"/>
          <w:ins w:id="238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90" w:author="Зайцев Павел Борисович" w:date="2019-11-20T19:32:00Z"/>
                <w:color w:val="000000"/>
                <w:sz w:val="18"/>
                <w:szCs w:val="18"/>
                <w:lang w:eastAsia="ru-RU"/>
              </w:rPr>
            </w:pPr>
            <w:ins w:id="2391"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92" w:author="Зайцев Павел Борисович" w:date="2019-11-20T19:32:00Z"/>
                <w:color w:val="000000"/>
                <w:sz w:val="18"/>
                <w:szCs w:val="18"/>
                <w:lang w:eastAsia="ru-RU"/>
              </w:rPr>
            </w:pPr>
            <w:ins w:id="2393"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94" w:author="Зайцев Павел Борисович" w:date="2019-11-20T19:32:00Z"/>
                <w:color w:val="000000"/>
                <w:sz w:val="18"/>
                <w:szCs w:val="18"/>
                <w:lang w:eastAsia="ru-RU"/>
              </w:rPr>
            </w:pPr>
            <w:ins w:id="2395"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96" w:author="Зайцев Павел Борисович" w:date="2019-11-20T19:32:00Z"/>
                <w:color w:val="000000"/>
                <w:sz w:val="18"/>
                <w:szCs w:val="18"/>
                <w:lang w:eastAsia="ru-RU"/>
              </w:rPr>
            </w:pPr>
            <w:ins w:id="2397"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398" w:author="Зайцев Павел Борисович" w:date="2019-11-20T19:32:00Z"/>
                <w:color w:val="000000"/>
                <w:sz w:val="18"/>
                <w:szCs w:val="18"/>
                <w:lang w:eastAsia="ru-RU"/>
              </w:rPr>
            </w:pPr>
            <w:ins w:id="2399"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00" w:author="Зайцев Павел Борисович" w:date="2019-11-20T19:32:00Z"/>
                <w:color w:val="000000"/>
                <w:sz w:val="18"/>
                <w:szCs w:val="18"/>
                <w:lang w:eastAsia="ru-RU"/>
              </w:rPr>
            </w:pPr>
            <w:ins w:id="2401"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402" w:author="Зайцев Павел Борисович" w:date="2019-11-20T19:32:00Z"/>
                <w:color w:val="000000"/>
                <w:sz w:val="18"/>
                <w:szCs w:val="18"/>
                <w:lang w:eastAsia="ru-RU"/>
              </w:rPr>
            </w:pPr>
            <w:ins w:id="2403"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04" w:author="Зайцев Павел Борисович" w:date="2019-11-20T19:32:00Z"/>
                <w:color w:val="000000"/>
                <w:sz w:val="18"/>
                <w:szCs w:val="18"/>
                <w:lang w:eastAsia="ru-RU"/>
              </w:rPr>
            </w:pPr>
            <w:ins w:id="240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06" w:author="Зайцев Павел Борисович" w:date="2019-11-20T19:32:00Z"/>
                <w:color w:val="000000"/>
                <w:sz w:val="18"/>
                <w:szCs w:val="18"/>
                <w:lang w:eastAsia="ru-RU"/>
              </w:rPr>
            </w:pPr>
            <w:ins w:id="240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08" w:author="Зайцев Павел Борисович" w:date="2019-11-20T19:32:00Z"/>
                <w:color w:val="000000"/>
                <w:sz w:val="18"/>
                <w:szCs w:val="18"/>
                <w:lang w:eastAsia="ru-RU"/>
              </w:rPr>
            </w:pPr>
            <w:ins w:id="2409" w:author="Зайцев Павел Борисович" w:date="2019-11-20T19:32:00Z">
              <w:r w:rsidRPr="00C82BFF">
                <w:rPr>
                  <w:color w:val="000000"/>
                  <w:sz w:val="18"/>
                  <w:szCs w:val="18"/>
                  <w:lang w:eastAsia="ru-RU"/>
                </w:rPr>
                <w:t>111</w:t>
              </w:r>
            </w:ins>
          </w:p>
        </w:tc>
      </w:tr>
      <w:tr w:rsidR="00C82BFF" w:rsidRPr="00C82BFF" w:rsidTr="00C82BFF">
        <w:trPr>
          <w:trHeight w:val="300"/>
          <w:ins w:id="241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11" w:author="Зайцев Павел Борисович" w:date="2019-11-20T19:32:00Z"/>
                <w:color w:val="000000"/>
                <w:sz w:val="18"/>
                <w:szCs w:val="18"/>
                <w:lang w:eastAsia="ru-RU"/>
              </w:rPr>
            </w:pPr>
            <w:ins w:id="241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13" w:author="Зайцев Павел Борисович" w:date="2019-11-20T19:32:00Z"/>
                <w:color w:val="000000"/>
                <w:sz w:val="18"/>
                <w:szCs w:val="18"/>
                <w:lang w:eastAsia="ru-RU"/>
              </w:rPr>
            </w:pPr>
            <w:ins w:id="2414"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15" w:author="Зайцев Павел Борисович" w:date="2019-11-20T19:32:00Z"/>
                <w:color w:val="000000"/>
                <w:sz w:val="18"/>
                <w:szCs w:val="18"/>
                <w:lang w:eastAsia="ru-RU"/>
              </w:rPr>
            </w:pPr>
            <w:ins w:id="2416" w:author="Зайцев Павел Борисович" w:date="2019-11-20T19:32:00Z">
              <w:r w:rsidRPr="00C82BFF">
                <w:rPr>
                  <w:color w:val="000000"/>
                  <w:sz w:val="18"/>
                  <w:szCs w:val="18"/>
                  <w:lang w:eastAsia="ru-RU"/>
                </w:rPr>
                <w:t>03</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17" w:author="Зайцев Павел Борисович" w:date="2019-11-20T19:32:00Z"/>
                <w:color w:val="000000"/>
                <w:sz w:val="18"/>
                <w:szCs w:val="18"/>
                <w:lang w:eastAsia="ru-RU"/>
              </w:rPr>
            </w:pPr>
            <w:ins w:id="2418"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19" w:author="Зайцев Павел Борисович" w:date="2019-11-20T19:32:00Z"/>
                <w:color w:val="000000"/>
                <w:sz w:val="18"/>
                <w:szCs w:val="18"/>
                <w:lang w:eastAsia="ru-RU"/>
              </w:rPr>
            </w:pPr>
            <w:ins w:id="242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21" w:author="Зайцев Павел Борисович" w:date="2019-11-20T19:32:00Z"/>
                <w:color w:val="000000"/>
                <w:sz w:val="18"/>
                <w:szCs w:val="18"/>
                <w:lang w:eastAsia="ru-RU"/>
              </w:rPr>
            </w:pPr>
            <w:ins w:id="242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423" w:author="Зайцев Павел Борисович" w:date="2019-11-20T19:32:00Z"/>
                <w:color w:val="000000"/>
                <w:sz w:val="18"/>
                <w:szCs w:val="18"/>
                <w:lang w:eastAsia="ru-RU"/>
              </w:rPr>
            </w:pPr>
            <w:ins w:id="2424"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25" w:author="Зайцев Павел Борисович" w:date="2019-11-20T19:32:00Z"/>
                <w:color w:val="000000"/>
                <w:sz w:val="18"/>
                <w:szCs w:val="18"/>
                <w:lang w:eastAsia="ru-RU"/>
              </w:rPr>
            </w:pPr>
            <w:ins w:id="242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27" w:author="Зайцев Павел Борисович" w:date="2019-11-20T19:32:00Z"/>
                <w:color w:val="000000"/>
                <w:sz w:val="18"/>
                <w:szCs w:val="18"/>
                <w:lang w:eastAsia="ru-RU"/>
              </w:rPr>
            </w:pPr>
            <w:ins w:id="242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29" w:author="Зайцев Павел Борисович" w:date="2019-11-20T19:32:00Z"/>
                <w:color w:val="000000"/>
                <w:sz w:val="18"/>
                <w:szCs w:val="18"/>
                <w:lang w:eastAsia="ru-RU"/>
              </w:rPr>
            </w:pPr>
            <w:ins w:id="2430" w:author="Зайцев Павел Борисович" w:date="2019-11-20T19:32:00Z">
              <w:r w:rsidRPr="00C82BFF">
                <w:rPr>
                  <w:color w:val="000000"/>
                  <w:sz w:val="18"/>
                  <w:szCs w:val="18"/>
                  <w:lang w:eastAsia="ru-RU"/>
                </w:rPr>
                <w:t>111</w:t>
              </w:r>
            </w:ins>
          </w:p>
        </w:tc>
      </w:tr>
      <w:tr w:rsidR="00F2599E" w:rsidRPr="00C82BFF" w:rsidTr="00C82BFF">
        <w:trPr>
          <w:trHeight w:val="300"/>
          <w:ins w:id="2431" w:author="Кривенец Анна Николаевна" w:date="2019-11-28T11:26: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32" w:author="Кривенец Анна Николаевна" w:date="2019-11-28T11:26:00Z"/>
                <w:color w:val="000000"/>
                <w:sz w:val="18"/>
                <w:szCs w:val="18"/>
                <w:lang w:eastAsia="ru-RU"/>
              </w:rPr>
            </w:pPr>
            <w:ins w:id="2433" w:author="Кривенец Анна Николаевна" w:date="2019-11-28T11:27:00Z">
              <w:del w:id="2434" w:author="Зайцев Павел Борисович" w:date="2020-01-09T10:26:00Z">
                <w:r w:rsidDel="00F24157">
                  <w:rPr>
                    <w:color w:val="000000"/>
                    <w:sz w:val="18"/>
                    <w:szCs w:val="18"/>
                    <w:lang w:eastAsia="ru-RU"/>
                  </w:rPr>
                  <w:delText>1</w:delText>
                </w:r>
              </w:del>
            </w:ins>
          </w:p>
        </w:tc>
        <w:tc>
          <w:tcPr>
            <w:tcW w:w="1054"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35" w:author="Кривенец Анна Николаевна" w:date="2019-11-28T11:26:00Z"/>
                <w:color w:val="000000"/>
                <w:sz w:val="18"/>
                <w:szCs w:val="18"/>
                <w:lang w:eastAsia="ru-RU"/>
              </w:rPr>
            </w:pPr>
            <w:ins w:id="2436" w:author="Кривенец Анна Николаевна" w:date="2019-11-28T11:27:00Z">
              <w:del w:id="2437" w:author="Зайцев Павел Борисович" w:date="2020-01-09T10:26:00Z">
                <w:r w:rsidDel="00F24157">
                  <w:rPr>
                    <w:color w:val="000000"/>
                    <w:sz w:val="18"/>
                    <w:szCs w:val="18"/>
                    <w:lang w:eastAsia="ru-RU"/>
                  </w:rPr>
                  <w:delText>07</w:delText>
                </w:r>
              </w:del>
            </w:ins>
          </w:p>
        </w:tc>
        <w:tc>
          <w:tcPr>
            <w:tcW w:w="960"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38" w:author="Кривенец Анна Николаевна" w:date="2019-11-28T11:26:00Z"/>
                <w:color w:val="000000"/>
                <w:sz w:val="18"/>
                <w:szCs w:val="18"/>
                <w:lang w:eastAsia="ru-RU"/>
              </w:rPr>
            </w:pPr>
            <w:ins w:id="2439" w:author="Кривенец Анна Николаевна" w:date="2019-11-28T11:27:00Z">
              <w:del w:id="2440" w:author="Зайцев Павел Борисович" w:date="2020-01-09T10:26:00Z">
                <w:r w:rsidDel="00F24157">
                  <w:rPr>
                    <w:color w:val="000000"/>
                    <w:sz w:val="18"/>
                    <w:szCs w:val="18"/>
                    <w:lang w:eastAsia="ru-RU"/>
                  </w:rPr>
                  <w:delText>05</w:delText>
                </w:r>
              </w:del>
            </w:ins>
          </w:p>
        </w:tc>
        <w:tc>
          <w:tcPr>
            <w:tcW w:w="1420"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41" w:author="Кривенец Анна Николаевна" w:date="2019-11-28T11:26:00Z"/>
                <w:color w:val="000000"/>
                <w:sz w:val="18"/>
                <w:szCs w:val="18"/>
                <w:lang w:eastAsia="ru-RU"/>
              </w:rPr>
            </w:pPr>
            <w:ins w:id="2442" w:author="Кривенец Анна Николаевна" w:date="2019-11-28T11:28:00Z">
              <w:del w:id="2443" w:author="Зайцев Павел Борисович" w:date="2020-01-09T10:26:00Z">
                <w:r w:rsidDel="00F24157">
                  <w:rPr>
                    <w:color w:val="000000"/>
                    <w:sz w:val="18"/>
                    <w:szCs w:val="18"/>
                    <w:lang w:eastAsia="ru-RU"/>
                  </w:rPr>
                  <w:delText>***</w:delText>
                </w:r>
              </w:del>
            </w:ins>
          </w:p>
        </w:tc>
        <w:tc>
          <w:tcPr>
            <w:tcW w:w="960"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44" w:author="Кривенец Анна Николаевна" w:date="2019-11-28T11:26:00Z"/>
                <w:color w:val="000000"/>
                <w:sz w:val="18"/>
                <w:szCs w:val="18"/>
                <w:lang w:eastAsia="ru-RU"/>
              </w:rPr>
            </w:pPr>
            <w:ins w:id="2445" w:author="Кривенец Анна Николаевна" w:date="2019-11-28T11:28:00Z">
              <w:del w:id="2446" w:author="Зайцев Павел Борисович" w:date="2020-01-09T10:26:00Z">
                <w:r w:rsidDel="00F24157">
                  <w:rPr>
                    <w:color w:val="000000"/>
                    <w:sz w:val="18"/>
                    <w:szCs w:val="18"/>
                    <w:lang w:eastAsia="ru-RU"/>
                  </w:rPr>
                  <w:delText>01</w:delText>
                </w:r>
              </w:del>
            </w:ins>
          </w:p>
        </w:tc>
        <w:tc>
          <w:tcPr>
            <w:tcW w:w="960"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47" w:author="Кривенец Анна Николаевна" w:date="2019-11-28T11:26:00Z"/>
                <w:color w:val="000000"/>
                <w:sz w:val="18"/>
                <w:szCs w:val="18"/>
                <w:lang w:eastAsia="ru-RU"/>
              </w:rPr>
            </w:pPr>
            <w:ins w:id="2448" w:author="Кривенец Анна Николаевна" w:date="2019-11-28T11:28:00Z">
              <w:del w:id="2449" w:author="Зайцев Павел Борисович" w:date="2020-01-09T10:26:00Z">
                <w:r w:rsidDel="00F24157">
                  <w:rPr>
                    <w:color w:val="000000"/>
                    <w:sz w:val="18"/>
                    <w:szCs w:val="18"/>
                    <w:lang w:eastAsia="ru-RU"/>
                  </w:rPr>
                  <w:delText>****</w:delText>
                </w:r>
              </w:del>
            </w:ins>
          </w:p>
        </w:tc>
        <w:tc>
          <w:tcPr>
            <w:tcW w:w="866" w:type="dxa"/>
            <w:tcBorders>
              <w:top w:val="nil"/>
              <w:left w:val="nil"/>
              <w:bottom w:val="single" w:sz="4" w:space="0" w:color="auto"/>
              <w:right w:val="single" w:sz="4" w:space="0" w:color="auto"/>
            </w:tcBorders>
            <w:shd w:val="clear" w:color="auto" w:fill="auto"/>
            <w:vAlign w:val="center"/>
          </w:tcPr>
          <w:p w:rsidR="00F2599E" w:rsidRPr="00C82BFF" w:rsidRDefault="00F2599E" w:rsidP="00C82BFF">
            <w:pPr>
              <w:suppressAutoHyphens w:val="0"/>
              <w:jc w:val="center"/>
              <w:rPr>
                <w:ins w:id="2450" w:author="Кривенец Анна Николаевна" w:date="2019-11-28T11:26:00Z"/>
                <w:color w:val="000000"/>
                <w:sz w:val="18"/>
                <w:szCs w:val="18"/>
                <w:lang w:eastAsia="ru-RU"/>
              </w:rPr>
            </w:pPr>
            <w:ins w:id="2451" w:author="Кривенец Анна Николаевна" w:date="2019-11-28T11:28:00Z">
              <w:del w:id="2452" w:author="Зайцев Павел Борисович" w:date="2020-01-09T10:26:00Z">
                <w:r w:rsidDel="00F24157">
                  <w:rPr>
                    <w:color w:val="000000"/>
                    <w:sz w:val="18"/>
                    <w:szCs w:val="18"/>
                    <w:lang w:eastAsia="ru-RU"/>
                  </w:rPr>
                  <w:delText>110</w:delText>
                </w:r>
              </w:del>
            </w:ins>
          </w:p>
        </w:tc>
        <w:tc>
          <w:tcPr>
            <w:tcW w:w="960"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53" w:author="Кривенец Анна Николаевна" w:date="2019-11-28T11:26:00Z"/>
                <w:color w:val="000000"/>
                <w:sz w:val="18"/>
                <w:szCs w:val="18"/>
                <w:lang w:eastAsia="ru-RU"/>
              </w:rPr>
            </w:pPr>
            <w:ins w:id="2454" w:author="Кривенец Анна Николаевна" w:date="2019-11-28T11:28:00Z">
              <w:del w:id="2455" w:author="Зайцев Павел Борисович" w:date="2020-01-09T10:26:00Z">
                <w:r w:rsidDel="00F24157">
                  <w:rPr>
                    <w:color w:val="000000"/>
                    <w:sz w:val="18"/>
                    <w:szCs w:val="18"/>
                    <w:lang w:eastAsia="ru-RU"/>
                  </w:rPr>
                  <w:delText>1</w:delText>
                </w:r>
              </w:del>
            </w:ins>
          </w:p>
        </w:tc>
        <w:tc>
          <w:tcPr>
            <w:tcW w:w="960"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56" w:author="Кривенец Анна Николаевна" w:date="2019-11-28T11:26:00Z"/>
                <w:color w:val="000000"/>
                <w:sz w:val="18"/>
                <w:szCs w:val="18"/>
                <w:lang w:eastAsia="ru-RU"/>
              </w:rPr>
            </w:pPr>
            <w:ins w:id="2457" w:author="Кривенец Анна Николаевна" w:date="2019-11-28T11:28:00Z">
              <w:del w:id="2458" w:author="Зайцев Павел Борисович" w:date="2020-01-09T10:26:00Z">
                <w:r w:rsidDel="00F24157">
                  <w:rPr>
                    <w:color w:val="000000"/>
                    <w:sz w:val="18"/>
                    <w:szCs w:val="18"/>
                    <w:lang w:eastAsia="ru-RU"/>
                  </w:rPr>
                  <w:delText>40110</w:delText>
                </w:r>
              </w:del>
            </w:ins>
          </w:p>
        </w:tc>
        <w:tc>
          <w:tcPr>
            <w:tcW w:w="1100" w:type="dxa"/>
            <w:tcBorders>
              <w:top w:val="nil"/>
              <w:left w:val="nil"/>
              <w:bottom w:val="single" w:sz="4" w:space="0" w:color="auto"/>
              <w:right w:val="single" w:sz="4" w:space="0" w:color="auto"/>
            </w:tcBorders>
            <w:shd w:val="clear" w:color="auto" w:fill="auto"/>
            <w:noWrap/>
            <w:vAlign w:val="center"/>
          </w:tcPr>
          <w:p w:rsidR="00F2599E" w:rsidRPr="00C82BFF" w:rsidRDefault="00F2599E" w:rsidP="00C82BFF">
            <w:pPr>
              <w:suppressAutoHyphens w:val="0"/>
              <w:jc w:val="center"/>
              <w:rPr>
                <w:ins w:id="2459" w:author="Кривенец Анна Николаевна" w:date="2019-11-28T11:26:00Z"/>
                <w:color w:val="000000"/>
                <w:sz w:val="18"/>
                <w:szCs w:val="18"/>
                <w:lang w:eastAsia="ru-RU"/>
              </w:rPr>
            </w:pPr>
            <w:ins w:id="2460" w:author="Кривенец Анна Николаевна" w:date="2019-11-28T11:28:00Z">
              <w:del w:id="2461" w:author="Зайцев Павел Борисович" w:date="2020-01-09T10:26:00Z">
                <w:r w:rsidDel="00F24157">
                  <w:rPr>
                    <w:color w:val="000000"/>
                    <w:sz w:val="18"/>
                    <w:szCs w:val="18"/>
                    <w:lang w:eastAsia="ru-RU"/>
                  </w:rPr>
                  <w:delText>111</w:delText>
                </w:r>
              </w:del>
            </w:ins>
          </w:p>
        </w:tc>
      </w:tr>
      <w:tr w:rsidR="00C82BFF" w:rsidRPr="00C82BFF" w:rsidTr="00C82BFF">
        <w:trPr>
          <w:trHeight w:val="300"/>
          <w:ins w:id="246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63" w:author="Зайцев Павел Борисович" w:date="2019-11-20T19:32:00Z"/>
                <w:color w:val="000000"/>
                <w:sz w:val="18"/>
                <w:szCs w:val="18"/>
                <w:lang w:eastAsia="ru-RU"/>
              </w:rPr>
            </w:pPr>
            <w:ins w:id="246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65" w:author="Зайцев Павел Борисович" w:date="2019-11-20T19:32:00Z"/>
                <w:color w:val="000000"/>
                <w:sz w:val="18"/>
                <w:szCs w:val="18"/>
                <w:lang w:eastAsia="ru-RU"/>
              </w:rPr>
            </w:pPr>
            <w:ins w:id="2466" w:author="Зайцев Павел Борисович" w:date="2019-11-20T19:32:00Z">
              <w:r w:rsidRPr="00C82BFF">
                <w:rPr>
                  <w:color w:val="000000"/>
                  <w:sz w:val="18"/>
                  <w:szCs w:val="18"/>
                  <w:lang w:eastAsia="ru-RU"/>
                </w:rPr>
                <w:t>09</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67" w:author="Зайцев Павел Борисович" w:date="2019-11-20T19:32:00Z"/>
                <w:color w:val="000000"/>
                <w:sz w:val="18"/>
                <w:szCs w:val="18"/>
                <w:lang w:eastAsia="ru-RU"/>
              </w:rPr>
            </w:pPr>
            <w:ins w:id="2468"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69" w:author="Зайцев Павел Борисович" w:date="2019-11-20T19:32:00Z"/>
                <w:color w:val="000000"/>
                <w:sz w:val="18"/>
                <w:szCs w:val="18"/>
                <w:lang w:eastAsia="ru-RU"/>
              </w:rPr>
            </w:pPr>
            <w:ins w:id="247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71" w:author="Зайцев Павел Борисович" w:date="2019-11-20T19:32:00Z"/>
                <w:color w:val="000000"/>
                <w:sz w:val="18"/>
                <w:szCs w:val="18"/>
                <w:lang w:eastAsia="ru-RU"/>
              </w:rPr>
            </w:pPr>
            <w:ins w:id="247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73" w:author="Зайцев Павел Борисович" w:date="2019-11-20T19:32:00Z"/>
                <w:color w:val="000000"/>
                <w:sz w:val="18"/>
                <w:szCs w:val="18"/>
                <w:lang w:eastAsia="ru-RU"/>
              </w:rPr>
            </w:pPr>
            <w:ins w:id="247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475" w:author="Зайцев Павел Борисович" w:date="2019-11-20T19:32:00Z"/>
                <w:color w:val="000000"/>
                <w:sz w:val="18"/>
                <w:szCs w:val="18"/>
                <w:lang w:eastAsia="ru-RU"/>
              </w:rPr>
            </w:pPr>
            <w:ins w:id="2476"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77" w:author="Зайцев Павел Борисович" w:date="2019-11-20T19:32:00Z"/>
                <w:color w:val="000000"/>
                <w:sz w:val="18"/>
                <w:szCs w:val="18"/>
                <w:lang w:eastAsia="ru-RU"/>
              </w:rPr>
            </w:pPr>
            <w:ins w:id="247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79" w:author="Зайцев Павел Борисович" w:date="2019-11-20T19:32:00Z"/>
                <w:color w:val="000000"/>
                <w:sz w:val="18"/>
                <w:szCs w:val="18"/>
                <w:lang w:eastAsia="ru-RU"/>
              </w:rPr>
            </w:pPr>
            <w:ins w:id="248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81" w:author="Зайцев Павел Борисович" w:date="2019-11-20T19:32:00Z"/>
                <w:color w:val="000000"/>
                <w:sz w:val="18"/>
                <w:szCs w:val="18"/>
                <w:lang w:eastAsia="ru-RU"/>
              </w:rPr>
            </w:pPr>
            <w:ins w:id="2482" w:author="Зайцев Павел Борисович" w:date="2019-11-20T19:32:00Z">
              <w:r w:rsidRPr="00C82BFF">
                <w:rPr>
                  <w:color w:val="000000"/>
                  <w:sz w:val="18"/>
                  <w:szCs w:val="18"/>
                  <w:lang w:eastAsia="ru-RU"/>
                </w:rPr>
                <w:t>111</w:t>
              </w:r>
            </w:ins>
          </w:p>
        </w:tc>
      </w:tr>
      <w:tr w:rsidR="00C82BFF" w:rsidRPr="00C82BFF" w:rsidTr="00C82BFF">
        <w:trPr>
          <w:trHeight w:val="300"/>
          <w:ins w:id="248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84" w:author="Зайцев Павел Борисович" w:date="2019-11-20T19:32:00Z"/>
                <w:color w:val="000000"/>
                <w:sz w:val="18"/>
                <w:szCs w:val="18"/>
                <w:lang w:eastAsia="ru-RU"/>
              </w:rPr>
            </w:pPr>
            <w:ins w:id="2485"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86" w:author="Зайцев Павел Борисович" w:date="2019-11-20T19:32:00Z"/>
                <w:color w:val="000000"/>
                <w:sz w:val="18"/>
                <w:szCs w:val="18"/>
                <w:lang w:eastAsia="ru-RU"/>
              </w:rPr>
            </w:pPr>
            <w:ins w:id="2487" w:author="Зайцев Павел Борисович" w:date="2019-11-20T19:3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88" w:author="Зайцев Павел Борисович" w:date="2019-11-20T19:32:00Z"/>
                <w:color w:val="000000"/>
                <w:sz w:val="18"/>
                <w:szCs w:val="18"/>
                <w:lang w:eastAsia="ru-RU"/>
              </w:rPr>
            </w:pPr>
            <w:ins w:id="2489" w:author="Зайцев Павел Борисович" w:date="2019-11-20T19:32:00Z">
              <w:r w:rsidRPr="00C82BFF">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90" w:author="Зайцев Павел Борисович" w:date="2019-11-20T19:32:00Z"/>
                <w:color w:val="000000"/>
                <w:sz w:val="18"/>
                <w:szCs w:val="18"/>
                <w:lang w:eastAsia="ru-RU"/>
              </w:rPr>
            </w:pPr>
            <w:ins w:id="2491"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92" w:author="Зайцев Павел Борисович" w:date="2019-11-20T19:32:00Z"/>
                <w:color w:val="000000"/>
                <w:sz w:val="18"/>
                <w:szCs w:val="18"/>
                <w:lang w:eastAsia="ru-RU"/>
              </w:rPr>
            </w:pPr>
            <w:ins w:id="249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94" w:author="Зайцев Павел Борисович" w:date="2019-11-20T19:32:00Z"/>
                <w:color w:val="000000"/>
                <w:sz w:val="18"/>
                <w:szCs w:val="18"/>
                <w:lang w:eastAsia="ru-RU"/>
              </w:rPr>
            </w:pPr>
            <w:ins w:id="249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496" w:author="Зайцев Павел Борисович" w:date="2019-11-20T19:32:00Z"/>
                <w:color w:val="000000"/>
                <w:sz w:val="18"/>
                <w:szCs w:val="18"/>
                <w:lang w:eastAsia="ru-RU"/>
              </w:rPr>
            </w:pPr>
            <w:ins w:id="2497"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498" w:author="Зайцев Павел Борисович" w:date="2019-11-20T19:32:00Z"/>
                <w:color w:val="000000"/>
                <w:sz w:val="18"/>
                <w:szCs w:val="18"/>
                <w:lang w:eastAsia="ru-RU"/>
              </w:rPr>
            </w:pPr>
            <w:ins w:id="249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00" w:author="Зайцев Павел Борисович" w:date="2019-11-20T19:32:00Z"/>
                <w:color w:val="000000"/>
                <w:sz w:val="18"/>
                <w:szCs w:val="18"/>
                <w:lang w:eastAsia="ru-RU"/>
              </w:rPr>
            </w:pPr>
            <w:ins w:id="250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02" w:author="Зайцев Павел Борисович" w:date="2019-11-20T19:32:00Z"/>
                <w:color w:val="000000"/>
                <w:sz w:val="18"/>
                <w:szCs w:val="18"/>
                <w:lang w:eastAsia="ru-RU"/>
              </w:rPr>
            </w:pPr>
            <w:ins w:id="2503" w:author="Зайцев Павел Борисович" w:date="2019-11-20T19:32:00Z">
              <w:r w:rsidRPr="00C82BFF">
                <w:rPr>
                  <w:color w:val="000000"/>
                  <w:sz w:val="18"/>
                  <w:szCs w:val="18"/>
                  <w:lang w:eastAsia="ru-RU"/>
                </w:rPr>
                <w:t>111</w:t>
              </w:r>
            </w:ins>
          </w:p>
        </w:tc>
      </w:tr>
      <w:tr w:rsidR="00C82BFF" w:rsidRPr="00C82BFF" w:rsidTr="00C82BFF">
        <w:trPr>
          <w:trHeight w:val="300"/>
          <w:ins w:id="250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05" w:author="Зайцев Павел Борисович" w:date="2019-11-20T19:32:00Z"/>
                <w:color w:val="000000"/>
                <w:sz w:val="18"/>
                <w:szCs w:val="18"/>
                <w:lang w:eastAsia="ru-RU"/>
              </w:rPr>
            </w:pPr>
            <w:ins w:id="2506"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07" w:author="Зайцев Павел Борисович" w:date="2019-11-20T19:32:00Z"/>
                <w:color w:val="000000"/>
                <w:sz w:val="18"/>
                <w:szCs w:val="18"/>
                <w:lang w:eastAsia="ru-RU"/>
              </w:rPr>
            </w:pPr>
            <w:ins w:id="2508" w:author="Зайцев Павел Борисович" w:date="2019-11-20T19:3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09" w:author="Зайцев Павел Борисович" w:date="2019-11-20T19:32:00Z"/>
                <w:color w:val="000000"/>
                <w:sz w:val="18"/>
                <w:szCs w:val="18"/>
                <w:lang w:eastAsia="ru-RU"/>
              </w:rPr>
            </w:pPr>
            <w:ins w:id="2510" w:author="Зайцев Павел Борисович" w:date="2019-11-20T19:32:00Z">
              <w:r w:rsidRPr="00C82BFF">
                <w:rPr>
                  <w:color w:val="000000"/>
                  <w:sz w:val="18"/>
                  <w:szCs w:val="18"/>
                  <w:lang w:eastAsia="ru-RU"/>
                </w:rPr>
                <w:t>11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11" w:author="Зайцев Павел Борисович" w:date="2019-11-20T19:32:00Z"/>
                <w:color w:val="000000"/>
                <w:sz w:val="18"/>
                <w:szCs w:val="18"/>
                <w:lang w:eastAsia="ru-RU"/>
              </w:rPr>
            </w:pPr>
            <w:ins w:id="251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13" w:author="Зайцев Павел Борисович" w:date="2019-11-20T19:32:00Z"/>
                <w:color w:val="000000"/>
                <w:sz w:val="18"/>
                <w:szCs w:val="18"/>
                <w:lang w:eastAsia="ru-RU"/>
              </w:rPr>
            </w:pPr>
            <w:ins w:id="251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15" w:author="Зайцев Павел Борисович" w:date="2019-11-20T19:32:00Z"/>
                <w:color w:val="000000"/>
                <w:sz w:val="18"/>
                <w:szCs w:val="18"/>
                <w:lang w:eastAsia="ru-RU"/>
              </w:rPr>
            </w:pPr>
            <w:ins w:id="251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517" w:author="Зайцев Павел Борисович" w:date="2019-11-20T19:32:00Z"/>
                <w:color w:val="000000"/>
                <w:sz w:val="18"/>
                <w:szCs w:val="18"/>
                <w:lang w:eastAsia="ru-RU"/>
              </w:rPr>
            </w:pPr>
            <w:ins w:id="2518"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19" w:author="Зайцев Павел Борисович" w:date="2019-11-20T19:32:00Z"/>
                <w:color w:val="000000"/>
                <w:sz w:val="18"/>
                <w:szCs w:val="18"/>
                <w:lang w:eastAsia="ru-RU"/>
              </w:rPr>
            </w:pPr>
            <w:ins w:id="252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21" w:author="Зайцев Павел Борисович" w:date="2019-11-20T19:32:00Z"/>
                <w:color w:val="000000"/>
                <w:sz w:val="18"/>
                <w:szCs w:val="18"/>
                <w:lang w:eastAsia="ru-RU"/>
              </w:rPr>
            </w:pPr>
            <w:ins w:id="252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23" w:author="Зайцев Павел Борисович" w:date="2019-11-20T19:32:00Z"/>
                <w:color w:val="000000"/>
                <w:sz w:val="18"/>
                <w:szCs w:val="18"/>
                <w:lang w:eastAsia="ru-RU"/>
              </w:rPr>
            </w:pPr>
            <w:ins w:id="2524" w:author="Зайцев Павел Борисович" w:date="2019-11-20T19:32:00Z">
              <w:r w:rsidRPr="00C82BFF">
                <w:rPr>
                  <w:color w:val="000000"/>
                  <w:sz w:val="18"/>
                  <w:szCs w:val="18"/>
                  <w:lang w:eastAsia="ru-RU"/>
                </w:rPr>
                <w:t>111</w:t>
              </w:r>
            </w:ins>
          </w:p>
        </w:tc>
      </w:tr>
      <w:tr w:rsidR="00C82BFF" w:rsidRPr="00C82BFF" w:rsidTr="00C82BFF">
        <w:trPr>
          <w:trHeight w:val="300"/>
          <w:ins w:id="252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26" w:author="Зайцев Павел Борисович" w:date="2019-11-20T19:32:00Z"/>
                <w:color w:val="000000"/>
                <w:sz w:val="18"/>
                <w:szCs w:val="18"/>
                <w:lang w:eastAsia="ru-RU"/>
              </w:rPr>
            </w:pPr>
            <w:ins w:id="2527"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28" w:author="Зайцев Павел Борисович" w:date="2019-11-20T19:32:00Z"/>
                <w:color w:val="000000"/>
                <w:sz w:val="18"/>
                <w:szCs w:val="18"/>
                <w:lang w:eastAsia="ru-RU"/>
              </w:rPr>
            </w:pPr>
            <w:ins w:id="2529"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30" w:author="Зайцев Павел Борисович" w:date="2019-11-20T19:32:00Z"/>
                <w:color w:val="000000"/>
                <w:sz w:val="18"/>
                <w:szCs w:val="18"/>
                <w:lang w:eastAsia="ru-RU"/>
              </w:rPr>
            </w:pPr>
            <w:ins w:id="2531" w:author="Зайцев Павел Борисович" w:date="2019-11-20T19:32:00Z">
              <w:r w:rsidRPr="00C82BFF">
                <w:rPr>
                  <w:color w:val="000000"/>
                  <w:sz w:val="18"/>
                  <w:szCs w:val="18"/>
                  <w:lang w:eastAsia="ru-RU"/>
                </w:rPr>
                <w:t>04</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32" w:author="Зайцев Павел Борисович" w:date="2019-11-20T19:32:00Z"/>
                <w:color w:val="000000"/>
                <w:sz w:val="18"/>
                <w:szCs w:val="18"/>
                <w:lang w:eastAsia="ru-RU"/>
              </w:rPr>
            </w:pPr>
            <w:ins w:id="2533"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34" w:author="Зайцев Павел Борисович" w:date="2019-11-20T19:32:00Z"/>
                <w:color w:val="000000"/>
                <w:sz w:val="18"/>
                <w:szCs w:val="18"/>
                <w:lang w:eastAsia="ru-RU"/>
              </w:rPr>
            </w:pPr>
            <w:ins w:id="253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36" w:author="Зайцев Павел Борисович" w:date="2019-11-20T19:32:00Z"/>
                <w:color w:val="000000"/>
                <w:sz w:val="18"/>
                <w:szCs w:val="18"/>
                <w:lang w:eastAsia="ru-RU"/>
              </w:rPr>
            </w:pPr>
            <w:ins w:id="253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538" w:author="Зайцев Павел Борисович" w:date="2019-11-20T19:32:00Z"/>
                <w:color w:val="000000"/>
                <w:sz w:val="18"/>
                <w:szCs w:val="18"/>
                <w:lang w:eastAsia="ru-RU"/>
              </w:rPr>
            </w:pPr>
            <w:ins w:id="2539"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40" w:author="Зайцев Павел Борисович" w:date="2019-11-20T19:32:00Z"/>
                <w:color w:val="000000"/>
                <w:sz w:val="18"/>
                <w:szCs w:val="18"/>
                <w:lang w:eastAsia="ru-RU"/>
              </w:rPr>
            </w:pPr>
            <w:ins w:id="254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42" w:author="Зайцев Павел Борисович" w:date="2019-11-20T19:32:00Z"/>
                <w:color w:val="000000"/>
                <w:sz w:val="18"/>
                <w:szCs w:val="18"/>
                <w:lang w:eastAsia="ru-RU"/>
              </w:rPr>
            </w:pPr>
            <w:ins w:id="254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44" w:author="Зайцев Павел Борисович" w:date="2019-11-20T19:32:00Z"/>
                <w:color w:val="000000"/>
                <w:sz w:val="18"/>
                <w:szCs w:val="18"/>
                <w:lang w:eastAsia="ru-RU"/>
              </w:rPr>
            </w:pPr>
            <w:ins w:id="2545" w:author="Зайцев Павел Борисович" w:date="2019-11-20T19:32:00Z">
              <w:r w:rsidRPr="00C82BFF">
                <w:rPr>
                  <w:color w:val="000000"/>
                  <w:sz w:val="18"/>
                  <w:szCs w:val="18"/>
                  <w:lang w:eastAsia="ru-RU"/>
                </w:rPr>
                <w:t>112</w:t>
              </w:r>
            </w:ins>
          </w:p>
        </w:tc>
      </w:tr>
      <w:tr w:rsidR="00C82BFF" w:rsidRPr="00C82BFF" w:rsidTr="00C82BFF">
        <w:trPr>
          <w:trHeight w:val="300"/>
          <w:ins w:id="254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47" w:author="Зайцев Павел Борисович" w:date="2019-11-20T19:32:00Z"/>
                <w:color w:val="000000"/>
                <w:sz w:val="18"/>
                <w:szCs w:val="18"/>
                <w:lang w:eastAsia="ru-RU"/>
              </w:rPr>
            </w:pPr>
            <w:ins w:id="2548"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49" w:author="Зайцев Павел Борисович" w:date="2019-11-20T19:32:00Z"/>
                <w:color w:val="000000"/>
                <w:sz w:val="18"/>
                <w:szCs w:val="18"/>
                <w:lang w:eastAsia="ru-RU"/>
              </w:rPr>
            </w:pPr>
            <w:ins w:id="2550" w:author="Зайцев Павел Борисович" w:date="2019-11-20T19:32:00Z">
              <w:r w:rsidRPr="00C82BFF">
                <w:rPr>
                  <w:color w:val="000000"/>
                  <w:sz w:val="18"/>
                  <w:szCs w:val="18"/>
                  <w:lang w:eastAsia="ru-RU"/>
                </w:rPr>
                <w:t>08</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51" w:author="Зайцев Павел Борисович" w:date="2019-11-20T19:32:00Z"/>
                <w:color w:val="000000"/>
                <w:sz w:val="18"/>
                <w:szCs w:val="18"/>
                <w:lang w:eastAsia="ru-RU"/>
              </w:rPr>
            </w:pPr>
            <w:ins w:id="2552"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53" w:author="Зайцев Павел Борисович" w:date="2019-11-20T19:32:00Z"/>
                <w:color w:val="000000"/>
                <w:sz w:val="18"/>
                <w:szCs w:val="18"/>
                <w:lang w:eastAsia="ru-RU"/>
              </w:rPr>
            </w:pPr>
            <w:ins w:id="2554"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55" w:author="Зайцев Павел Борисович" w:date="2019-11-20T19:32:00Z"/>
                <w:color w:val="000000"/>
                <w:sz w:val="18"/>
                <w:szCs w:val="18"/>
                <w:lang w:eastAsia="ru-RU"/>
              </w:rPr>
            </w:pPr>
            <w:ins w:id="255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57" w:author="Зайцев Павел Борисович" w:date="2019-11-20T19:32:00Z"/>
                <w:color w:val="000000"/>
                <w:sz w:val="18"/>
                <w:szCs w:val="18"/>
                <w:lang w:eastAsia="ru-RU"/>
              </w:rPr>
            </w:pPr>
            <w:ins w:id="255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559" w:author="Зайцев Павел Борисович" w:date="2019-11-20T19:32:00Z"/>
                <w:color w:val="000000"/>
                <w:sz w:val="18"/>
                <w:szCs w:val="18"/>
                <w:lang w:eastAsia="ru-RU"/>
              </w:rPr>
            </w:pPr>
            <w:ins w:id="2560"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61" w:author="Зайцев Павел Борисович" w:date="2019-11-20T19:32:00Z"/>
                <w:color w:val="000000"/>
                <w:sz w:val="18"/>
                <w:szCs w:val="18"/>
                <w:lang w:eastAsia="ru-RU"/>
              </w:rPr>
            </w:pPr>
            <w:ins w:id="256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63" w:author="Зайцев Павел Борисович" w:date="2019-11-20T19:32:00Z"/>
                <w:color w:val="000000"/>
                <w:sz w:val="18"/>
                <w:szCs w:val="18"/>
                <w:lang w:eastAsia="ru-RU"/>
              </w:rPr>
            </w:pPr>
            <w:ins w:id="256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65" w:author="Зайцев Павел Борисович" w:date="2019-11-20T19:32:00Z"/>
                <w:color w:val="000000"/>
                <w:sz w:val="18"/>
                <w:szCs w:val="18"/>
                <w:lang w:eastAsia="ru-RU"/>
              </w:rPr>
            </w:pPr>
            <w:ins w:id="2566" w:author="Зайцев Павел Борисович" w:date="2019-11-20T19:32:00Z">
              <w:r w:rsidRPr="00C82BFF">
                <w:rPr>
                  <w:color w:val="000000"/>
                  <w:sz w:val="18"/>
                  <w:szCs w:val="18"/>
                  <w:lang w:eastAsia="ru-RU"/>
                </w:rPr>
                <w:t>112</w:t>
              </w:r>
            </w:ins>
          </w:p>
        </w:tc>
      </w:tr>
      <w:tr w:rsidR="00C82BFF" w:rsidRPr="00C82BFF" w:rsidTr="00C82BFF">
        <w:trPr>
          <w:trHeight w:val="300"/>
          <w:ins w:id="256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68" w:author="Зайцев Павел Борисович" w:date="2019-11-20T19:32:00Z"/>
                <w:color w:val="000000"/>
                <w:sz w:val="18"/>
                <w:szCs w:val="18"/>
                <w:lang w:eastAsia="ru-RU"/>
              </w:rPr>
            </w:pPr>
            <w:ins w:id="2569"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70" w:author="Зайцев Павел Борисович" w:date="2019-11-20T19:32:00Z"/>
                <w:color w:val="000000"/>
                <w:sz w:val="18"/>
                <w:szCs w:val="18"/>
                <w:lang w:eastAsia="ru-RU"/>
              </w:rPr>
            </w:pPr>
            <w:ins w:id="2571" w:author="Зайцев Павел Борисович" w:date="2019-11-20T19:32:00Z">
              <w:r w:rsidRPr="00C82BFF">
                <w:rPr>
                  <w:color w:val="000000"/>
                  <w:sz w:val="18"/>
                  <w:szCs w:val="18"/>
                  <w:lang w:eastAsia="ru-RU"/>
                </w:rPr>
                <w:t>09</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72" w:author="Зайцев Павел Борисович" w:date="2019-11-20T19:32:00Z"/>
                <w:color w:val="000000"/>
                <w:sz w:val="18"/>
                <w:szCs w:val="18"/>
                <w:lang w:eastAsia="ru-RU"/>
              </w:rPr>
            </w:pPr>
            <w:ins w:id="2573" w:author="Зайцев Павел Борисович" w:date="2019-11-20T19:32:00Z">
              <w:r w:rsidRPr="00C82BFF">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F24157" w:rsidP="00C82BFF">
            <w:pPr>
              <w:suppressAutoHyphens w:val="0"/>
              <w:jc w:val="center"/>
              <w:rPr>
                <w:ins w:id="2574" w:author="Зайцев Павел Борисович" w:date="2019-11-20T19:32:00Z"/>
                <w:color w:val="000000"/>
                <w:sz w:val="18"/>
                <w:szCs w:val="18"/>
                <w:lang w:eastAsia="ru-RU"/>
              </w:rPr>
            </w:pPr>
            <w:ins w:id="2575" w:author="Зайцев Павел Борисович" w:date="2020-01-09T10:35:00Z">
              <w:r>
                <w:rPr>
                  <w:color w:val="000000"/>
                  <w:sz w:val="18"/>
                  <w:szCs w:val="18"/>
                  <w:lang w:eastAsia="ru-RU"/>
                </w:rPr>
                <w:t>050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76" w:author="Зайцев Павел Борисович" w:date="2019-11-20T19:32:00Z"/>
                <w:color w:val="000000"/>
                <w:sz w:val="18"/>
                <w:szCs w:val="18"/>
                <w:lang w:eastAsia="ru-RU"/>
              </w:rPr>
            </w:pPr>
            <w:ins w:id="257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78" w:author="Зайцев Павел Борисович" w:date="2019-11-20T19:32:00Z"/>
                <w:color w:val="000000"/>
                <w:sz w:val="18"/>
                <w:szCs w:val="18"/>
                <w:lang w:eastAsia="ru-RU"/>
              </w:rPr>
            </w:pPr>
            <w:ins w:id="257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580" w:author="Зайцев Павел Борисович" w:date="2019-11-20T19:32:00Z"/>
                <w:color w:val="000000"/>
                <w:sz w:val="18"/>
                <w:szCs w:val="18"/>
                <w:lang w:eastAsia="ru-RU"/>
              </w:rPr>
            </w:pPr>
            <w:ins w:id="2581"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82" w:author="Зайцев Павел Борисович" w:date="2019-11-20T19:32:00Z"/>
                <w:color w:val="000000"/>
                <w:sz w:val="18"/>
                <w:szCs w:val="18"/>
                <w:lang w:eastAsia="ru-RU"/>
              </w:rPr>
            </w:pPr>
            <w:ins w:id="258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84" w:author="Зайцев Павел Борисович" w:date="2019-11-20T19:32:00Z"/>
                <w:color w:val="000000"/>
                <w:sz w:val="18"/>
                <w:szCs w:val="18"/>
                <w:lang w:eastAsia="ru-RU"/>
              </w:rPr>
            </w:pPr>
            <w:ins w:id="258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86" w:author="Зайцев Павел Борисович" w:date="2019-11-20T19:32:00Z"/>
                <w:color w:val="000000"/>
                <w:sz w:val="18"/>
                <w:szCs w:val="18"/>
                <w:lang w:eastAsia="ru-RU"/>
              </w:rPr>
            </w:pPr>
            <w:ins w:id="2587" w:author="Зайцев Павел Борисович" w:date="2019-11-20T19:32:00Z">
              <w:r w:rsidRPr="00C82BFF">
                <w:rPr>
                  <w:color w:val="000000"/>
                  <w:sz w:val="18"/>
                  <w:szCs w:val="18"/>
                  <w:lang w:eastAsia="ru-RU"/>
                </w:rPr>
                <w:t>112</w:t>
              </w:r>
            </w:ins>
          </w:p>
        </w:tc>
      </w:tr>
      <w:tr w:rsidR="00C82BFF" w:rsidRPr="00C82BFF" w:rsidTr="00C82BFF">
        <w:trPr>
          <w:trHeight w:val="300"/>
          <w:ins w:id="258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89" w:author="Зайцев Павел Борисович" w:date="2019-11-20T19:32:00Z"/>
                <w:color w:val="000000"/>
                <w:sz w:val="18"/>
                <w:szCs w:val="18"/>
                <w:lang w:eastAsia="ru-RU"/>
              </w:rPr>
            </w:pPr>
            <w:ins w:id="2590"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91" w:author="Зайцев Павел Борисович" w:date="2019-11-20T19:32:00Z"/>
                <w:color w:val="000000"/>
                <w:sz w:val="18"/>
                <w:szCs w:val="18"/>
                <w:lang w:eastAsia="ru-RU"/>
              </w:rPr>
            </w:pPr>
            <w:ins w:id="2592" w:author="Зайцев Павел Борисович" w:date="2019-11-20T19:3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93" w:author="Зайцев Павел Борисович" w:date="2019-11-20T19:32:00Z"/>
                <w:color w:val="000000"/>
                <w:sz w:val="18"/>
                <w:szCs w:val="18"/>
                <w:lang w:eastAsia="ru-RU"/>
              </w:rPr>
            </w:pPr>
            <w:ins w:id="2594" w:author="Зайцев Павел Борисович" w:date="2019-11-20T19:32:00Z">
              <w:r w:rsidRPr="00C82BFF">
                <w:rPr>
                  <w:color w:val="000000"/>
                  <w:sz w:val="18"/>
                  <w:szCs w:val="18"/>
                  <w:lang w:eastAsia="ru-RU"/>
                </w:rPr>
                <w:t>11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95" w:author="Зайцев Павел Борисович" w:date="2019-11-20T19:32:00Z"/>
                <w:color w:val="000000"/>
                <w:sz w:val="18"/>
                <w:szCs w:val="18"/>
                <w:lang w:eastAsia="ru-RU"/>
              </w:rPr>
            </w:pPr>
            <w:ins w:id="2596"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97" w:author="Зайцев Павел Борисович" w:date="2019-11-20T19:32:00Z"/>
                <w:color w:val="000000"/>
                <w:sz w:val="18"/>
                <w:szCs w:val="18"/>
                <w:lang w:eastAsia="ru-RU"/>
              </w:rPr>
            </w:pPr>
            <w:ins w:id="259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599" w:author="Зайцев Павел Борисович" w:date="2019-11-20T19:32:00Z"/>
                <w:color w:val="000000"/>
                <w:sz w:val="18"/>
                <w:szCs w:val="18"/>
                <w:lang w:eastAsia="ru-RU"/>
              </w:rPr>
            </w:pPr>
            <w:ins w:id="260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601" w:author="Зайцев Павел Борисович" w:date="2019-11-20T19:32:00Z"/>
                <w:color w:val="000000"/>
                <w:sz w:val="18"/>
                <w:szCs w:val="18"/>
                <w:lang w:eastAsia="ru-RU"/>
              </w:rPr>
            </w:pPr>
            <w:ins w:id="2602"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603" w:author="Зайцев Павел Борисович" w:date="2019-11-20T19:32:00Z"/>
                <w:color w:val="000000"/>
                <w:sz w:val="18"/>
                <w:szCs w:val="18"/>
                <w:lang w:eastAsia="ru-RU"/>
              </w:rPr>
            </w:pPr>
            <w:ins w:id="260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605" w:author="Зайцев Павел Борисович" w:date="2019-11-20T19:32:00Z"/>
                <w:color w:val="000000"/>
                <w:sz w:val="18"/>
                <w:szCs w:val="18"/>
                <w:lang w:eastAsia="ru-RU"/>
              </w:rPr>
            </w:pPr>
            <w:ins w:id="260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607" w:author="Зайцев Павел Борисович" w:date="2019-11-20T19:32:00Z"/>
                <w:color w:val="000000"/>
                <w:sz w:val="18"/>
                <w:szCs w:val="18"/>
                <w:lang w:eastAsia="ru-RU"/>
              </w:rPr>
            </w:pPr>
            <w:ins w:id="2608" w:author="Зайцев Павел Борисович" w:date="2019-11-20T19:32:00Z">
              <w:r w:rsidRPr="00C82BFF">
                <w:rPr>
                  <w:color w:val="000000"/>
                  <w:sz w:val="18"/>
                  <w:szCs w:val="18"/>
                  <w:lang w:eastAsia="ru-RU"/>
                </w:rPr>
                <w:t>112</w:t>
              </w:r>
            </w:ins>
          </w:p>
        </w:tc>
      </w:tr>
      <w:tr w:rsidR="00C82BFF" w:rsidRPr="00C82BFF" w:rsidTr="00C82BFF">
        <w:trPr>
          <w:trHeight w:val="300"/>
          <w:ins w:id="260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610" w:author="Зайцев Павел Борисович" w:date="2019-11-20T19:32:00Z"/>
                <w:color w:val="000000"/>
                <w:sz w:val="18"/>
                <w:szCs w:val="18"/>
                <w:lang w:eastAsia="ru-RU"/>
              </w:rPr>
            </w:pPr>
            <w:ins w:id="2611"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612" w:author="Зайцев Павел Борисович" w:date="2019-11-20T19:32:00Z"/>
                <w:color w:val="000000"/>
                <w:sz w:val="18"/>
                <w:szCs w:val="18"/>
                <w:lang w:eastAsia="ru-RU"/>
              </w:rPr>
            </w:pPr>
            <w:ins w:id="2613" w:author="Зайцев Павел Борисович" w:date="2019-11-20T19:3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452DD0" w:rsidP="00452DD0">
            <w:pPr>
              <w:suppressAutoHyphens w:val="0"/>
              <w:jc w:val="center"/>
              <w:rPr>
                <w:ins w:id="2614" w:author="Зайцев Павел Борисович" w:date="2019-11-20T19:32:00Z"/>
                <w:color w:val="000000"/>
                <w:sz w:val="18"/>
                <w:szCs w:val="18"/>
                <w:lang w:eastAsia="ru-RU"/>
              </w:rPr>
            </w:pPr>
            <w:ins w:id="2615" w:author="Кривенец Анна Николаевна" w:date="2019-11-28T12:10: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616" w:author="Зайцев Павел Борисович" w:date="2019-11-20T19:32:00Z"/>
                <w:color w:val="000000"/>
                <w:sz w:val="18"/>
                <w:szCs w:val="18"/>
                <w:lang w:eastAsia="ru-RU"/>
              </w:rPr>
            </w:pPr>
            <w:ins w:id="2617"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618" w:author="Зайцев Павел Борисович" w:date="2019-11-20T19:32:00Z"/>
                <w:color w:val="000000"/>
                <w:sz w:val="18"/>
                <w:szCs w:val="18"/>
                <w:lang w:eastAsia="ru-RU"/>
              </w:rPr>
            </w:pPr>
            <w:ins w:id="2619"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620" w:author="Зайцев Павел Борисович" w:date="2019-11-20T19:32:00Z"/>
                <w:color w:val="000000"/>
                <w:sz w:val="18"/>
                <w:szCs w:val="18"/>
                <w:lang w:eastAsia="ru-RU"/>
              </w:rPr>
            </w:pPr>
            <w:ins w:id="2621"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622" w:author="Зайцев Павел Борисович" w:date="2019-11-20T19:32:00Z"/>
                <w:color w:val="000000"/>
                <w:sz w:val="18"/>
                <w:szCs w:val="18"/>
                <w:lang w:eastAsia="ru-RU"/>
              </w:rPr>
            </w:pPr>
            <w:ins w:id="2623" w:author="Зайцев Павел Борисович" w:date="2019-11-20T19:3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624" w:author="Зайцев Павел Борисович" w:date="2019-11-20T19:32:00Z"/>
                <w:color w:val="000000"/>
                <w:sz w:val="18"/>
                <w:szCs w:val="18"/>
                <w:lang w:eastAsia="ru-RU"/>
              </w:rPr>
            </w:pPr>
            <w:ins w:id="262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626" w:author="Зайцев Павел Борисович" w:date="2019-11-20T19:32:00Z"/>
                <w:color w:val="000000"/>
                <w:sz w:val="18"/>
                <w:szCs w:val="18"/>
                <w:lang w:eastAsia="ru-RU"/>
              </w:rPr>
            </w:pPr>
            <w:ins w:id="262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628" w:author="Зайцев Павел Борисович" w:date="2019-11-20T19:32:00Z"/>
                <w:color w:val="000000"/>
                <w:sz w:val="18"/>
                <w:szCs w:val="18"/>
                <w:lang w:eastAsia="ru-RU"/>
              </w:rPr>
            </w:pPr>
            <w:ins w:id="2629" w:author="Зайцев Павел Борисович" w:date="2019-11-20T19:32:00Z">
              <w:r w:rsidRPr="00C82BFF">
                <w:rPr>
                  <w:color w:val="000000"/>
                  <w:sz w:val="18"/>
                  <w:szCs w:val="18"/>
                  <w:lang w:eastAsia="ru-RU"/>
                </w:rPr>
                <w:t>113</w:t>
              </w:r>
            </w:ins>
          </w:p>
        </w:tc>
      </w:tr>
      <w:tr w:rsidR="00452DD0" w:rsidRPr="00C82BFF" w:rsidTr="00C82BFF">
        <w:trPr>
          <w:trHeight w:val="300"/>
          <w:ins w:id="2630" w:author="Кривенец Анна Николаевна" w:date="2019-11-28T12:10: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31" w:author="Кривенец Анна Николаевна" w:date="2019-11-28T12:10:00Z"/>
                <w:color w:val="000000"/>
                <w:sz w:val="18"/>
                <w:szCs w:val="18"/>
                <w:lang w:eastAsia="ru-RU"/>
              </w:rPr>
            </w:pPr>
            <w:ins w:id="2632" w:author="Кривенец Анна Николаевна" w:date="2019-11-28T12:10: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33" w:author="Кривенец Анна Николаевна" w:date="2019-11-28T12:10:00Z"/>
                <w:color w:val="000000"/>
                <w:sz w:val="18"/>
                <w:szCs w:val="18"/>
                <w:lang w:eastAsia="ru-RU"/>
              </w:rPr>
            </w:pPr>
            <w:ins w:id="2634" w:author="Кривенец Анна Николаевна" w:date="2019-11-28T12:10: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35" w:author="Кривенец Анна Николаевна" w:date="2019-11-28T12:10:00Z"/>
                <w:color w:val="000000"/>
                <w:sz w:val="18"/>
                <w:szCs w:val="18"/>
                <w:lang w:eastAsia="ru-RU"/>
              </w:rPr>
            </w:pPr>
            <w:ins w:id="2636" w:author="Кривенец Анна Николаевна" w:date="2019-11-28T12:10:00Z">
              <w:r>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37" w:author="Кривенец Анна Николаевна" w:date="2019-11-28T12:10:00Z"/>
                <w:color w:val="000000"/>
                <w:sz w:val="18"/>
                <w:szCs w:val="18"/>
                <w:lang w:eastAsia="ru-RU"/>
              </w:rPr>
            </w:pPr>
            <w:ins w:id="2638" w:author="Кривенец Анна Николаевна" w:date="2019-11-28T12:11: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39" w:author="Кривенец Анна Николаевна" w:date="2019-11-28T12:10:00Z"/>
                <w:color w:val="000000"/>
                <w:sz w:val="18"/>
                <w:szCs w:val="18"/>
                <w:lang w:eastAsia="ru-RU"/>
              </w:rPr>
            </w:pPr>
            <w:ins w:id="2640" w:author="Кривенец Анна Николаевна" w:date="2019-11-28T12:10: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41" w:author="Кривенец Анна Николаевна" w:date="2019-11-28T12:10:00Z"/>
                <w:color w:val="000000"/>
                <w:sz w:val="18"/>
                <w:szCs w:val="18"/>
                <w:lang w:eastAsia="ru-RU"/>
              </w:rPr>
            </w:pPr>
            <w:ins w:id="2642" w:author="Кривенец Анна Николаевна" w:date="2019-11-28T12:10: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ins w:id="2643" w:author="Кривенец Анна Николаевна" w:date="2019-11-28T12:10:00Z"/>
                <w:color w:val="000000"/>
                <w:sz w:val="18"/>
                <w:szCs w:val="18"/>
                <w:lang w:eastAsia="ru-RU"/>
              </w:rPr>
            </w:pPr>
            <w:ins w:id="2644" w:author="Кривенец Анна Николаевна" w:date="2019-11-28T12:10: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45" w:author="Кривенец Анна Николаевна" w:date="2019-11-28T12:10:00Z"/>
                <w:color w:val="000000"/>
                <w:sz w:val="18"/>
                <w:szCs w:val="18"/>
                <w:lang w:eastAsia="ru-RU"/>
              </w:rPr>
            </w:pPr>
            <w:ins w:id="2646" w:author="Кривенец Анна Николаевна" w:date="2019-11-28T12:10: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47" w:author="Кривенец Анна Николаевна" w:date="2019-11-28T12:10:00Z"/>
                <w:color w:val="000000"/>
                <w:sz w:val="18"/>
                <w:szCs w:val="18"/>
                <w:lang w:eastAsia="ru-RU"/>
              </w:rPr>
            </w:pPr>
            <w:ins w:id="2648" w:author="Кривенец Анна Николаевна" w:date="2019-11-28T12:10: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49" w:author="Кривенец Анна Николаевна" w:date="2019-11-28T12:10:00Z"/>
                <w:color w:val="000000"/>
                <w:sz w:val="18"/>
                <w:szCs w:val="18"/>
                <w:lang w:eastAsia="ru-RU"/>
              </w:rPr>
            </w:pPr>
            <w:ins w:id="2650" w:author="Кривенец Анна Николаевна" w:date="2019-11-28T12:10:00Z">
              <w:r w:rsidRPr="00C82BFF">
                <w:rPr>
                  <w:color w:val="000000"/>
                  <w:sz w:val="18"/>
                  <w:szCs w:val="18"/>
                  <w:lang w:eastAsia="ru-RU"/>
                </w:rPr>
                <w:t>113</w:t>
              </w:r>
            </w:ins>
          </w:p>
        </w:tc>
      </w:tr>
      <w:tr w:rsidR="00452DD0" w:rsidRPr="00C82BFF" w:rsidTr="00C82BFF">
        <w:trPr>
          <w:trHeight w:val="300"/>
          <w:ins w:id="2651" w:author="Кривенец Анна Николаевна" w:date="2019-11-28T12:10: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52" w:author="Кривенец Анна Николаевна" w:date="2019-11-28T12:10:00Z"/>
                <w:color w:val="000000"/>
                <w:sz w:val="18"/>
                <w:szCs w:val="18"/>
                <w:lang w:eastAsia="ru-RU"/>
              </w:rPr>
            </w:pPr>
            <w:ins w:id="2653" w:author="Кривенец Анна Николаевна" w:date="2019-11-28T12:10: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54" w:author="Кривенец Анна Николаевна" w:date="2019-11-28T12:10:00Z"/>
                <w:color w:val="000000"/>
                <w:sz w:val="18"/>
                <w:szCs w:val="18"/>
                <w:lang w:eastAsia="ru-RU"/>
              </w:rPr>
            </w:pPr>
            <w:ins w:id="2655" w:author="Кривенец Анна Николаевна" w:date="2019-11-28T12:10: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56" w:author="Кривенец Анна Николаевна" w:date="2019-11-28T12:10:00Z"/>
                <w:color w:val="000000"/>
                <w:sz w:val="18"/>
                <w:szCs w:val="18"/>
                <w:lang w:eastAsia="ru-RU"/>
              </w:rPr>
            </w:pPr>
            <w:ins w:id="2657" w:author="Кривенец Анна Николаевна" w:date="2019-11-28T12:10:00Z">
              <w:r>
                <w:rPr>
                  <w:color w:val="000000"/>
                  <w:sz w:val="18"/>
                  <w:szCs w:val="18"/>
                  <w:lang w:eastAsia="ru-RU"/>
                </w:rPr>
                <w:t>0</w:t>
              </w:r>
            </w:ins>
            <w:ins w:id="2658" w:author="Кривенец Анна Николаевна" w:date="2019-11-28T12:12:00Z">
              <w:r>
                <w:rPr>
                  <w:color w:val="000000"/>
                  <w:sz w:val="18"/>
                  <w:szCs w:val="18"/>
                  <w:lang w:eastAsia="ru-RU"/>
                </w:rPr>
                <w:t>5</w:t>
              </w:r>
            </w:ins>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59" w:author="Кривенец Анна Николаевна" w:date="2019-11-28T12:10:00Z"/>
                <w:color w:val="000000"/>
                <w:sz w:val="18"/>
                <w:szCs w:val="18"/>
                <w:lang w:eastAsia="ru-RU"/>
              </w:rPr>
            </w:pPr>
            <w:ins w:id="2660" w:author="Кривенец Анна Николаевна" w:date="2019-11-28T12:11: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61" w:author="Кривенец Анна Николаевна" w:date="2019-11-28T12:10:00Z"/>
                <w:color w:val="000000"/>
                <w:sz w:val="18"/>
                <w:szCs w:val="18"/>
                <w:lang w:eastAsia="ru-RU"/>
              </w:rPr>
            </w:pPr>
            <w:ins w:id="2662" w:author="Кривенец Анна Николаевна" w:date="2019-11-28T12:10: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63" w:author="Кривенец Анна Николаевна" w:date="2019-11-28T12:10:00Z"/>
                <w:color w:val="000000"/>
                <w:sz w:val="18"/>
                <w:szCs w:val="18"/>
                <w:lang w:eastAsia="ru-RU"/>
              </w:rPr>
            </w:pPr>
            <w:ins w:id="2664" w:author="Кривенец Анна Николаевна" w:date="2019-11-28T12:10: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ins w:id="2665" w:author="Кривенец Анна Николаевна" w:date="2019-11-28T12:10:00Z"/>
                <w:color w:val="000000"/>
                <w:sz w:val="18"/>
                <w:szCs w:val="18"/>
                <w:lang w:eastAsia="ru-RU"/>
              </w:rPr>
            </w:pPr>
            <w:ins w:id="2666" w:author="Кривенец Анна Николаевна" w:date="2019-11-28T12:10: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67" w:author="Кривенец Анна Николаевна" w:date="2019-11-28T12:10:00Z"/>
                <w:color w:val="000000"/>
                <w:sz w:val="18"/>
                <w:szCs w:val="18"/>
                <w:lang w:eastAsia="ru-RU"/>
              </w:rPr>
            </w:pPr>
            <w:ins w:id="2668" w:author="Кривенец Анна Николаевна" w:date="2019-11-28T12:10: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69" w:author="Кривенец Анна Николаевна" w:date="2019-11-28T12:10:00Z"/>
                <w:color w:val="000000"/>
                <w:sz w:val="18"/>
                <w:szCs w:val="18"/>
                <w:lang w:eastAsia="ru-RU"/>
              </w:rPr>
            </w:pPr>
            <w:ins w:id="2670" w:author="Кривенец Анна Николаевна" w:date="2019-11-28T12:10: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671" w:author="Кривенец Анна Николаевна" w:date="2019-11-28T12:10:00Z"/>
                <w:color w:val="000000"/>
                <w:sz w:val="18"/>
                <w:szCs w:val="18"/>
                <w:lang w:eastAsia="ru-RU"/>
              </w:rPr>
            </w:pPr>
            <w:ins w:id="2672" w:author="Кривенец Анна Николаевна" w:date="2019-11-28T12:10:00Z">
              <w:r w:rsidRPr="00C82BFF">
                <w:rPr>
                  <w:color w:val="000000"/>
                  <w:sz w:val="18"/>
                  <w:szCs w:val="18"/>
                  <w:lang w:eastAsia="ru-RU"/>
                </w:rPr>
                <w:t>113</w:t>
              </w:r>
            </w:ins>
          </w:p>
        </w:tc>
      </w:tr>
      <w:tr w:rsidR="00EA2519" w:rsidRPr="00C82BFF" w:rsidTr="00EA2519">
        <w:trPr>
          <w:trHeight w:val="300"/>
          <w:ins w:id="2673" w:author="Зайцев Павел Борисович" w:date="2020-01-09T10:44: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674" w:author="Зайцев Павел Борисович" w:date="2020-01-09T10:44:00Z"/>
                <w:color w:val="000000"/>
                <w:sz w:val="18"/>
                <w:szCs w:val="18"/>
                <w:lang w:eastAsia="ru-RU"/>
              </w:rPr>
            </w:pPr>
            <w:ins w:id="2675" w:author="Зайцев Павел Борисович" w:date="2020-01-09T10:44: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676" w:author="Зайцев Павел Борисович" w:date="2020-01-09T10:44:00Z"/>
                <w:color w:val="000000"/>
                <w:sz w:val="18"/>
                <w:szCs w:val="18"/>
                <w:lang w:eastAsia="ru-RU"/>
              </w:rPr>
            </w:pPr>
            <w:ins w:id="2677" w:author="Зайцев Павел Борисович" w:date="2020-01-09T10:44: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678" w:author="Зайцев Павел Борисович" w:date="2020-01-09T10:44:00Z"/>
                <w:color w:val="000000"/>
                <w:sz w:val="18"/>
                <w:szCs w:val="18"/>
                <w:lang w:eastAsia="ru-RU"/>
              </w:rPr>
            </w:pPr>
            <w:ins w:id="2679" w:author="Зайцев Павел Борисович" w:date="2020-01-09T10:44:00Z">
              <w:r>
                <w:rPr>
                  <w:color w:val="000000"/>
                  <w:sz w:val="18"/>
                  <w:szCs w:val="18"/>
                  <w:lang w:eastAsia="ru-RU"/>
                </w:rPr>
                <w:t>07</w:t>
              </w:r>
            </w:ins>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680" w:author="Зайцев Павел Борисович" w:date="2020-01-09T10:44:00Z"/>
                <w:color w:val="000000"/>
                <w:sz w:val="18"/>
                <w:szCs w:val="18"/>
                <w:lang w:eastAsia="ru-RU"/>
              </w:rPr>
            </w:pPr>
            <w:ins w:id="2681" w:author="Зайцев Павел Борисович" w:date="2020-01-09T10:44: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682" w:author="Зайцев Павел Борисович" w:date="2020-01-09T10:44:00Z"/>
                <w:color w:val="000000"/>
                <w:sz w:val="18"/>
                <w:szCs w:val="18"/>
                <w:lang w:eastAsia="ru-RU"/>
              </w:rPr>
            </w:pPr>
            <w:ins w:id="2683" w:author="Зайцев Павел Борисович" w:date="2020-01-09T10:44: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684" w:author="Зайцев Павел Борисович" w:date="2020-01-09T10:44:00Z"/>
                <w:color w:val="000000"/>
                <w:sz w:val="18"/>
                <w:szCs w:val="18"/>
                <w:lang w:eastAsia="ru-RU"/>
              </w:rPr>
            </w:pPr>
            <w:ins w:id="2685" w:author="Зайцев Павел Борисович" w:date="2020-01-09T10:44: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ins w:id="2686" w:author="Зайцев Павел Борисович" w:date="2020-01-09T10:44:00Z"/>
                <w:color w:val="000000"/>
                <w:sz w:val="18"/>
                <w:szCs w:val="18"/>
                <w:lang w:eastAsia="ru-RU"/>
              </w:rPr>
            </w:pPr>
            <w:ins w:id="2687" w:author="Зайцев Павел Борисович" w:date="2020-01-09T10:44: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688" w:author="Зайцев Павел Борисович" w:date="2020-01-09T10:44:00Z"/>
                <w:color w:val="000000"/>
                <w:sz w:val="18"/>
                <w:szCs w:val="18"/>
                <w:lang w:eastAsia="ru-RU"/>
              </w:rPr>
            </w:pPr>
            <w:ins w:id="2689" w:author="Зайцев Павел Борисович" w:date="2020-01-09T10:44: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690" w:author="Зайцев Павел Борисович" w:date="2020-01-09T10:44:00Z"/>
                <w:color w:val="000000"/>
                <w:sz w:val="18"/>
                <w:szCs w:val="18"/>
                <w:lang w:eastAsia="ru-RU"/>
              </w:rPr>
            </w:pPr>
            <w:ins w:id="2691" w:author="Зайцев Павел Борисович" w:date="2020-01-09T10:44: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692" w:author="Зайцев Павел Борисович" w:date="2020-01-09T10:44:00Z"/>
                <w:color w:val="000000"/>
                <w:sz w:val="18"/>
                <w:szCs w:val="18"/>
                <w:lang w:eastAsia="ru-RU"/>
              </w:rPr>
            </w:pPr>
            <w:ins w:id="2693" w:author="Зайцев Павел Борисович" w:date="2020-01-09T10:44:00Z">
              <w:r w:rsidRPr="00C82BFF">
                <w:rPr>
                  <w:color w:val="000000"/>
                  <w:sz w:val="18"/>
                  <w:szCs w:val="18"/>
                  <w:lang w:eastAsia="ru-RU"/>
                </w:rPr>
                <w:t>113</w:t>
              </w:r>
            </w:ins>
          </w:p>
        </w:tc>
      </w:tr>
      <w:tr w:rsidR="00EA2519" w:rsidRPr="00C82BFF" w:rsidTr="00EA2519">
        <w:trPr>
          <w:trHeight w:val="300"/>
          <w:ins w:id="2694" w:author="Зайцев Павел Борисович" w:date="2020-01-09T10:45: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695" w:author="Зайцев Павел Борисович" w:date="2020-01-09T10:45:00Z"/>
                <w:color w:val="000000"/>
                <w:sz w:val="18"/>
                <w:szCs w:val="18"/>
                <w:lang w:eastAsia="ru-RU"/>
              </w:rPr>
            </w:pPr>
            <w:ins w:id="2696" w:author="Зайцев Павел Борисович" w:date="2020-01-09T10:45: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697" w:author="Зайцев Павел Борисович" w:date="2020-01-09T10:45:00Z"/>
                <w:color w:val="000000"/>
                <w:sz w:val="18"/>
                <w:szCs w:val="18"/>
                <w:lang w:eastAsia="ru-RU"/>
              </w:rPr>
            </w:pPr>
            <w:ins w:id="2698" w:author="Зайцев Павел Борисович" w:date="2020-01-09T10:45: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699" w:author="Зайцев Павел Борисович" w:date="2020-01-09T10:45:00Z"/>
                <w:color w:val="000000"/>
                <w:sz w:val="18"/>
                <w:szCs w:val="18"/>
                <w:lang w:eastAsia="ru-RU"/>
              </w:rPr>
            </w:pPr>
            <w:ins w:id="2700" w:author="Зайцев Павел Борисович" w:date="2020-01-09T10:45:00Z">
              <w:r>
                <w:rPr>
                  <w:color w:val="000000"/>
                  <w:sz w:val="18"/>
                  <w:szCs w:val="18"/>
                  <w:lang w:eastAsia="ru-RU"/>
                </w:rPr>
                <w:t>08</w:t>
              </w:r>
            </w:ins>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701" w:author="Зайцев Павел Борисович" w:date="2020-01-09T10:45:00Z"/>
                <w:color w:val="000000"/>
                <w:sz w:val="18"/>
                <w:szCs w:val="18"/>
                <w:lang w:eastAsia="ru-RU"/>
              </w:rPr>
            </w:pPr>
            <w:ins w:id="2702" w:author="Зайцев Павел Борисович" w:date="2020-01-09T10:45: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703" w:author="Зайцев Павел Борисович" w:date="2020-01-09T10:45:00Z"/>
                <w:color w:val="000000"/>
                <w:sz w:val="18"/>
                <w:szCs w:val="18"/>
                <w:lang w:eastAsia="ru-RU"/>
              </w:rPr>
            </w:pPr>
            <w:ins w:id="2704" w:author="Зайцев Павел Борисович" w:date="2020-01-09T10:45: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705" w:author="Зайцев Павел Борисович" w:date="2020-01-09T10:45:00Z"/>
                <w:color w:val="000000"/>
                <w:sz w:val="18"/>
                <w:szCs w:val="18"/>
                <w:lang w:eastAsia="ru-RU"/>
              </w:rPr>
            </w:pPr>
            <w:ins w:id="2706" w:author="Зайцев Павел Борисович" w:date="2020-01-09T10:45: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ins w:id="2707" w:author="Зайцев Павел Борисович" w:date="2020-01-09T10:45:00Z"/>
                <w:color w:val="000000"/>
                <w:sz w:val="18"/>
                <w:szCs w:val="18"/>
                <w:lang w:eastAsia="ru-RU"/>
              </w:rPr>
            </w:pPr>
            <w:ins w:id="2708" w:author="Зайцев Павел Борисович" w:date="2020-01-09T10:45: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709" w:author="Зайцев Павел Борисович" w:date="2020-01-09T10:45:00Z"/>
                <w:color w:val="000000"/>
                <w:sz w:val="18"/>
                <w:szCs w:val="18"/>
                <w:lang w:eastAsia="ru-RU"/>
              </w:rPr>
            </w:pPr>
            <w:ins w:id="2710" w:author="Зайцев Павел Борисович" w:date="2020-01-09T10:45: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711" w:author="Зайцев Павел Борисович" w:date="2020-01-09T10:45:00Z"/>
                <w:color w:val="000000"/>
                <w:sz w:val="18"/>
                <w:szCs w:val="18"/>
                <w:lang w:eastAsia="ru-RU"/>
              </w:rPr>
            </w:pPr>
            <w:ins w:id="2712" w:author="Зайцев Павел Борисович" w:date="2020-01-09T10:45: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713" w:author="Зайцев Павел Борисович" w:date="2020-01-09T10:45:00Z"/>
                <w:color w:val="000000"/>
                <w:sz w:val="18"/>
                <w:szCs w:val="18"/>
                <w:lang w:eastAsia="ru-RU"/>
              </w:rPr>
            </w:pPr>
            <w:ins w:id="2714" w:author="Зайцев Павел Борисович" w:date="2020-01-09T10:45:00Z">
              <w:r w:rsidRPr="00C82BFF">
                <w:rPr>
                  <w:color w:val="000000"/>
                  <w:sz w:val="18"/>
                  <w:szCs w:val="18"/>
                  <w:lang w:eastAsia="ru-RU"/>
                </w:rPr>
                <w:t>113</w:t>
              </w:r>
            </w:ins>
          </w:p>
        </w:tc>
      </w:tr>
      <w:tr w:rsidR="00EA2519" w:rsidRPr="00C82BFF" w:rsidTr="00EA2519">
        <w:trPr>
          <w:trHeight w:val="300"/>
          <w:ins w:id="2715" w:author="Зайцев Павел Борисович" w:date="2020-01-09T10:45: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716" w:author="Зайцев Павел Борисович" w:date="2020-01-09T10:45:00Z"/>
                <w:color w:val="000000"/>
                <w:sz w:val="18"/>
                <w:szCs w:val="18"/>
                <w:lang w:eastAsia="ru-RU"/>
              </w:rPr>
            </w:pPr>
            <w:ins w:id="2717" w:author="Зайцев Павел Борисович" w:date="2020-01-09T10:45: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718" w:author="Зайцев Павел Борисович" w:date="2020-01-09T10:45:00Z"/>
                <w:color w:val="000000"/>
                <w:sz w:val="18"/>
                <w:szCs w:val="18"/>
                <w:lang w:eastAsia="ru-RU"/>
              </w:rPr>
            </w:pPr>
            <w:ins w:id="2719" w:author="Зайцев Павел Борисович" w:date="2020-01-09T10:45: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720" w:author="Зайцев Павел Борисович" w:date="2020-01-09T10:45:00Z"/>
                <w:color w:val="000000"/>
                <w:sz w:val="18"/>
                <w:szCs w:val="18"/>
                <w:lang w:eastAsia="ru-RU"/>
              </w:rPr>
            </w:pPr>
            <w:ins w:id="2721" w:author="Зайцев Павел Борисович" w:date="2020-01-09T10:45:00Z">
              <w:r>
                <w:rPr>
                  <w:color w:val="000000"/>
                  <w:sz w:val="18"/>
                  <w:szCs w:val="18"/>
                  <w:lang w:eastAsia="ru-RU"/>
                </w:rPr>
                <w:t>08</w:t>
              </w:r>
            </w:ins>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722" w:author="Зайцев Павел Борисович" w:date="2020-01-09T10:45:00Z"/>
                <w:color w:val="000000"/>
                <w:sz w:val="18"/>
                <w:szCs w:val="18"/>
                <w:lang w:eastAsia="ru-RU"/>
              </w:rPr>
            </w:pPr>
            <w:ins w:id="2723" w:author="Зайцев Павел Борисович" w:date="2020-01-09T10:45: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724" w:author="Зайцев Павел Борисович" w:date="2020-01-09T10:45:00Z"/>
                <w:color w:val="000000"/>
                <w:sz w:val="18"/>
                <w:szCs w:val="18"/>
                <w:lang w:eastAsia="ru-RU"/>
              </w:rPr>
            </w:pPr>
            <w:ins w:id="2725" w:author="Зайцев Павел Борисович" w:date="2020-01-09T10:45: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726" w:author="Зайцев Павел Борисович" w:date="2020-01-09T10:45:00Z"/>
                <w:color w:val="000000"/>
                <w:sz w:val="18"/>
                <w:szCs w:val="18"/>
                <w:lang w:eastAsia="ru-RU"/>
              </w:rPr>
            </w:pPr>
            <w:ins w:id="2727" w:author="Зайцев Павел Борисович" w:date="2020-01-09T10:45: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ins w:id="2728" w:author="Зайцев Павел Борисович" w:date="2020-01-09T10:45:00Z"/>
                <w:color w:val="000000"/>
                <w:sz w:val="18"/>
                <w:szCs w:val="18"/>
                <w:lang w:eastAsia="ru-RU"/>
              </w:rPr>
            </w:pPr>
            <w:ins w:id="2729" w:author="Зайцев Павел Борисович" w:date="2020-01-09T10:45: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730" w:author="Зайцев Павел Борисович" w:date="2020-01-09T10:45:00Z"/>
                <w:color w:val="000000"/>
                <w:sz w:val="18"/>
                <w:szCs w:val="18"/>
                <w:lang w:eastAsia="ru-RU"/>
              </w:rPr>
            </w:pPr>
            <w:ins w:id="2731" w:author="Зайцев Павел Борисович" w:date="2020-01-09T10:45: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732" w:author="Зайцев Павел Борисович" w:date="2020-01-09T10:45:00Z"/>
                <w:color w:val="000000"/>
                <w:sz w:val="18"/>
                <w:szCs w:val="18"/>
                <w:lang w:eastAsia="ru-RU"/>
              </w:rPr>
            </w:pPr>
            <w:ins w:id="2733" w:author="Зайцев Павел Борисович" w:date="2020-01-09T10:45: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ins w:id="2734" w:author="Зайцев Павел Борисович" w:date="2020-01-09T10:45:00Z"/>
                <w:color w:val="000000"/>
                <w:sz w:val="18"/>
                <w:szCs w:val="18"/>
                <w:lang w:eastAsia="ru-RU"/>
              </w:rPr>
            </w:pPr>
            <w:ins w:id="2735" w:author="Зайцев Павел Борисович" w:date="2020-01-09T10:45:00Z">
              <w:r w:rsidRPr="00C82BFF">
                <w:rPr>
                  <w:color w:val="000000"/>
                  <w:sz w:val="18"/>
                  <w:szCs w:val="18"/>
                  <w:lang w:eastAsia="ru-RU"/>
                </w:rPr>
                <w:t>113</w:t>
              </w:r>
            </w:ins>
          </w:p>
        </w:tc>
      </w:tr>
      <w:tr w:rsidR="00452DD0" w:rsidRPr="00C82BFF" w:rsidTr="00C82BFF">
        <w:trPr>
          <w:trHeight w:val="300"/>
          <w:ins w:id="2736" w:author="Кривенец Анна Николаевна" w:date="2019-11-28T12:10: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37" w:author="Кривенец Анна Николаевна" w:date="2019-11-28T12:10:00Z"/>
                <w:color w:val="000000"/>
                <w:sz w:val="18"/>
                <w:szCs w:val="18"/>
                <w:lang w:eastAsia="ru-RU"/>
              </w:rPr>
            </w:pPr>
            <w:ins w:id="2738" w:author="Кривенец Анна Николаевна" w:date="2019-11-28T12:10: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39" w:author="Кривенец Анна Николаевна" w:date="2019-11-28T12:10:00Z"/>
                <w:color w:val="000000"/>
                <w:sz w:val="18"/>
                <w:szCs w:val="18"/>
                <w:lang w:eastAsia="ru-RU"/>
              </w:rPr>
            </w:pPr>
            <w:ins w:id="2740" w:author="Кривенец Анна Николаевна" w:date="2019-11-28T12:10: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41" w:author="Кривенец Анна Николаевна" w:date="2019-11-28T12:10:00Z"/>
                <w:color w:val="000000"/>
                <w:sz w:val="18"/>
                <w:szCs w:val="18"/>
                <w:lang w:eastAsia="ru-RU"/>
              </w:rPr>
            </w:pPr>
            <w:ins w:id="2742" w:author="Кривенец Анна Николаевна" w:date="2019-11-28T12:12:00Z">
              <w:r>
                <w:rPr>
                  <w:color w:val="000000"/>
                  <w:sz w:val="18"/>
                  <w:szCs w:val="18"/>
                  <w:lang w:eastAsia="ru-RU"/>
                </w:rPr>
                <w:t>09</w:t>
              </w:r>
            </w:ins>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43" w:author="Кривенец Анна Николаевна" w:date="2019-11-28T12:10:00Z"/>
                <w:color w:val="000000"/>
                <w:sz w:val="18"/>
                <w:szCs w:val="18"/>
                <w:lang w:eastAsia="ru-RU"/>
              </w:rPr>
            </w:pPr>
            <w:ins w:id="2744" w:author="Кривенец Анна Николаевна" w:date="2019-11-28T12:11: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45" w:author="Кривенец Анна Николаевна" w:date="2019-11-28T12:10:00Z"/>
                <w:color w:val="000000"/>
                <w:sz w:val="18"/>
                <w:szCs w:val="18"/>
                <w:lang w:eastAsia="ru-RU"/>
              </w:rPr>
            </w:pPr>
            <w:ins w:id="2746" w:author="Кривенец Анна Николаевна" w:date="2019-11-28T12:10: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47" w:author="Кривенец Анна Николаевна" w:date="2019-11-28T12:10:00Z"/>
                <w:color w:val="000000"/>
                <w:sz w:val="18"/>
                <w:szCs w:val="18"/>
                <w:lang w:eastAsia="ru-RU"/>
              </w:rPr>
            </w:pPr>
            <w:ins w:id="2748" w:author="Кривенец Анна Николаевна" w:date="2019-11-28T12:10: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ins w:id="2749" w:author="Кривенец Анна Николаевна" w:date="2019-11-28T12:10:00Z"/>
                <w:color w:val="000000"/>
                <w:sz w:val="18"/>
                <w:szCs w:val="18"/>
                <w:lang w:eastAsia="ru-RU"/>
              </w:rPr>
            </w:pPr>
            <w:ins w:id="2750" w:author="Кривенец Анна Николаевна" w:date="2019-11-28T12:10: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51" w:author="Кривенец Анна Николаевна" w:date="2019-11-28T12:10:00Z"/>
                <w:color w:val="000000"/>
                <w:sz w:val="18"/>
                <w:szCs w:val="18"/>
                <w:lang w:eastAsia="ru-RU"/>
              </w:rPr>
            </w:pPr>
            <w:ins w:id="2752" w:author="Кривенец Анна Николаевна" w:date="2019-11-28T12:10: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53" w:author="Кривенец Анна Николаевна" w:date="2019-11-28T12:10:00Z"/>
                <w:color w:val="000000"/>
                <w:sz w:val="18"/>
                <w:szCs w:val="18"/>
                <w:lang w:eastAsia="ru-RU"/>
              </w:rPr>
            </w:pPr>
            <w:ins w:id="2754" w:author="Кривенец Анна Николаевна" w:date="2019-11-28T12:10: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55" w:author="Кривенец Анна Николаевна" w:date="2019-11-28T12:10:00Z"/>
                <w:color w:val="000000"/>
                <w:sz w:val="18"/>
                <w:szCs w:val="18"/>
                <w:lang w:eastAsia="ru-RU"/>
              </w:rPr>
            </w:pPr>
            <w:ins w:id="2756" w:author="Кривенец Анна Николаевна" w:date="2019-11-28T12:10:00Z">
              <w:r w:rsidRPr="00C82BFF">
                <w:rPr>
                  <w:color w:val="000000"/>
                  <w:sz w:val="18"/>
                  <w:szCs w:val="18"/>
                  <w:lang w:eastAsia="ru-RU"/>
                </w:rPr>
                <w:t>113</w:t>
              </w:r>
            </w:ins>
          </w:p>
        </w:tc>
      </w:tr>
      <w:tr w:rsidR="00452DD0" w:rsidRPr="00C82BFF" w:rsidTr="00C82BFF">
        <w:trPr>
          <w:trHeight w:val="300"/>
          <w:ins w:id="2757" w:author="Кривенец Анна Николаевна" w:date="2019-11-28T12:12: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58" w:author="Кривенец Анна Николаевна" w:date="2019-11-28T12:12:00Z"/>
                <w:color w:val="000000"/>
                <w:sz w:val="18"/>
                <w:szCs w:val="18"/>
                <w:lang w:eastAsia="ru-RU"/>
              </w:rPr>
            </w:pPr>
            <w:ins w:id="2759" w:author="Кривенец Анна Николаевна" w:date="2019-11-28T12:1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60" w:author="Кривенец Анна Николаевна" w:date="2019-11-28T12:12:00Z"/>
                <w:color w:val="000000"/>
                <w:sz w:val="18"/>
                <w:szCs w:val="18"/>
                <w:lang w:eastAsia="ru-RU"/>
              </w:rPr>
            </w:pPr>
            <w:ins w:id="2761" w:author="Кривенец Анна Николаевна" w:date="2019-11-28T12:1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ins w:id="2762" w:author="Кривенец Анна Николаевна" w:date="2019-11-28T12:12:00Z"/>
                <w:color w:val="000000"/>
                <w:sz w:val="18"/>
                <w:szCs w:val="18"/>
                <w:lang w:eastAsia="ru-RU"/>
              </w:rPr>
            </w:pPr>
            <w:ins w:id="2763" w:author="Кривенец Анна Николаевна" w:date="2019-11-28T12:12:00Z">
              <w:r>
                <w:rPr>
                  <w:color w:val="000000"/>
                  <w:sz w:val="18"/>
                  <w:szCs w:val="18"/>
                  <w:lang w:eastAsia="ru-RU"/>
                </w:rPr>
                <w:t>10</w:t>
              </w:r>
            </w:ins>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ins w:id="2764" w:author="Кривенец Анна Николаевна" w:date="2019-11-28T12:12:00Z"/>
                <w:color w:val="000000"/>
                <w:sz w:val="18"/>
                <w:szCs w:val="18"/>
                <w:lang w:eastAsia="ru-RU"/>
              </w:rPr>
            </w:pPr>
            <w:ins w:id="2765" w:author="Кривенец Анна Николаевна" w:date="2019-11-28T12:12: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66" w:author="Кривенец Анна Николаевна" w:date="2019-11-28T12:12:00Z"/>
                <w:color w:val="000000"/>
                <w:sz w:val="18"/>
                <w:szCs w:val="18"/>
                <w:lang w:eastAsia="ru-RU"/>
              </w:rPr>
            </w:pPr>
            <w:ins w:id="2767" w:author="Кривенец Анна Николаевна" w:date="2019-11-28T12:1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68" w:author="Кривенец Анна Николаевна" w:date="2019-11-28T12:12:00Z"/>
                <w:color w:val="000000"/>
                <w:sz w:val="18"/>
                <w:szCs w:val="18"/>
                <w:lang w:eastAsia="ru-RU"/>
              </w:rPr>
            </w:pPr>
            <w:ins w:id="2769" w:author="Кривенец Анна Николаевна" w:date="2019-11-28T12:1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ins w:id="2770" w:author="Кривенец Анна Николаевна" w:date="2019-11-28T12:12:00Z"/>
                <w:color w:val="000000"/>
                <w:sz w:val="18"/>
                <w:szCs w:val="18"/>
                <w:lang w:eastAsia="ru-RU"/>
              </w:rPr>
            </w:pPr>
            <w:ins w:id="2771" w:author="Кривенец Анна Николаевна" w:date="2019-11-28T12:1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72" w:author="Кривенец Анна Николаевна" w:date="2019-11-28T12:12:00Z"/>
                <w:color w:val="000000"/>
                <w:sz w:val="18"/>
                <w:szCs w:val="18"/>
                <w:lang w:eastAsia="ru-RU"/>
              </w:rPr>
            </w:pPr>
            <w:ins w:id="2773" w:author="Кривенец Анна Николаевна" w:date="2019-11-28T12:1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74" w:author="Кривенец Анна Николаевна" w:date="2019-11-28T12:12:00Z"/>
                <w:color w:val="000000"/>
                <w:sz w:val="18"/>
                <w:szCs w:val="18"/>
                <w:lang w:eastAsia="ru-RU"/>
              </w:rPr>
            </w:pPr>
            <w:ins w:id="2775" w:author="Кривенец Анна Николаевна" w:date="2019-11-28T12:1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76" w:author="Кривенец Анна Николаевна" w:date="2019-11-28T12:12:00Z"/>
                <w:color w:val="000000"/>
                <w:sz w:val="18"/>
                <w:szCs w:val="18"/>
                <w:lang w:eastAsia="ru-RU"/>
              </w:rPr>
            </w:pPr>
            <w:ins w:id="2777" w:author="Кривенец Анна Николаевна" w:date="2019-11-28T12:12:00Z">
              <w:r w:rsidRPr="00C82BFF">
                <w:rPr>
                  <w:color w:val="000000"/>
                  <w:sz w:val="18"/>
                  <w:szCs w:val="18"/>
                  <w:lang w:eastAsia="ru-RU"/>
                </w:rPr>
                <w:t>113</w:t>
              </w:r>
            </w:ins>
          </w:p>
        </w:tc>
      </w:tr>
      <w:tr w:rsidR="00452DD0" w:rsidRPr="00C82BFF" w:rsidTr="00C82BFF">
        <w:trPr>
          <w:trHeight w:val="300"/>
          <w:ins w:id="2778" w:author="Кривенец Анна Николаевна" w:date="2019-11-28T12:12: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79" w:author="Кривенец Анна Николаевна" w:date="2019-11-28T12:12:00Z"/>
                <w:color w:val="000000"/>
                <w:sz w:val="18"/>
                <w:szCs w:val="18"/>
                <w:lang w:eastAsia="ru-RU"/>
              </w:rPr>
            </w:pPr>
            <w:ins w:id="2780" w:author="Кривенец Анна Николаевна" w:date="2019-11-28T12:1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81" w:author="Кривенец Анна Николаевна" w:date="2019-11-28T12:12:00Z"/>
                <w:color w:val="000000"/>
                <w:sz w:val="18"/>
                <w:szCs w:val="18"/>
                <w:lang w:eastAsia="ru-RU"/>
              </w:rPr>
            </w:pPr>
            <w:ins w:id="2782" w:author="Кривенец Анна Николаевна" w:date="2019-11-28T12:1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ins w:id="2783" w:author="Кривенец Анна Николаевна" w:date="2019-11-28T12:12:00Z"/>
                <w:color w:val="000000"/>
                <w:sz w:val="18"/>
                <w:szCs w:val="18"/>
                <w:lang w:eastAsia="ru-RU"/>
              </w:rPr>
            </w:pPr>
            <w:ins w:id="2784" w:author="Кривенец Анна Николаевна" w:date="2019-11-28T12:12:00Z">
              <w:r>
                <w:rPr>
                  <w:color w:val="000000"/>
                  <w:sz w:val="18"/>
                  <w:szCs w:val="18"/>
                  <w:lang w:eastAsia="ru-RU"/>
                </w:rPr>
                <w:t>11</w:t>
              </w:r>
            </w:ins>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ins w:id="2785" w:author="Кривенец Анна Николаевна" w:date="2019-11-28T12:12:00Z"/>
                <w:color w:val="000000"/>
                <w:sz w:val="18"/>
                <w:szCs w:val="18"/>
                <w:lang w:eastAsia="ru-RU"/>
              </w:rPr>
            </w:pPr>
            <w:ins w:id="2786" w:author="Кривенец Анна Николаевна" w:date="2019-11-28T12:12: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87" w:author="Кривенец Анна Николаевна" w:date="2019-11-28T12:12:00Z"/>
                <w:color w:val="000000"/>
                <w:sz w:val="18"/>
                <w:szCs w:val="18"/>
                <w:lang w:eastAsia="ru-RU"/>
              </w:rPr>
            </w:pPr>
            <w:ins w:id="2788" w:author="Кривенец Анна Николаевна" w:date="2019-11-28T12:1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89" w:author="Кривенец Анна Николаевна" w:date="2019-11-28T12:12:00Z"/>
                <w:color w:val="000000"/>
                <w:sz w:val="18"/>
                <w:szCs w:val="18"/>
                <w:lang w:eastAsia="ru-RU"/>
              </w:rPr>
            </w:pPr>
            <w:ins w:id="2790" w:author="Кривенец Анна Николаевна" w:date="2019-11-28T12:1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ins w:id="2791" w:author="Кривенец Анна Николаевна" w:date="2019-11-28T12:12:00Z"/>
                <w:color w:val="000000"/>
                <w:sz w:val="18"/>
                <w:szCs w:val="18"/>
                <w:lang w:eastAsia="ru-RU"/>
              </w:rPr>
            </w:pPr>
            <w:ins w:id="2792" w:author="Кривенец Анна Николаевна" w:date="2019-11-28T12:12:00Z">
              <w:r w:rsidRPr="00C82BFF">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93" w:author="Кривенец Анна Николаевна" w:date="2019-11-28T12:12:00Z"/>
                <w:color w:val="000000"/>
                <w:sz w:val="18"/>
                <w:szCs w:val="18"/>
                <w:lang w:eastAsia="ru-RU"/>
              </w:rPr>
            </w:pPr>
            <w:ins w:id="2794" w:author="Кривенец Анна Николаевна" w:date="2019-11-28T12:1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95" w:author="Кривенец Анна Николаевна" w:date="2019-11-28T12:12:00Z"/>
                <w:color w:val="000000"/>
                <w:sz w:val="18"/>
                <w:szCs w:val="18"/>
                <w:lang w:eastAsia="ru-RU"/>
              </w:rPr>
            </w:pPr>
            <w:ins w:id="2796" w:author="Кривенец Анна Николаевна" w:date="2019-11-28T12:1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ins w:id="2797" w:author="Кривенец Анна Николаевна" w:date="2019-11-28T12:12:00Z"/>
                <w:color w:val="000000"/>
                <w:sz w:val="18"/>
                <w:szCs w:val="18"/>
                <w:lang w:eastAsia="ru-RU"/>
              </w:rPr>
            </w:pPr>
            <w:ins w:id="2798" w:author="Кривенец Анна Николаевна" w:date="2019-11-28T12:12:00Z">
              <w:r w:rsidRPr="00C82BFF">
                <w:rPr>
                  <w:color w:val="000000"/>
                  <w:sz w:val="18"/>
                  <w:szCs w:val="18"/>
                  <w:lang w:eastAsia="ru-RU"/>
                </w:rPr>
                <w:t>113</w:t>
              </w:r>
            </w:ins>
          </w:p>
        </w:tc>
      </w:tr>
      <w:tr w:rsidR="00C82BFF" w:rsidRPr="00C82BFF" w:rsidTr="00C82BFF">
        <w:trPr>
          <w:trHeight w:val="300"/>
          <w:ins w:id="279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800" w:author="Зайцев Павел Борисович" w:date="2019-11-20T19:32:00Z"/>
                <w:color w:val="000000"/>
                <w:sz w:val="18"/>
                <w:szCs w:val="18"/>
                <w:lang w:eastAsia="ru-RU"/>
              </w:rPr>
            </w:pPr>
            <w:ins w:id="2801"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802" w:author="Зайцев Павел Борисович" w:date="2019-11-20T19:32:00Z"/>
                <w:color w:val="000000"/>
                <w:sz w:val="18"/>
                <w:szCs w:val="18"/>
                <w:lang w:eastAsia="ru-RU"/>
              </w:rPr>
            </w:pPr>
            <w:ins w:id="2803"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C238E" w:rsidP="00CC238E">
            <w:pPr>
              <w:suppressAutoHyphens w:val="0"/>
              <w:jc w:val="center"/>
              <w:rPr>
                <w:ins w:id="2804" w:author="Зайцев Павел Борисович" w:date="2019-11-20T19:32:00Z"/>
                <w:color w:val="000000"/>
                <w:sz w:val="18"/>
                <w:szCs w:val="18"/>
                <w:lang w:eastAsia="ru-RU"/>
              </w:rPr>
            </w:pPr>
            <w:ins w:id="2805" w:author="Кривенец Анна Николаевна" w:date="2019-11-28T13:51:00Z">
              <w:r>
                <w:rPr>
                  <w:color w:val="000000"/>
                  <w:sz w:val="18"/>
                  <w:szCs w:val="18"/>
                  <w:lang w:eastAsia="ru-RU"/>
                </w:rPr>
                <w:t>0</w:t>
              </w:r>
            </w:ins>
            <w:ins w:id="2806" w:author="Кривенец Анна Николаевна" w:date="2019-11-28T13:59:00Z">
              <w:r>
                <w:rPr>
                  <w:color w:val="000000"/>
                  <w:sz w:val="18"/>
                  <w:szCs w:val="18"/>
                  <w:lang w:eastAsia="ru-RU"/>
                </w:rPr>
                <w:t>5</w:t>
              </w:r>
            </w:ins>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807" w:author="Зайцев Павел Борисович" w:date="2019-11-20T19:32:00Z"/>
                <w:color w:val="000000"/>
                <w:sz w:val="18"/>
                <w:szCs w:val="18"/>
                <w:lang w:eastAsia="ru-RU"/>
              </w:rPr>
            </w:pPr>
            <w:ins w:id="280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809" w:author="Зайцев Павел Борисович" w:date="2019-11-20T19:32:00Z"/>
                <w:color w:val="000000"/>
                <w:sz w:val="18"/>
                <w:szCs w:val="18"/>
                <w:lang w:eastAsia="ru-RU"/>
              </w:rPr>
            </w:pPr>
            <w:ins w:id="281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811" w:author="Зайцев Павел Борисович" w:date="2019-11-20T19:32:00Z"/>
                <w:color w:val="000000"/>
                <w:sz w:val="18"/>
                <w:szCs w:val="18"/>
                <w:lang w:eastAsia="ru-RU"/>
              </w:rPr>
            </w:pPr>
            <w:ins w:id="281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ins w:id="2813" w:author="Зайцев Павел Борисович" w:date="2019-11-20T19:32:00Z"/>
                <w:color w:val="000000"/>
                <w:sz w:val="18"/>
                <w:szCs w:val="18"/>
                <w:lang w:eastAsia="ru-RU"/>
              </w:rPr>
            </w:pPr>
            <w:ins w:id="2814"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815" w:author="Зайцев Павел Борисович" w:date="2019-11-20T19:32:00Z"/>
                <w:color w:val="000000"/>
                <w:sz w:val="18"/>
                <w:szCs w:val="18"/>
                <w:lang w:eastAsia="ru-RU"/>
              </w:rPr>
            </w:pPr>
            <w:ins w:id="281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817" w:author="Зайцев Павел Борисович" w:date="2019-11-20T19:32:00Z"/>
                <w:color w:val="000000"/>
                <w:sz w:val="18"/>
                <w:szCs w:val="18"/>
                <w:lang w:eastAsia="ru-RU"/>
              </w:rPr>
            </w:pPr>
            <w:ins w:id="281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ins w:id="2819" w:author="Зайцев Павел Борисович" w:date="2019-11-20T19:32:00Z"/>
                <w:color w:val="000000"/>
                <w:sz w:val="18"/>
                <w:szCs w:val="18"/>
                <w:lang w:eastAsia="ru-RU"/>
              </w:rPr>
            </w:pPr>
            <w:ins w:id="2820" w:author="Зайцев Павел Борисович" w:date="2019-11-20T19:32:00Z">
              <w:r w:rsidRPr="00C82BFF">
                <w:rPr>
                  <w:color w:val="000000"/>
                  <w:sz w:val="18"/>
                  <w:szCs w:val="18"/>
                  <w:lang w:eastAsia="ru-RU"/>
                </w:rPr>
                <w:t>121</w:t>
              </w:r>
            </w:ins>
          </w:p>
        </w:tc>
      </w:tr>
      <w:tr w:rsidR="00CC238E" w:rsidRPr="00C82BFF" w:rsidTr="00C82BFF">
        <w:trPr>
          <w:trHeight w:val="300"/>
          <w:ins w:id="2821" w:author="Кривенец Анна Николаевна" w:date="2019-11-28T13:51: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22" w:author="Кривенец Анна Николаевна" w:date="2019-11-28T13:51:00Z"/>
                <w:color w:val="000000"/>
                <w:sz w:val="18"/>
                <w:szCs w:val="18"/>
                <w:lang w:eastAsia="ru-RU"/>
              </w:rPr>
            </w:pPr>
            <w:ins w:id="2823" w:author="Кривенец Анна Николаевна" w:date="2019-11-28T13:51: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24" w:author="Кривенец Анна Николаевна" w:date="2019-11-28T13:51:00Z"/>
                <w:color w:val="000000"/>
                <w:sz w:val="18"/>
                <w:szCs w:val="18"/>
                <w:lang w:eastAsia="ru-RU"/>
              </w:rPr>
            </w:pPr>
            <w:ins w:id="2825" w:author="Кривенец Анна Николаевна" w:date="2019-11-28T13:51: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ins w:id="2826" w:author="Кривенец Анна Николаевна" w:date="2019-11-28T13:51:00Z"/>
                <w:color w:val="000000"/>
                <w:sz w:val="18"/>
                <w:szCs w:val="18"/>
                <w:lang w:eastAsia="ru-RU"/>
              </w:rPr>
            </w:pPr>
            <w:ins w:id="2827" w:author="Кривенец Анна Николаевна" w:date="2019-11-28T13:51:00Z">
              <w:r>
                <w:rPr>
                  <w:color w:val="000000"/>
                  <w:sz w:val="18"/>
                  <w:szCs w:val="18"/>
                  <w:lang w:eastAsia="ru-RU"/>
                </w:rPr>
                <w:t>0</w:t>
              </w:r>
            </w:ins>
            <w:ins w:id="2828" w:author="Кривенец Анна Николаевна" w:date="2019-11-28T13:59:00Z">
              <w:r>
                <w:rPr>
                  <w:color w:val="000000"/>
                  <w:sz w:val="18"/>
                  <w:szCs w:val="18"/>
                  <w:lang w:eastAsia="ru-RU"/>
                </w:rPr>
                <w:t>8</w:t>
              </w:r>
            </w:ins>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29" w:author="Кривенец Анна Николаевна" w:date="2019-11-28T13:51:00Z"/>
                <w:color w:val="000000"/>
                <w:sz w:val="18"/>
                <w:szCs w:val="18"/>
                <w:lang w:eastAsia="ru-RU"/>
              </w:rPr>
            </w:pPr>
            <w:ins w:id="2830" w:author="Кривенец Анна Николаевна" w:date="2019-11-28T13:51: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31" w:author="Кривенец Анна Николаевна" w:date="2019-11-28T13:51:00Z"/>
                <w:color w:val="000000"/>
                <w:sz w:val="18"/>
                <w:szCs w:val="18"/>
                <w:lang w:eastAsia="ru-RU"/>
              </w:rPr>
            </w:pPr>
            <w:ins w:id="2832" w:author="Кривенец Анна Николаевна" w:date="2019-11-28T13:51: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33" w:author="Кривенец Анна Николаевна" w:date="2019-11-28T13:51:00Z"/>
                <w:color w:val="000000"/>
                <w:sz w:val="18"/>
                <w:szCs w:val="18"/>
                <w:lang w:eastAsia="ru-RU"/>
              </w:rPr>
            </w:pPr>
            <w:ins w:id="2834" w:author="Кривенец Анна Николаевна" w:date="2019-11-28T13:51: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ins w:id="2835" w:author="Кривенец Анна Николаевна" w:date="2019-11-28T13:51:00Z"/>
                <w:color w:val="000000"/>
                <w:sz w:val="18"/>
                <w:szCs w:val="18"/>
                <w:lang w:eastAsia="ru-RU"/>
              </w:rPr>
            </w:pPr>
            <w:ins w:id="2836" w:author="Кривенец Анна Николаевна" w:date="2019-11-28T13:51: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37" w:author="Кривенец Анна Николаевна" w:date="2019-11-28T13:51:00Z"/>
                <w:color w:val="000000"/>
                <w:sz w:val="18"/>
                <w:szCs w:val="18"/>
                <w:lang w:eastAsia="ru-RU"/>
              </w:rPr>
            </w:pPr>
            <w:ins w:id="2838" w:author="Кривенец Анна Николаевна" w:date="2019-11-28T13:51: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39" w:author="Кривенец Анна Николаевна" w:date="2019-11-28T13:51:00Z"/>
                <w:color w:val="000000"/>
                <w:sz w:val="18"/>
                <w:szCs w:val="18"/>
                <w:lang w:eastAsia="ru-RU"/>
              </w:rPr>
            </w:pPr>
            <w:ins w:id="2840" w:author="Кривенец Анна Николаевна" w:date="2019-11-28T13:51: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41" w:author="Кривенец Анна Николаевна" w:date="2019-11-28T13:51:00Z"/>
                <w:color w:val="000000"/>
                <w:sz w:val="18"/>
                <w:szCs w:val="18"/>
                <w:lang w:eastAsia="ru-RU"/>
              </w:rPr>
            </w:pPr>
            <w:ins w:id="2842" w:author="Кривенец Анна Николаевна" w:date="2019-11-28T13:51:00Z">
              <w:r w:rsidRPr="00C82BFF">
                <w:rPr>
                  <w:color w:val="000000"/>
                  <w:sz w:val="18"/>
                  <w:szCs w:val="18"/>
                  <w:lang w:eastAsia="ru-RU"/>
                </w:rPr>
                <w:t>121</w:t>
              </w:r>
            </w:ins>
          </w:p>
        </w:tc>
      </w:tr>
      <w:tr w:rsidR="00CC238E" w:rsidRPr="00C82BFF" w:rsidTr="00C82BFF">
        <w:trPr>
          <w:trHeight w:val="300"/>
          <w:ins w:id="2843" w:author="Кривенец Анна Николаевна" w:date="2019-11-28T13:59: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44" w:author="Кривенец Анна Николаевна" w:date="2019-11-28T13:59:00Z"/>
                <w:color w:val="000000"/>
                <w:sz w:val="18"/>
                <w:szCs w:val="18"/>
                <w:lang w:eastAsia="ru-RU"/>
              </w:rPr>
            </w:pPr>
            <w:ins w:id="2845" w:author="Кривенец Анна Николаевна" w:date="2019-11-28T13:59: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46" w:author="Кривенец Анна Николаевна" w:date="2019-11-28T13:59:00Z"/>
                <w:color w:val="000000"/>
                <w:sz w:val="18"/>
                <w:szCs w:val="18"/>
                <w:lang w:eastAsia="ru-RU"/>
              </w:rPr>
            </w:pPr>
            <w:ins w:id="2847" w:author="Кривенец Анна Николаевна" w:date="2019-11-28T13:59: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ins w:id="2848" w:author="Кривенец Анна Николаевна" w:date="2019-11-28T13:59:00Z"/>
                <w:color w:val="000000"/>
                <w:sz w:val="18"/>
                <w:szCs w:val="18"/>
                <w:lang w:eastAsia="ru-RU"/>
              </w:rPr>
            </w:pPr>
            <w:ins w:id="2849" w:author="Кривенец Анна Николаевна" w:date="2019-11-28T13:59:00Z">
              <w:r>
                <w:rPr>
                  <w:color w:val="000000"/>
                  <w:sz w:val="18"/>
                  <w:szCs w:val="18"/>
                  <w:lang w:eastAsia="ru-RU"/>
                </w:rPr>
                <w:t>09</w:t>
              </w:r>
            </w:ins>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50" w:author="Кривенец Анна Николаевна" w:date="2019-11-28T13:59:00Z"/>
                <w:color w:val="000000"/>
                <w:sz w:val="18"/>
                <w:szCs w:val="18"/>
                <w:lang w:eastAsia="ru-RU"/>
              </w:rPr>
            </w:pPr>
            <w:ins w:id="2851" w:author="Кривенец Анна Николаевна" w:date="2019-11-28T13:59: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52" w:author="Кривенец Анна Николаевна" w:date="2019-11-28T13:59:00Z"/>
                <w:color w:val="000000"/>
                <w:sz w:val="18"/>
                <w:szCs w:val="18"/>
                <w:lang w:eastAsia="ru-RU"/>
              </w:rPr>
            </w:pPr>
            <w:ins w:id="2853" w:author="Кривенец Анна Николаевна" w:date="2019-11-28T13:59: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54" w:author="Кривенец Анна Николаевна" w:date="2019-11-28T13:59:00Z"/>
                <w:color w:val="000000"/>
                <w:sz w:val="18"/>
                <w:szCs w:val="18"/>
                <w:lang w:eastAsia="ru-RU"/>
              </w:rPr>
            </w:pPr>
            <w:ins w:id="2855" w:author="Кривенец Анна Николаевна" w:date="2019-11-28T13:59: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ins w:id="2856" w:author="Кривенец Анна Николаевна" w:date="2019-11-28T13:59:00Z"/>
                <w:color w:val="000000"/>
                <w:sz w:val="18"/>
                <w:szCs w:val="18"/>
                <w:lang w:eastAsia="ru-RU"/>
              </w:rPr>
            </w:pPr>
            <w:ins w:id="2857" w:author="Кривенец Анна Николаевна" w:date="2019-11-28T13:59: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58" w:author="Кривенец Анна Николаевна" w:date="2019-11-28T13:59:00Z"/>
                <w:color w:val="000000"/>
                <w:sz w:val="18"/>
                <w:szCs w:val="18"/>
                <w:lang w:eastAsia="ru-RU"/>
              </w:rPr>
            </w:pPr>
            <w:ins w:id="2859" w:author="Кривенец Анна Николаевна" w:date="2019-11-28T13:59: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60" w:author="Кривенец Анна Николаевна" w:date="2019-11-28T13:59:00Z"/>
                <w:color w:val="000000"/>
                <w:sz w:val="18"/>
                <w:szCs w:val="18"/>
                <w:lang w:eastAsia="ru-RU"/>
              </w:rPr>
            </w:pPr>
            <w:ins w:id="2861" w:author="Кривенец Анна Николаевна" w:date="2019-11-28T13:59: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ins w:id="2862" w:author="Кривенец Анна Николаевна" w:date="2019-11-28T13:59:00Z"/>
                <w:color w:val="000000"/>
                <w:sz w:val="18"/>
                <w:szCs w:val="18"/>
                <w:lang w:eastAsia="ru-RU"/>
              </w:rPr>
            </w:pPr>
            <w:ins w:id="2863" w:author="Кривенец Анна Николаевна" w:date="2019-11-28T13:59:00Z">
              <w:r w:rsidRPr="00C82BFF">
                <w:rPr>
                  <w:color w:val="000000"/>
                  <w:sz w:val="18"/>
                  <w:szCs w:val="18"/>
                  <w:lang w:eastAsia="ru-RU"/>
                </w:rPr>
                <w:t>121</w:t>
              </w:r>
            </w:ins>
          </w:p>
        </w:tc>
      </w:tr>
      <w:tr w:rsidR="00CC238E" w:rsidRPr="00C82BFF" w:rsidTr="00582100">
        <w:tblPrEx>
          <w:tblW w:w="10200" w:type="dxa"/>
          <w:tblInd w:w="103" w:type="dxa"/>
          <w:tblPrExChange w:id="2864" w:author="Зайцев Павел Борисович" w:date="2019-12-06T14:51:00Z">
            <w:tblPrEx>
              <w:tblW w:w="10200" w:type="dxa"/>
              <w:tblInd w:w="103" w:type="dxa"/>
            </w:tblPrEx>
          </w:tblPrExChange>
        </w:tblPrEx>
        <w:trPr>
          <w:trHeight w:val="300"/>
          <w:ins w:id="2865" w:author="Зайцев Павел Борисович" w:date="2019-11-20T19:32:00Z"/>
          <w:trPrChange w:id="2866"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2867"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68" w:author="Зайцев Павел Борисович" w:date="2019-11-20T19:32:00Z"/>
                <w:color w:val="000000"/>
                <w:sz w:val="18"/>
                <w:szCs w:val="18"/>
                <w:lang w:eastAsia="ru-RU"/>
              </w:rPr>
            </w:pPr>
            <w:ins w:id="2869"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Change w:id="2870"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71" w:author="Зайцев Павел Борисович" w:date="2019-11-20T19:32:00Z"/>
                <w:color w:val="000000"/>
                <w:sz w:val="18"/>
                <w:szCs w:val="18"/>
                <w:lang w:eastAsia="ru-RU"/>
              </w:rPr>
            </w:pPr>
            <w:ins w:id="2872"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Change w:id="287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74" w:author="Зайцев Павел Борисович" w:date="2019-11-20T19:32:00Z"/>
                <w:color w:val="000000"/>
                <w:sz w:val="18"/>
                <w:szCs w:val="18"/>
                <w:lang w:eastAsia="ru-RU"/>
              </w:rPr>
            </w:pPr>
            <w:ins w:id="2875" w:author="Зайцев Павел Борисович" w:date="2019-11-20T19:32:00Z">
              <w:r w:rsidRPr="00C82BFF">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Change w:id="2876"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77" w:author="Зайцев Павел Борисович" w:date="2019-11-20T19:32:00Z"/>
                <w:color w:val="000000"/>
                <w:sz w:val="18"/>
                <w:szCs w:val="18"/>
                <w:lang w:eastAsia="ru-RU"/>
              </w:rPr>
            </w:pPr>
            <w:ins w:id="2878"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2879"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80" w:author="Зайцев Павел Борисович" w:date="2019-11-20T19:32:00Z"/>
                <w:color w:val="000000"/>
                <w:sz w:val="18"/>
                <w:szCs w:val="18"/>
                <w:lang w:eastAsia="ru-RU"/>
              </w:rPr>
            </w:pPr>
            <w:ins w:id="2881"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Change w:id="288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83" w:author="Зайцев Павел Борисович" w:date="2019-11-20T19:32:00Z"/>
                <w:color w:val="000000"/>
                <w:sz w:val="18"/>
                <w:szCs w:val="18"/>
                <w:lang w:eastAsia="ru-RU"/>
              </w:rPr>
            </w:pPr>
            <w:ins w:id="2884"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Change w:id="2885"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CC238E" w:rsidRPr="00C82BFF" w:rsidRDefault="00CC238E" w:rsidP="00C82BFF">
            <w:pPr>
              <w:suppressAutoHyphens w:val="0"/>
              <w:jc w:val="center"/>
              <w:rPr>
                <w:ins w:id="2886" w:author="Зайцев Павел Борисович" w:date="2019-11-20T19:32:00Z"/>
                <w:color w:val="000000"/>
                <w:sz w:val="18"/>
                <w:szCs w:val="18"/>
                <w:lang w:eastAsia="ru-RU"/>
              </w:rPr>
            </w:pPr>
            <w:ins w:id="2887"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2888"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89" w:author="Зайцев Павел Борисович" w:date="2019-11-20T19:32:00Z"/>
                <w:color w:val="000000"/>
                <w:sz w:val="18"/>
                <w:szCs w:val="18"/>
                <w:lang w:eastAsia="ru-RU"/>
              </w:rPr>
            </w:pPr>
            <w:ins w:id="289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2891"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92" w:author="Зайцев Павел Борисович" w:date="2019-11-20T19:32:00Z"/>
                <w:color w:val="000000"/>
                <w:sz w:val="18"/>
                <w:szCs w:val="18"/>
                <w:lang w:eastAsia="ru-RU"/>
              </w:rPr>
            </w:pPr>
            <w:ins w:id="289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2894"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895" w:author="Зайцев Павел Борисович" w:date="2019-11-20T19:32:00Z"/>
                <w:color w:val="000000"/>
                <w:sz w:val="18"/>
                <w:szCs w:val="18"/>
                <w:lang w:eastAsia="ru-RU"/>
              </w:rPr>
            </w:pPr>
            <w:ins w:id="2896" w:author="Зайцев Павел Борисович" w:date="2019-11-20T19:32:00Z">
              <w:r w:rsidRPr="00C82BFF">
                <w:rPr>
                  <w:color w:val="000000"/>
                  <w:sz w:val="18"/>
                  <w:szCs w:val="18"/>
                  <w:lang w:eastAsia="ru-RU"/>
                </w:rPr>
                <w:t>121</w:t>
              </w:r>
            </w:ins>
          </w:p>
        </w:tc>
      </w:tr>
      <w:tr w:rsidR="00CC238E" w:rsidRPr="00C82BFF" w:rsidTr="00582100">
        <w:tblPrEx>
          <w:tblW w:w="10200" w:type="dxa"/>
          <w:tblInd w:w="103" w:type="dxa"/>
          <w:tblPrExChange w:id="2897" w:author="Зайцев Павел Борисович" w:date="2019-12-06T14:51:00Z">
            <w:tblPrEx>
              <w:tblW w:w="10200" w:type="dxa"/>
              <w:tblInd w:w="103" w:type="dxa"/>
            </w:tblPrEx>
          </w:tblPrExChange>
        </w:tblPrEx>
        <w:trPr>
          <w:trHeight w:val="300"/>
          <w:ins w:id="2898" w:author="Зайцев Павел Борисович" w:date="2019-11-20T19:32:00Z"/>
          <w:trPrChange w:id="2899"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2900"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01" w:author="Зайцев Павел Борисович" w:date="2019-11-20T19:32:00Z"/>
                <w:color w:val="000000"/>
                <w:sz w:val="18"/>
                <w:szCs w:val="18"/>
                <w:lang w:eastAsia="ru-RU"/>
              </w:rPr>
            </w:pPr>
            <w:ins w:id="290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Change w:id="2903"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04" w:author="Зайцев Павел Борисович" w:date="2019-11-20T19:32:00Z"/>
                <w:color w:val="000000"/>
                <w:sz w:val="18"/>
                <w:szCs w:val="18"/>
                <w:lang w:eastAsia="ru-RU"/>
              </w:rPr>
            </w:pPr>
            <w:ins w:id="2905"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Change w:id="290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307D85" w:rsidP="00C82BFF">
            <w:pPr>
              <w:suppressAutoHyphens w:val="0"/>
              <w:jc w:val="center"/>
              <w:rPr>
                <w:ins w:id="2907" w:author="Зайцев Павел Борисович" w:date="2019-11-20T19:32:00Z"/>
                <w:color w:val="000000"/>
                <w:sz w:val="18"/>
                <w:szCs w:val="18"/>
                <w:lang w:eastAsia="ru-RU"/>
              </w:rPr>
            </w:pPr>
            <w:ins w:id="2908" w:author="Зайцев Павел Борисович" w:date="2020-01-13T11:12:00Z">
              <w:r>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hideMark/>
            <w:tcPrChange w:id="2909"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10" w:author="Зайцев Павел Борисович" w:date="2019-11-20T19:32:00Z"/>
                <w:color w:val="000000"/>
                <w:sz w:val="18"/>
                <w:szCs w:val="18"/>
                <w:lang w:eastAsia="ru-RU"/>
              </w:rPr>
            </w:pPr>
            <w:ins w:id="2911"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Change w:id="291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13" w:author="Зайцев Павел Борисович" w:date="2019-11-20T19:32:00Z"/>
                <w:color w:val="000000"/>
                <w:sz w:val="18"/>
                <w:szCs w:val="18"/>
                <w:lang w:eastAsia="ru-RU"/>
              </w:rPr>
            </w:pPr>
            <w:ins w:id="291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Change w:id="291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16" w:author="Зайцев Павел Борисович" w:date="2019-11-20T19:32:00Z"/>
                <w:color w:val="000000"/>
                <w:sz w:val="18"/>
                <w:szCs w:val="18"/>
                <w:lang w:eastAsia="ru-RU"/>
              </w:rPr>
            </w:pPr>
            <w:ins w:id="291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Change w:id="2918"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CC238E" w:rsidRPr="00C82BFF" w:rsidRDefault="00CC238E" w:rsidP="00C82BFF">
            <w:pPr>
              <w:suppressAutoHyphens w:val="0"/>
              <w:jc w:val="center"/>
              <w:rPr>
                <w:ins w:id="2919" w:author="Зайцев Павел Борисович" w:date="2019-11-20T19:32:00Z"/>
                <w:color w:val="000000"/>
                <w:sz w:val="18"/>
                <w:szCs w:val="18"/>
                <w:lang w:eastAsia="ru-RU"/>
              </w:rPr>
            </w:pPr>
            <w:ins w:id="2920"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Change w:id="2921"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22" w:author="Зайцев Павел Борисович" w:date="2019-11-20T19:32:00Z"/>
                <w:color w:val="000000"/>
                <w:sz w:val="18"/>
                <w:szCs w:val="18"/>
                <w:lang w:eastAsia="ru-RU"/>
              </w:rPr>
            </w:pPr>
            <w:ins w:id="292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2924"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25" w:author="Зайцев Павел Борисович" w:date="2019-11-20T19:32:00Z"/>
                <w:color w:val="000000"/>
                <w:sz w:val="18"/>
                <w:szCs w:val="18"/>
                <w:lang w:eastAsia="ru-RU"/>
              </w:rPr>
            </w:pPr>
            <w:ins w:id="292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2927"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28" w:author="Зайцев Павел Борисович" w:date="2019-11-20T19:32:00Z"/>
                <w:color w:val="000000"/>
                <w:sz w:val="18"/>
                <w:szCs w:val="18"/>
                <w:lang w:eastAsia="ru-RU"/>
              </w:rPr>
            </w:pPr>
            <w:ins w:id="2929" w:author="Зайцев Павел Борисович" w:date="2019-11-20T19:32:00Z">
              <w:r w:rsidRPr="00C82BFF">
                <w:rPr>
                  <w:color w:val="000000"/>
                  <w:sz w:val="18"/>
                  <w:szCs w:val="18"/>
                  <w:lang w:eastAsia="ru-RU"/>
                </w:rPr>
                <w:t>122</w:t>
              </w:r>
            </w:ins>
          </w:p>
        </w:tc>
      </w:tr>
      <w:tr w:rsidR="00307D85" w:rsidRPr="00C82BFF" w:rsidTr="00307D85">
        <w:trPr>
          <w:trHeight w:val="300"/>
          <w:ins w:id="2930" w:author="Зайцев Павел Борисович" w:date="2020-01-13T11:1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31" w:author="Зайцев Павел Борисович" w:date="2020-01-13T11:12:00Z"/>
                <w:color w:val="000000"/>
                <w:sz w:val="18"/>
                <w:szCs w:val="18"/>
                <w:lang w:eastAsia="ru-RU"/>
              </w:rPr>
            </w:pPr>
            <w:ins w:id="2932" w:author="Зайцев Павел Борисович" w:date="2020-01-13T11:1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33" w:author="Зайцев Павел Борисович" w:date="2020-01-13T11:12:00Z"/>
                <w:color w:val="000000"/>
                <w:sz w:val="18"/>
                <w:szCs w:val="18"/>
                <w:lang w:eastAsia="ru-RU"/>
              </w:rPr>
            </w:pPr>
            <w:ins w:id="2934" w:author="Зайцев Павел Борисович" w:date="2020-01-13T11:1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35" w:author="Зайцев Павел Борисович" w:date="2020-01-13T11:12:00Z"/>
                <w:color w:val="000000"/>
                <w:sz w:val="18"/>
                <w:szCs w:val="18"/>
                <w:lang w:eastAsia="ru-RU"/>
              </w:rPr>
            </w:pPr>
            <w:ins w:id="2936" w:author="Зайцев Павел Борисович" w:date="2020-01-13T11:12:00Z">
              <w:r>
                <w:rPr>
                  <w:color w:val="000000"/>
                  <w:sz w:val="18"/>
                  <w:szCs w:val="18"/>
                  <w:lang w:eastAsia="ru-RU"/>
                </w:rPr>
                <w:t>08</w:t>
              </w:r>
            </w:ins>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37" w:author="Зайцев Павел Борисович" w:date="2020-01-13T11:12:00Z"/>
                <w:color w:val="000000"/>
                <w:sz w:val="18"/>
                <w:szCs w:val="18"/>
                <w:lang w:eastAsia="ru-RU"/>
              </w:rPr>
            </w:pPr>
            <w:ins w:id="2938" w:author="Зайцев Павел Борисович" w:date="2020-01-13T11:12: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39" w:author="Зайцев Павел Борисович" w:date="2020-01-13T11:12:00Z"/>
                <w:color w:val="000000"/>
                <w:sz w:val="18"/>
                <w:szCs w:val="18"/>
                <w:lang w:eastAsia="ru-RU"/>
              </w:rPr>
            </w:pPr>
            <w:ins w:id="2940" w:author="Зайцев Павел Борисович" w:date="2020-01-13T11:1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41" w:author="Зайцев Павел Борисович" w:date="2020-01-13T11:12:00Z"/>
                <w:color w:val="000000"/>
                <w:sz w:val="18"/>
                <w:szCs w:val="18"/>
                <w:lang w:eastAsia="ru-RU"/>
              </w:rPr>
            </w:pPr>
            <w:ins w:id="2942" w:author="Зайцев Павел Борисович" w:date="2020-01-13T11:1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ins w:id="2943" w:author="Зайцев Павел Борисович" w:date="2020-01-13T11:12:00Z"/>
                <w:color w:val="000000"/>
                <w:sz w:val="18"/>
                <w:szCs w:val="18"/>
                <w:lang w:eastAsia="ru-RU"/>
              </w:rPr>
            </w:pPr>
            <w:ins w:id="2944" w:author="Зайцев Павел Борисович" w:date="2020-01-13T11:1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45" w:author="Зайцев Павел Борисович" w:date="2020-01-13T11:12:00Z"/>
                <w:color w:val="000000"/>
                <w:sz w:val="18"/>
                <w:szCs w:val="18"/>
                <w:lang w:eastAsia="ru-RU"/>
              </w:rPr>
            </w:pPr>
            <w:ins w:id="2946" w:author="Зайцев Павел Борисович" w:date="2020-01-13T11:1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47" w:author="Зайцев Павел Борисович" w:date="2020-01-13T11:12:00Z"/>
                <w:color w:val="000000"/>
                <w:sz w:val="18"/>
                <w:szCs w:val="18"/>
                <w:lang w:eastAsia="ru-RU"/>
              </w:rPr>
            </w:pPr>
            <w:ins w:id="2948" w:author="Зайцев Павел Борисович" w:date="2020-01-13T11:1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49" w:author="Зайцев Павел Борисович" w:date="2020-01-13T11:12:00Z"/>
                <w:color w:val="000000"/>
                <w:sz w:val="18"/>
                <w:szCs w:val="18"/>
                <w:lang w:eastAsia="ru-RU"/>
              </w:rPr>
            </w:pPr>
            <w:ins w:id="2950" w:author="Зайцев Павел Борисович" w:date="2020-01-13T11:12:00Z">
              <w:r w:rsidRPr="00C82BFF">
                <w:rPr>
                  <w:color w:val="000000"/>
                  <w:sz w:val="18"/>
                  <w:szCs w:val="18"/>
                  <w:lang w:eastAsia="ru-RU"/>
                </w:rPr>
                <w:t>122</w:t>
              </w:r>
            </w:ins>
          </w:p>
        </w:tc>
      </w:tr>
      <w:tr w:rsidR="00307D85" w:rsidRPr="00C82BFF" w:rsidTr="00307D85">
        <w:trPr>
          <w:trHeight w:val="300"/>
          <w:ins w:id="2951" w:author="Зайцев Павел Борисович" w:date="2020-01-13T11:13: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52" w:author="Зайцев Павел Борисович" w:date="2020-01-13T11:13:00Z"/>
                <w:color w:val="000000"/>
                <w:sz w:val="18"/>
                <w:szCs w:val="18"/>
                <w:lang w:eastAsia="ru-RU"/>
              </w:rPr>
            </w:pPr>
            <w:ins w:id="2953" w:author="Зайцев Павел Борисович" w:date="2020-01-13T11:13: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54" w:author="Зайцев Павел Борисович" w:date="2020-01-13T11:13:00Z"/>
                <w:color w:val="000000"/>
                <w:sz w:val="18"/>
                <w:szCs w:val="18"/>
                <w:lang w:eastAsia="ru-RU"/>
              </w:rPr>
            </w:pPr>
            <w:ins w:id="2955" w:author="Зайцев Павел Борисович" w:date="2020-01-13T11:13:00Z">
              <w:r w:rsidRPr="00C82BFF">
                <w:rPr>
                  <w:color w:val="000000"/>
                  <w:sz w:val="18"/>
                  <w:szCs w:val="18"/>
                  <w:lang w:eastAsia="ru-RU"/>
                </w:rPr>
                <w:t>1</w:t>
              </w:r>
              <w:r>
                <w:rPr>
                  <w:color w:val="000000"/>
                  <w:sz w:val="18"/>
                  <w:szCs w:val="18"/>
                  <w:lang w:eastAsia="ru-RU"/>
                </w:rPr>
                <w:t>3</w:t>
              </w:r>
            </w:ins>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56" w:author="Зайцев Павел Борисович" w:date="2020-01-13T11:13:00Z"/>
                <w:color w:val="000000"/>
                <w:sz w:val="18"/>
                <w:szCs w:val="18"/>
                <w:lang w:eastAsia="ru-RU"/>
              </w:rPr>
            </w:pPr>
            <w:ins w:id="2957" w:author="Зайцев Павел Борисович" w:date="2020-01-13T11:13:00Z">
              <w:r>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58" w:author="Зайцев Павел Борисович" w:date="2020-01-13T11:13:00Z"/>
                <w:color w:val="000000"/>
                <w:sz w:val="18"/>
                <w:szCs w:val="18"/>
                <w:lang w:eastAsia="ru-RU"/>
              </w:rPr>
            </w:pPr>
            <w:ins w:id="2959" w:author="Зайцев Павел Борисович" w:date="2020-01-13T11:13:00Z">
              <w:r>
                <w:rPr>
                  <w:color w:val="000000"/>
                  <w:sz w:val="18"/>
                  <w:szCs w:val="18"/>
                  <w:lang w:eastAsia="ru-RU"/>
                </w:rPr>
                <w:t>061</w:t>
              </w:r>
            </w:ins>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60" w:author="Зайцев Павел Борисович" w:date="2020-01-13T11:13:00Z"/>
                <w:color w:val="000000"/>
                <w:sz w:val="18"/>
                <w:szCs w:val="18"/>
                <w:lang w:eastAsia="ru-RU"/>
              </w:rPr>
            </w:pPr>
            <w:ins w:id="2961" w:author="Зайцев Павел Борисович" w:date="2020-01-13T11:13: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62" w:author="Зайцев Павел Борисович" w:date="2020-01-13T11:13:00Z"/>
                <w:color w:val="000000"/>
                <w:sz w:val="18"/>
                <w:szCs w:val="18"/>
                <w:lang w:eastAsia="ru-RU"/>
              </w:rPr>
            </w:pPr>
            <w:ins w:id="2963" w:author="Зайцев Павел Борисович" w:date="2020-01-13T11:13: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ins w:id="2964" w:author="Зайцев Павел Борисович" w:date="2020-01-13T11:13:00Z"/>
                <w:color w:val="000000"/>
                <w:sz w:val="18"/>
                <w:szCs w:val="18"/>
                <w:lang w:eastAsia="ru-RU"/>
              </w:rPr>
            </w:pPr>
            <w:ins w:id="2965" w:author="Зайцев Павел Борисович" w:date="2020-01-13T11:13:00Z">
              <w:r w:rsidRPr="00C82BFF">
                <w:rPr>
                  <w:color w:val="000000"/>
                  <w:sz w:val="18"/>
                  <w:szCs w:val="18"/>
                  <w:lang w:eastAsia="ru-RU"/>
                </w:rPr>
                <w:t>1</w:t>
              </w:r>
              <w:r>
                <w:rPr>
                  <w:color w:val="000000"/>
                  <w:sz w:val="18"/>
                  <w:szCs w:val="18"/>
                  <w:lang w:eastAsia="ru-RU"/>
                </w:rPr>
                <w:t>3</w:t>
              </w:r>
              <w:r w:rsidRPr="00C82BFF">
                <w:rPr>
                  <w:color w:val="000000"/>
                  <w:sz w:val="18"/>
                  <w:szCs w:val="18"/>
                  <w:lang w:eastAsia="ru-RU"/>
                </w:rPr>
                <w:t>0</w:t>
              </w:r>
            </w:ins>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66" w:author="Зайцев Павел Борисович" w:date="2020-01-13T11:13:00Z"/>
                <w:color w:val="000000"/>
                <w:sz w:val="18"/>
                <w:szCs w:val="18"/>
                <w:lang w:eastAsia="ru-RU"/>
              </w:rPr>
            </w:pPr>
            <w:ins w:id="2967" w:author="Зайцев Павел Борисович" w:date="2020-01-13T11:13: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68" w:author="Зайцев Павел Борисович" w:date="2020-01-13T11:13:00Z"/>
                <w:color w:val="000000"/>
                <w:sz w:val="18"/>
                <w:szCs w:val="18"/>
                <w:lang w:eastAsia="ru-RU"/>
              </w:rPr>
            </w:pPr>
            <w:ins w:id="2969" w:author="Зайцев Павел Борисович" w:date="2020-01-13T11:13: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70" w:author="Зайцев Павел Борисович" w:date="2020-01-13T11:13:00Z"/>
                <w:color w:val="000000"/>
                <w:sz w:val="18"/>
                <w:szCs w:val="18"/>
                <w:lang w:eastAsia="ru-RU"/>
              </w:rPr>
            </w:pPr>
            <w:ins w:id="2971" w:author="Зайцев Павел Борисович" w:date="2020-01-13T11:13:00Z">
              <w:r w:rsidRPr="00C82BFF">
                <w:rPr>
                  <w:color w:val="000000"/>
                  <w:sz w:val="18"/>
                  <w:szCs w:val="18"/>
                  <w:lang w:eastAsia="ru-RU"/>
                </w:rPr>
                <w:t>122</w:t>
              </w:r>
            </w:ins>
          </w:p>
        </w:tc>
      </w:tr>
      <w:tr w:rsidR="00307D85" w:rsidRPr="00C82BFF" w:rsidTr="00307D85">
        <w:trPr>
          <w:trHeight w:val="300"/>
          <w:ins w:id="2972" w:author="Зайцев Павел Борисович" w:date="2020-01-13T11:14: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73" w:author="Зайцев Павел Борисович" w:date="2020-01-13T11:14:00Z"/>
                <w:color w:val="000000"/>
                <w:sz w:val="18"/>
                <w:szCs w:val="18"/>
                <w:lang w:eastAsia="ru-RU"/>
              </w:rPr>
            </w:pPr>
            <w:ins w:id="2974" w:author="Зайцев Павел Борисович" w:date="2020-01-13T11:14: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75" w:author="Зайцев Павел Борисович" w:date="2020-01-13T11:14:00Z"/>
                <w:color w:val="000000"/>
                <w:sz w:val="18"/>
                <w:szCs w:val="18"/>
                <w:lang w:eastAsia="ru-RU"/>
              </w:rPr>
            </w:pPr>
            <w:ins w:id="2976" w:author="Зайцев Павел Борисович" w:date="2020-01-13T11:14:00Z">
              <w:r w:rsidRPr="00C82BFF">
                <w:rPr>
                  <w:color w:val="000000"/>
                  <w:sz w:val="18"/>
                  <w:szCs w:val="18"/>
                  <w:lang w:eastAsia="ru-RU"/>
                </w:rPr>
                <w:t>1</w:t>
              </w:r>
              <w:r>
                <w:rPr>
                  <w:color w:val="000000"/>
                  <w:sz w:val="18"/>
                  <w:szCs w:val="18"/>
                  <w:lang w:eastAsia="ru-RU"/>
                </w:rPr>
                <w:t>3</w:t>
              </w:r>
            </w:ins>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77" w:author="Зайцев Павел Борисович" w:date="2020-01-13T11:14:00Z"/>
                <w:color w:val="000000"/>
                <w:sz w:val="18"/>
                <w:szCs w:val="18"/>
                <w:lang w:eastAsia="ru-RU"/>
              </w:rPr>
            </w:pPr>
            <w:ins w:id="2978" w:author="Зайцев Павел Борисович" w:date="2020-01-13T11:14:00Z">
              <w:r>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79" w:author="Зайцев Павел Борисович" w:date="2020-01-13T11:14:00Z"/>
                <w:color w:val="000000"/>
                <w:sz w:val="18"/>
                <w:szCs w:val="18"/>
                <w:lang w:eastAsia="ru-RU"/>
              </w:rPr>
            </w:pPr>
            <w:ins w:id="2980" w:author="Зайцев Павел Борисович" w:date="2020-01-13T11:14:00Z">
              <w:r>
                <w:rPr>
                  <w:color w:val="000000"/>
                  <w:sz w:val="18"/>
                  <w:szCs w:val="18"/>
                  <w:lang w:eastAsia="ru-RU"/>
                </w:rPr>
                <w:t>991</w:t>
              </w:r>
            </w:ins>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81" w:author="Зайцев Павел Борисович" w:date="2020-01-13T11:14:00Z"/>
                <w:color w:val="000000"/>
                <w:sz w:val="18"/>
                <w:szCs w:val="18"/>
                <w:lang w:eastAsia="ru-RU"/>
              </w:rPr>
            </w:pPr>
            <w:ins w:id="2982" w:author="Зайцев Павел Борисович" w:date="2020-01-13T11:14: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83" w:author="Зайцев Павел Борисович" w:date="2020-01-13T11:14:00Z"/>
                <w:color w:val="000000"/>
                <w:sz w:val="18"/>
                <w:szCs w:val="18"/>
                <w:lang w:eastAsia="ru-RU"/>
              </w:rPr>
            </w:pPr>
            <w:ins w:id="2984" w:author="Зайцев Павел Борисович" w:date="2020-01-13T11:14: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ins w:id="2985" w:author="Зайцев Павел Борисович" w:date="2020-01-13T11:14:00Z"/>
                <w:color w:val="000000"/>
                <w:sz w:val="18"/>
                <w:szCs w:val="18"/>
                <w:lang w:eastAsia="ru-RU"/>
              </w:rPr>
            </w:pPr>
            <w:ins w:id="2986" w:author="Зайцев Павел Борисович" w:date="2020-01-13T11:14:00Z">
              <w:r w:rsidRPr="00C82BFF">
                <w:rPr>
                  <w:color w:val="000000"/>
                  <w:sz w:val="18"/>
                  <w:szCs w:val="18"/>
                  <w:lang w:eastAsia="ru-RU"/>
                </w:rPr>
                <w:t>1</w:t>
              </w:r>
              <w:r>
                <w:rPr>
                  <w:color w:val="000000"/>
                  <w:sz w:val="18"/>
                  <w:szCs w:val="18"/>
                  <w:lang w:eastAsia="ru-RU"/>
                </w:rPr>
                <w:t>3</w:t>
              </w:r>
              <w:r w:rsidRPr="00C82BFF">
                <w:rPr>
                  <w:color w:val="000000"/>
                  <w:sz w:val="18"/>
                  <w:szCs w:val="18"/>
                  <w:lang w:eastAsia="ru-RU"/>
                </w:rPr>
                <w:t>0</w:t>
              </w:r>
            </w:ins>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87" w:author="Зайцев Павел Борисович" w:date="2020-01-13T11:14:00Z"/>
                <w:color w:val="000000"/>
                <w:sz w:val="18"/>
                <w:szCs w:val="18"/>
                <w:lang w:eastAsia="ru-RU"/>
              </w:rPr>
            </w:pPr>
            <w:ins w:id="2988" w:author="Зайцев Павел Борисович" w:date="2020-01-13T11:14: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89" w:author="Зайцев Павел Борисович" w:date="2020-01-13T11:14:00Z"/>
                <w:color w:val="000000"/>
                <w:sz w:val="18"/>
                <w:szCs w:val="18"/>
                <w:lang w:eastAsia="ru-RU"/>
              </w:rPr>
            </w:pPr>
            <w:ins w:id="2990" w:author="Зайцев Павел Борисович" w:date="2020-01-13T11:14: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ins w:id="2991" w:author="Зайцев Павел Борисович" w:date="2020-01-13T11:14:00Z"/>
                <w:color w:val="000000"/>
                <w:sz w:val="18"/>
                <w:szCs w:val="18"/>
                <w:lang w:eastAsia="ru-RU"/>
              </w:rPr>
            </w:pPr>
            <w:ins w:id="2992" w:author="Зайцев Павел Борисович" w:date="2020-01-13T11:14:00Z">
              <w:r w:rsidRPr="00C82BFF">
                <w:rPr>
                  <w:color w:val="000000"/>
                  <w:sz w:val="18"/>
                  <w:szCs w:val="18"/>
                  <w:lang w:eastAsia="ru-RU"/>
                </w:rPr>
                <w:t>122</w:t>
              </w:r>
            </w:ins>
          </w:p>
        </w:tc>
      </w:tr>
      <w:tr w:rsidR="00CC238E" w:rsidRPr="00C82BFF" w:rsidTr="00582100">
        <w:tblPrEx>
          <w:tblW w:w="10200" w:type="dxa"/>
          <w:tblInd w:w="103" w:type="dxa"/>
          <w:tblPrExChange w:id="2993" w:author="Зайцев Павел Борисович" w:date="2019-12-06T14:51:00Z">
            <w:tblPrEx>
              <w:tblW w:w="10200" w:type="dxa"/>
              <w:tblInd w:w="103" w:type="dxa"/>
            </w:tblPrEx>
          </w:tblPrExChange>
        </w:tblPrEx>
        <w:trPr>
          <w:trHeight w:val="300"/>
          <w:ins w:id="2994" w:author="Зайцев Павел Борисович" w:date="2019-11-20T19:32:00Z"/>
          <w:trPrChange w:id="2995"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2996"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2997" w:author="Зайцев Павел Борисович" w:date="2019-11-20T19:32:00Z"/>
                <w:color w:val="000000"/>
                <w:sz w:val="18"/>
                <w:szCs w:val="18"/>
                <w:lang w:eastAsia="ru-RU"/>
              </w:rPr>
            </w:pPr>
            <w:ins w:id="2998"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Change w:id="2999"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00" w:author="Зайцев Павел Борисович" w:date="2019-11-20T19:32:00Z"/>
                <w:color w:val="000000"/>
                <w:sz w:val="18"/>
                <w:szCs w:val="18"/>
                <w:lang w:eastAsia="ru-RU"/>
              </w:rPr>
            </w:pPr>
            <w:ins w:id="3001"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Change w:id="300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03" w:author="Зайцев Павел Борисович" w:date="2019-11-20T19:32:00Z"/>
                <w:color w:val="000000"/>
                <w:sz w:val="18"/>
                <w:szCs w:val="18"/>
                <w:lang w:eastAsia="ru-RU"/>
              </w:rPr>
            </w:pPr>
            <w:ins w:id="3004" w:author="Зайцев Павел Борисович" w:date="2019-11-20T19:32:00Z">
              <w:r w:rsidRPr="00C82BFF">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Change w:id="3005"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06" w:author="Зайцев Павел Борисович" w:date="2019-11-20T19:32:00Z"/>
                <w:color w:val="000000"/>
                <w:sz w:val="18"/>
                <w:szCs w:val="18"/>
                <w:lang w:eastAsia="ru-RU"/>
              </w:rPr>
            </w:pPr>
            <w:ins w:id="3007"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3008"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09" w:author="Зайцев Павел Борисович" w:date="2019-11-20T19:32:00Z"/>
                <w:color w:val="000000"/>
                <w:sz w:val="18"/>
                <w:szCs w:val="18"/>
                <w:lang w:eastAsia="ru-RU"/>
              </w:rPr>
            </w:pPr>
            <w:ins w:id="3010"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Change w:id="3011"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12" w:author="Зайцев Павел Борисович" w:date="2019-11-20T19:32:00Z"/>
                <w:color w:val="000000"/>
                <w:sz w:val="18"/>
                <w:szCs w:val="18"/>
                <w:lang w:eastAsia="ru-RU"/>
              </w:rPr>
            </w:pPr>
            <w:ins w:id="3013"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Change w:id="3014"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CC238E" w:rsidRPr="00C82BFF" w:rsidRDefault="00CC238E" w:rsidP="00C82BFF">
            <w:pPr>
              <w:suppressAutoHyphens w:val="0"/>
              <w:jc w:val="center"/>
              <w:rPr>
                <w:ins w:id="3015" w:author="Зайцев Павел Борисович" w:date="2019-11-20T19:32:00Z"/>
                <w:color w:val="000000"/>
                <w:sz w:val="18"/>
                <w:szCs w:val="18"/>
                <w:lang w:eastAsia="ru-RU"/>
              </w:rPr>
            </w:pPr>
            <w:ins w:id="3016"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3017"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18" w:author="Зайцев Павел Борисович" w:date="2019-11-20T19:32:00Z"/>
                <w:color w:val="000000"/>
                <w:sz w:val="18"/>
                <w:szCs w:val="18"/>
                <w:lang w:eastAsia="ru-RU"/>
              </w:rPr>
            </w:pPr>
            <w:ins w:id="301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3020"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21" w:author="Зайцев Павел Борисович" w:date="2019-11-20T19:32:00Z"/>
                <w:color w:val="000000"/>
                <w:sz w:val="18"/>
                <w:szCs w:val="18"/>
                <w:lang w:eastAsia="ru-RU"/>
              </w:rPr>
            </w:pPr>
            <w:ins w:id="302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3023"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24" w:author="Зайцев Павел Борисович" w:date="2019-11-20T19:32:00Z"/>
                <w:color w:val="000000"/>
                <w:sz w:val="18"/>
                <w:szCs w:val="18"/>
                <w:lang w:eastAsia="ru-RU"/>
              </w:rPr>
            </w:pPr>
            <w:ins w:id="3025" w:author="Зайцев Павел Борисович" w:date="2019-11-20T19:32:00Z">
              <w:r w:rsidRPr="00C82BFF">
                <w:rPr>
                  <w:color w:val="000000"/>
                  <w:sz w:val="18"/>
                  <w:szCs w:val="18"/>
                  <w:lang w:eastAsia="ru-RU"/>
                </w:rPr>
                <w:t>122</w:t>
              </w:r>
            </w:ins>
          </w:p>
        </w:tc>
      </w:tr>
      <w:tr w:rsidR="00CC238E" w:rsidRPr="00C82BFF" w:rsidTr="00C82BFF">
        <w:trPr>
          <w:trHeight w:val="300"/>
          <w:ins w:id="302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27" w:author="Зайцев Павел Борисович" w:date="2019-11-20T19:32:00Z"/>
                <w:color w:val="000000"/>
                <w:sz w:val="18"/>
                <w:szCs w:val="18"/>
                <w:lang w:eastAsia="ru-RU"/>
              </w:rPr>
            </w:pPr>
            <w:ins w:id="3028"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29" w:author="Зайцев Павел Борисович" w:date="2019-11-20T19:32:00Z"/>
                <w:color w:val="000000"/>
                <w:sz w:val="18"/>
                <w:szCs w:val="18"/>
                <w:lang w:eastAsia="ru-RU"/>
              </w:rPr>
            </w:pPr>
            <w:ins w:id="3030"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31" w:author="Зайцев Павел Борисович" w:date="2019-11-20T19:32:00Z"/>
                <w:color w:val="000000"/>
                <w:sz w:val="18"/>
                <w:szCs w:val="18"/>
                <w:lang w:eastAsia="ru-RU"/>
              </w:rPr>
            </w:pPr>
            <w:ins w:id="3032" w:author="Кривенец Анна Николаевна" w:date="2019-11-28T14:00:00Z">
              <w:r>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33" w:author="Зайцев Павел Борисович" w:date="2019-11-20T19:32:00Z"/>
                <w:color w:val="000000"/>
                <w:sz w:val="18"/>
                <w:szCs w:val="18"/>
                <w:lang w:eastAsia="ru-RU"/>
              </w:rPr>
            </w:pPr>
            <w:ins w:id="3034"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35" w:author="Зайцев Павел Борисович" w:date="2019-11-20T19:32:00Z"/>
                <w:color w:val="000000"/>
                <w:sz w:val="18"/>
                <w:szCs w:val="18"/>
                <w:lang w:eastAsia="ru-RU"/>
              </w:rPr>
            </w:pPr>
            <w:ins w:id="303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37" w:author="Зайцев Павел Борисович" w:date="2019-11-20T19:32:00Z"/>
                <w:color w:val="000000"/>
                <w:sz w:val="18"/>
                <w:szCs w:val="18"/>
                <w:lang w:eastAsia="ru-RU"/>
              </w:rPr>
            </w:pPr>
            <w:ins w:id="303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ins w:id="3039" w:author="Зайцев Павел Борисович" w:date="2019-11-20T19:32:00Z"/>
                <w:color w:val="000000"/>
                <w:sz w:val="18"/>
                <w:szCs w:val="18"/>
                <w:lang w:eastAsia="ru-RU"/>
              </w:rPr>
            </w:pPr>
            <w:ins w:id="3040"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41" w:author="Зайцев Павел Борисович" w:date="2019-11-20T19:32:00Z"/>
                <w:color w:val="000000"/>
                <w:sz w:val="18"/>
                <w:szCs w:val="18"/>
                <w:lang w:eastAsia="ru-RU"/>
              </w:rPr>
            </w:pPr>
            <w:ins w:id="304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43" w:author="Зайцев Павел Борисович" w:date="2019-11-20T19:32:00Z"/>
                <w:color w:val="000000"/>
                <w:sz w:val="18"/>
                <w:szCs w:val="18"/>
                <w:lang w:eastAsia="ru-RU"/>
              </w:rPr>
            </w:pPr>
            <w:ins w:id="304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45" w:author="Зайцев Павел Борисович" w:date="2019-11-20T19:32:00Z"/>
                <w:color w:val="000000"/>
                <w:sz w:val="18"/>
                <w:szCs w:val="18"/>
                <w:lang w:eastAsia="ru-RU"/>
              </w:rPr>
            </w:pPr>
            <w:ins w:id="3046" w:author="Зайцев Павел Борисович" w:date="2019-11-20T19:32:00Z">
              <w:r w:rsidRPr="00C82BFF">
                <w:rPr>
                  <w:color w:val="000000"/>
                  <w:sz w:val="18"/>
                  <w:szCs w:val="18"/>
                  <w:lang w:eastAsia="ru-RU"/>
                </w:rPr>
                <w:t>123</w:t>
              </w:r>
            </w:ins>
          </w:p>
        </w:tc>
      </w:tr>
      <w:tr w:rsidR="00CC238E" w:rsidRPr="00C82BFF" w:rsidTr="00582100">
        <w:tblPrEx>
          <w:tblW w:w="10200" w:type="dxa"/>
          <w:tblInd w:w="103" w:type="dxa"/>
          <w:tblPrExChange w:id="3047" w:author="Зайцев Павел Борисович" w:date="2019-12-06T14:51:00Z">
            <w:tblPrEx>
              <w:tblW w:w="10200" w:type="dxa"/>
              <w:tblInd w:w="103" w:type="dxa"/>
            </w:tblPrEx>
          </w:tblPrExChange>
        </w:tblPrEx>
        <w:trPr>
          <w:trHeight w:val="300"/>
          <w:ins w:id="3048" w:author="Зайцев Павел Борисович" w:date="2019-11-20T19:32:00Z"/>
          <w:trPrChange w:id="3049"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3050"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51" w:author="Зайцев Павел Борисович" w:date="2019-11-20T19:32:00Z"/>
                <w:color w:val="000000"/>
                <w:sz w:val="18"/>
                <w:szCs w:val="18"/>
                <w:lang w:eastAsia="ru-RU"/>
              </w:rPr>
            </w:pPr>
            <w:ins w:id="305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Change w:id="3053"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54" w:author="Зайцев Павел Борисович" w:date="2019-11-20T19:32:00Z"/>
                <w:color w:val="000000"/>
                <w:sz w:val="18"/>
                <w:szCs w:val="18"/>
                <w:lang w:eastAsia="ru-RU"/>
              </w:rPr>
            </w:pPr>
            <w:ins w:id="3055"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Change w:id="305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57" w:author="Зайцев Павел Борисович" w:date="2019-11-20T19:32:00Z"/>
                <w:color w:val="000000"/>
                <w:sz w:val="18"/>
                <w:szCs w:val="18"/>
                <w:lang w:eastAsia="ru-RU"/>
              </w:rPr>
            </w:pPr>
            <w:ins w:id="3058" w:author="Зайцев Павел Борисович" w:date="2019-11-20T19:32:00Z">
              <w:r w:rsidRPr="00C82BFF">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Change w:id="3059"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60" w:author="Зайцев Павел Борисович" w:date="2019-11-20T19:32:00Z"/>
                <w:color w:val="000000"/>
                <w:sz w:val="18"/>
                <w:szCs w:val="18"/>
                <w:lang w:eastAsia="ru-RU"/>
              </w:rPr>
            </w:pPr>
            <w:ins w:id="3061"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306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63" w:author="Зайцев Павел Борисович" w:date="2019-11-20T19:32:00Z"/>
                <w:color w:val="000000"/>
                <w:sz w:val="18"/>
                <w:szCs w:val="18"/>
                <w:lang w:eastAsia="ru-RU"/>
              </w:rPr>
            </w:pPr>
            <w:ins w:id="3064"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Change w:id="306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66" w:author="Зайцев Павел Борисович" w:date="2019-11-20T19:32:00Z"/>
                <w:color w:val="000000"/>
                <w:sz w:val="18"/>
                <w:szCs w:val="18"/>
                <w:lang w:eastAsia="ru-RU"/>
              </w:rPr>
            </w:pPr>
            <w:ins w:id="3067"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Change w:id="3068"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CC238E" w:rsidRPr="00C82BFF" w:rsidRDefault="00CC238E" w:rsidP="00C82BFF">
            <w:pPr>
              <w:suppressAutoHyphens w:val="0"/>
              <w:jc w:val="center"/>
              <w:rPr>
                <w:ins w:id="3069" w:author="Зайцев Павел Борисович" w:date="2019-11-20T19:32:00Z"/>
                <w:color w:val="000000"/>
                <w:sz w:val="18"/>
                <w:szCs w:val="18"/>
                <w:lang w:eastAsia="ru-RU"/>
              </w:rPr>
            </w:pPr>
            <w:ins w:id="3070"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Change w:id="3071"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72" w:author="Зайцев Павел Борисович" w:date="2019-11-20T19:32:00Z"/>
                <w:color w:val="000000"/>
                <w:sz w:val="18"/>
                <w:szCs w:val="18"/>
                <w:lang w:eastAsia="ru-RU"/>
              </w:rPr>
            </w:pPr>
            <w:ins w:id="307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3074"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75" w:author="Зайцев Павел Борисович" w:date="2019-11-20T19:32:00Z"/>
                <w:color w:val="000000"/>
                <w:sz w:val="18"/>
                <w:szCs w:val="18"/>
                <w:lang w:eastAsia="ru-RU"/>
              </w:rPr>
            </w:pPr>
            <w:ins w:id="307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3077"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CC238E" w:rsidRPr="00C82BFF" w:rsidRDefault="00CC238E" w:rsidP="00C82BFF">
            <w:pPr>
              <w:suppressAutoHyphens w:val="0"/>
              <w:jc w:val="center"/>
              <w:rPr>
                <w:ins w:id="3078" w:author="Зайцев Павел Борисович" w:date="2019-11-20T19:32:00Z"/>
                <w:color w:val="000000"/>
                <w:sz w:val="18"/>
                <w:szCs w:val="18"/>
                <w:lang w:eastAsia="ru-RU"/>
              </w:rPr>
            </w:pPr>
            <w:ins w:id="3079" w:author="Зайцев Павел Борисович" w:date="2019-11-20T19:32:00Z">
              <w:r w:rsidRPr="00C82BFF">
                <w:rPr>
                  <w:color w:val="000000"/>
                  <w:sz w:val="18"/>
                  <w:szCs w:val="18"/>
                  <w:lang w:eastAsia="ru-RU"/>
                </w:rPr>
                <w:t>123</w:t>
              </w:r>
            </w:ins>
          </w:p>
        </w:tc>
      </w:tr>
      <w:tr w:rsidR="00CC238E" w:rsidRPr="00C82BFF" w:rsidTr="00C82BFF">
        <w:trPr>
          <w:trHeight w:val="300"/>
          <w:ins w:id="308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81" w:author="Зайцев Павел Борисович" w:date="2019-11-20T19:32:00Z"/>
                <w:color w:val="000000"/>
                <w:sz w:val="18"/>
                <w:szCs w:val="18"/>
                <w:lang w:eastAsia="ru-RU"/>
              </w:rPr>
            </w:pPr>
            <w:ins w:id="308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83" w:author="Зайцев Павел Борисович" w:date="2019-11-20T19:32:00Z"/>
                <w:color w:val="000000"/>
                <w:sz w:val="18"/>
                <w:szCs w:val="18"/>
                <w:lang w:eastAsia="ru-RU"/>
              </w:rPr>
            </w:pPr>
            <w:ins w:id="3084" w:author="Зайцев Павел Борисович" w:date="2019-11-20T19:32:00Z">
              <w:r w:rsidRPr="00C82BFF">
                <w:rPr>
                  <w:color w:val="000000"/>
                  <w:sz w:val="18"/>
                  <w:szCs w:val="18"/>
                  <w:lang w:eastAsia="ru-RU"/>
                </w:rPr>
                <w:t>12</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85" w:author="Зайцев Павел Борисович" w:date="2019-11-20T19:32:00Z"/>
                <w:color w:val="000000"/>
                <w:sz w:val="18"/>
                <w:szCs w:val="18"/>
                <w:lang w:eastAsia="ru-RU"/>
              </w:rPr>
            </w:pPr>
            <w:ins w:id="3086"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87" w:author="Зайцев Павел Борисович" w:date="2019-11-20T19:32:00Z"/>
                <w:color w:val="000000"/>
                <w:sz w:val="18"/>
                <w:szCs w:val="18"/>
                <w:lang w:eastAsia="ru-RU"/>
              </w:rPr>
            </w:pPr>
            <w:ins w:id="308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89" w:author="Зайцев Павел Борисович" w:date="2019-11-20T19:32:00Z"/>
                <w:color w:val="000000"/>
                <w:sz w:val="18"/>
                <w:szCs w:val="18"/>
                <w:lang w:eastAsia="ru-RU"/>
              </w:rPr>
            </w:pPr>
            <w:ins w:id="309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91" w:author="Зайцев Павел Борисович" w:date="2019-11-20T19:32:00Z"/>
                <w:color w:val="000000"/>
                <w:sz w:val="18"/>
                <w:szCs w:val="18"/>
                <w:lang w:eastAsia="ru-RU"/>
              </w:rPr>
            </w:pPr>
            <w:ins w:id="309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ins w:id="3093" w:author="Зайцев Павел Борисович" w:date="2019-11-20T19:32:00Z"/>
                <w:color w:val="000000"/>
                <w:sz w:val="18"/>
                <w:szCs w:val="18"/>
                <w:lang w:eastAsia="ru-RU"/>
              </w:rPr>
            </w:pPr>
            <w:ins w:id="3094"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95" w:author="Зайцев Павел Борисович" w:date="2019-11-20T19:32:00Z"/>
                <w:color w:val="000000"/>
                <w:sz w:val="18"/>
                <w:szCs w:val="18"/>
                <w:lang w:eastAsia="ru-RU"/>
              </w:rPr>
            </w:pPr>
            <w:ins w:id="309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97" w:author="Зайцев Павел Борисович" w:date="2019-11-20T19:32:00Z"/>
                <w:color w:val="000000"/>
                <w:sz w:val="18"/>
                <w:szCs w:val="18"/>
                <w:lang w:eastAsia="ru-RU"/>
              </w:rPr>
            </w:pPr>
            <w:ins w:id="309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099" w:author="Зайцев Павел Борисович" w:date="2019-11-20T19:32:00Z"/>
                <w:color w:val="000000"/>
                <w:sz w:val="18"/>
                <w:szCs w:val="18"/>
                <w:lang w:eastAsia="ru-RU"/>
              </w:rPr>
            </w:pPr>
            <w:ins w:id="3100" w:author="Зайцев Павел Борисович" w:date="2019-11-20T19:32:00Z">
              <w:r w:rsidRPr="00C82BFF">
                <w:rPr>
                  <w:color w:val="000000"/>
                  <w:sz w:val="18"/>
                  <w:szCs w:val="18"/>
                  <w:lang w:eastAsia="ru-RU"/>
                </w:rPr>
                <w:t>123</w:t>
              </w:r>
            </w:ins>
          </w:p>
        </w:tc>
      </w:tr>
      <w:tr w:rsidR="00CC238E" w:rsidRPr="00C82BFF" w:rsidTr="00C82BFF">
        <w:trPr>
          <w:trHeight w:val="300"/>
          <w:ins w:id="310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02" w:author="Зайцев Павел Борисович" w:date="2019-11-20T19:32:00Z"/>
                <w:color w:val="000000"/>
                <w:sz w:val="18"/>
                <w:szCs w:val="18"/>
                <w:lang w:eastAsia="ru-RU"/>
              </w:rPr>
            </w:pPr>
            <w:ins w:id="3103"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04" w:author="Зайцев Павел Борисович" w:date="2019-11-20T19:32:00Z"/>
                <w:color w:val="000000"/>
                <w:sz w:val="18"/>
                <w:szCs w:val="18"/>
                <w:lang w:eastAsia="ru-RU"/>
              </w:rPr>
            </w:pPr>
            <w:ins w:id="3105"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06" w:author="Зайцев Павел Борисович" w:date="2019-11-20T19:32:00Z"/>
                <w:color w:val="000000"/>
                <w:sz w:val="18"/>
                <w:szCs w:val="18"/>
                <w:lang w:eastAsia="ru-RU"/>
              </w:rPr>
            </w:pPr>
            <w:ins w:id="3107"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08" w:author="Зайцев Павел Борисович" w:date="2019-11-20T19:32:00Z"/>
                <w:color w:val="000000"/>
                <w:sz w:val="18"/>
                <w:szCs w:val="18"/>
                <w:lang w:eastAsia="ru-RU"/>
              </w:rPr>
            </w:pPr>
            <w:ins w:id="3109"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10" w:author="Зайцев Павел Борисович" w:date="2019-11-20T19:32:00Z"/>
                <w:color w:val="000000"/>
                <w:sz w:val="18"/>
                <w:szCs w:val="18"/>
                <w:lang w:eastAsia="ru-RU"/>
              </w:rPr>
            </w:pPr>
            <w:ins w:id="311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12" w:author="Зайцев Павел Борисович" w:date="2019-11-20T19:32:00Z"/>
                <w:color w:val="000000"/>
                <w:sz w:val="18"/>
                <w:szCs w:val="18"/>
                <w:lang w:eastAsia="ru-RU"/>
              </w:rPr>
            </w:pPr>
            <w:ins w:id="311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ins w:id="3114" w:author="Зайцев Павел Борисович" w:date="2019-11-20T19:32:00Z"/>
                <w:color w:val="000000"/>
                <w:sz w:val="18"/>
                <w:szCs w:val="18"/>
                <w:lang w:eastAsia="ru-RU"/>
              </w:rPr>
            </w:pPr>
            <w:ins w:id="3115"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16" w:author="Зайцев Павел Борисович" w:date="2019-11-20T19:32:00Z"/>
                <w:color w:val="000000"/>
                <w:sz w:val="18"/>
                <w:szCs w:val="18"/>
                <w:lang w:eastAsia="ru-RU"/>
              </w:rPr>
            </w:pPr>
            <w:ins w:id="311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18" w:author="Зайцев Павел Борисович" w:date="2019-11-20T19:32:00Z"/>
                <w:color w:val="000000"/>
                <w:sz w:val="18"/>
                <w:szCs w:val="18"/>
                <w:lang w:eastAsia="ru-RU"/>
              </w:rPr>
            </w:pPr>
            <w:ins w:id="311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20" w:author="Зайцев Павел Борисович" w:date="2019-11-20T19:32:00Z"/>
                <w:color w:val="000000"/>
                <w:sz w:val="18"/>
                <w:szCs w:val="18"/>
                <w:lang w:eastAsia="ru-RU"/>
              </w:rPr>
            </w:pPr>
            <w:ins w:id="3121" w:author="Зайцев Павел Борисович" w:date="2019-11-20T19:32:00Z">
              <w:r w:rsidRPr="00C82BFF">
                <w:rPr>
                  <w:color w:val="000000"/>
                  <w:sz w:val="18"/>
                  <w:szCs w:val="18"/>
                  <w:lang w:eastAsia="ru-RU"/>
                </w:rPr>
                <w:t>124</w:t>
              </w:r>
            </w:ins>
          </w:p>
        </w:tc>
      </w:tr>
      <w:tr w:rsidR="00CC238E" w:rsidRPr="00C82BFF" w:rsidTr="00C82BFF">
        <w:trPr>
          <w:trHeight w:val="285"/>
          <w:ins w:id="312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23" w:author="Зайцев Павел Борисович" w:date="2019-11-20T19:32:00Z"/>
                <w:color w:val="000000"/>
                <w:sz w:val="18"/>
                <w:szCs w:val="18"/>
                <w:lang w:eastAsia="ru-RU"/>
              </w:rPr>
            </w:pPr>
            <w:ins w:id="312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25" w:author="Зайцев Павел Борисович" w:date="2019-11-20T19:32:00Z"/>
                <w:color w:val="000000"/>
                <w:sz w:val="18"/>
                <w:szCs w:val="18"/>
                <w:lang w:eastAsia="ru-RU"/>
              </w:rPr>
            </w:pPr>
            <w:ins w:id="3126"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992A09" w:rsidP="00C82BFF">
            <w:pPr>
              <w:suppressAutoHyphens w:val="0"/>
              <w:jc w:val="center"/>
              <w:rPr>
                <w:ins w:id="3127" w:author="Зайцев Павел Борисович" w:date="2019-11-20T19:32:00Z"/>
                <w:color w:val="000000"/>
                <w:sz w:val="18"/>
                <w:szCs w:val="18"/>
                <w:lang w:eastAsia="ru-RU"/>
              </w:rPr>
            </w:pPr>
            <w:ins w:id="3128" w:author="Кривенец Анна Николаевна" w:date="2019-11-28T14:02:00Z">
              <w:r>
                <w:rPr>
                  <w:color w:val="000000"/>
                  <w:sz w:val="18"/>
                  <w:szCs w:val="18"/>
                  <w:lang w:eastAsia="ru-RU"/>
                </w:rPr>
                <w:t>03</w:t>
              </w:r>
            </w:ins>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29" w:author="Зайцев Павел Борисович" w:date="2019-11-20T19:32:00Z"/>
                <w:color w:val="000000"/>
                <w:sz w:val="18"/>
                <w:szCs w:val="18"/>
                <w:lang w:eastAsia="ru-RU"/>
              </w:rPr>
            </w:pPr>
            <w:ins w:id="313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31" w:author="Зайцев Павел Борисович" w:date="2019-11-20T19:32:00Z"/>
                <w:color w:val="000000"/>
                <w:sz w:val="18"/>
                <w:szCs w:val="18"/>
                <w:lang w:eastAsia="ru-RU"/>
              </w:rPr>
            </w:pPr>
            <w:ins w:id="313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33" w:author="Зайцев Павел Борисович" w:date="2019-11-20T19:32:00Z"/>
                <w:color w:val="000000"/>
                <w:sz w:val="18"/>
                <w:szCs w:val="18"/>
                <w:lang w:eastAsia="ru-RU"/>
              </w:rPr>
            </w:pPr>
            <w:ins w:id="313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ins w:id="3135" w:author="Зайцев Павел Борисович" w:date="2019-11-20T19:32:00Z"/>
                <w:color w:val="000000"/>
                <w:sz w:val="18"/>
                <w:szCs w:val="18"/>
                <w:lang w:eastAsia="ru-RU"/>
              </w:rPr>
            </w:pPr>
            <w:ins w:id="3136"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37" w:author="Зайцев Павел Борисович" w:date="2019-11-20T19:32:00Z"/>
                <w:color w:val="000000"/>
                <w:sz w:val="18"/>
                <w:szCs w:val="18"/>
                <w:lang w:eastAsia="ru-RU"/>
              </w:rPr>
            </w:pPr>
            <w:ins w:id="313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39" w:author="Зайцев Павел Борисович" w:date="2019-11-20T19:32:00Z"/>
                <w:color w:val="000000"/>
                <w:sz w:val="18"/>
                <w:szCs w:val="18"/>
                <w:lang w:eastAsia="ru-RU"/>
              </w:rPr>
            </w:pPr>
            <w:ins w:id="314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ins w:id="3141" w:author="Зайцев Павел Борисович" w:date="2019-11-20T19:32:00Z"/>
                <w:color w:val="000000"/>
                <w:sz w:val="18"/>
                <w:szCs w:val="18"/>
                <w:lang w:eastAsia="ru-RU"/>
              </w:rPr>
            </w:pPr>
            <w:ins w:id="3142" w:author="Зайцев Павел Борисович" w:date="2019-11-20T19:32:00Z">
              <w:r w:rsidRPr="00C82BFF">
                <w:rPr>
                  <w:color w:val="000000"/>
                  <w:sz w:val="18"/>
                  <w:szCs w:val="18"/>
                  <w:lang w:eastAsia="ru-RU"/>
                </w:rPr>
                <w:t>125</w:t>
              </w:r>
            </w:ins>
          </w:p>
        </w:tc>
      </w:tr>
      <w:tr w:rsidR="00992A09" w:rsidRPr="00C82BFF" w:rsidTr="00C82BFF">
        <w:trPr>
          <w:trHeight w:val="285"/>
          <w:ins w:id="3143" w:author="Кривенец Анна Николаевна" w:date="2019-11-28T14:02: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3144" w:author="Кривенец Анна Николаевна" w:date="2019-11-28T14:02:00Z"/>
                <w:color w:val="000000"/>
                <w:sz w:val="18"/>
                <w:szCs w:val="18"/>
                <w:lang w:eastAsia="ru-RU"/>
              </w:rPr>
            </w:pPr>
            <w:ins w:id="3145" w:author="Кривенец Анна Николаевна" w:date="2019-11-28T14:0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3146" w:author="Кривенец Анна Николаевна" w:date="2019-11-28T14:02:00Z"/>
                <w:color w:val="000000"/>
                <w:sz w:val="18"/>
                <w:szCs w:val="18"/>
                <w:lang w:eastAsia="ru-RU"/>
              </w:rPr>
            </w:pPr>
            <w:ins w:id="3147" w:author="Кривенец Анна Николаевна" w:date="2019-11-28T14:0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tcPr>
          <w:p w:rsidR="00992A09" w:rsidRDefault="00992A09" w:rsidP="00C82BFF">
            <w:pPr>
              <w:suppressAutoHyphens w:val="0"/>
              <w:jc w:val="center"/>
              <w:rPr>
                <w:ins w:id="3148" w:author="Кривенец Анна Николаевна" w:date="2019-11-28T14:02:00Z"/>
                <w:color w:val="000000"/>
                <w:sz w:val="18"/>
                <w:szCs w:val="18"/>
                <w:lang w:eastAsia="ru-RU"/>
              </w:rPr>
            </w:pPr>
            <w:ins w:id="3149" w:author="Кривенец Анна Николаевна" w:date="2019-11-28T14:02:00Z">
              <w:r>
                <w:rPr>
                  <w:color w:val="000000"/>
                  <w:sz w:val="18"/>
                  <w:szCs w:val="18"/>
                  <w:lang w:eastAsia="ru-RU"/>
                </w:rPr>
                <w:t>04</w:t>
              </w:r>
            </w:ins>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3150" w:author="Кривенец Анна Николаевна" w:date="2019-11-28T14:02:00Z"/>
                <w:color w:val="000000"/>
                <w:sz w:val="18"/>
                <w:szCs w:val="18"/>
                <w:lang w:eastAsia="ru-RU"/>
              </w:rPr>
            </w:pPr>
            <w:ins w:id="3151" w:author="Кривенец Анна Николаевна" w:date="2019-11-28T14:0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3152" w:author="Кривенец Анна Николаевна" w:date="2019-11-28T14:02:00Z"/>
                <w:color w:val="000000"/>
                <w:sz w:val="18"/>
                <w:szCs w:val="18"/>
                <w:lang w:eastAsia="ru-RU"/>
              </w:rPr>
            </w:pPr>
            <w:ins w:id="3153" w:author="Кривенец Анна Николаевна" w:date="2019-11-28T14:0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3154" w:author="Кривенец Анна Николаевна" w:date="2019-11-28T14:02:00Z"/>
                <w:color w:val="000000"/>
                <w:sz w:val="18"/>
                <w:szCs w:val="18"/>
                <w:lang w:eastAsia="ru-RU"/>
              </w:rPr>
            </w:pPr>
            <w:ins w:id="3155" w:author="Кривенец Анна Николаевна" w:date="2019-11-28T14:0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ins w:id="3156" w:author="Кривенец Анна Николаевна" w:date="2019-11-28T14:02:00Z"/>
                <w:color w:val="000000"/>
                <w:sz w:val="18"/>
                <w:szCs w:val="18"/>
                <w:lang w:eastAsia="ru-RU"/>
              </w:rPr>
            </w:pPr>
            <w:ins w:id="3157" w:author="Кривенец Анна Николаевна" w:date="2019-11-28T14:0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3158" w:author="Кривенец Анна Николаевна" w:date="2019-11-28T14:02:00Z"/>
                <w:color w:val="000000"/>
                <w:sz w:val="18"/>
                <w:szCs w:val="18"/>
                <w:lang w:eastAsia="ru-RU"/>
              </w:rPr>
            </w:pPr>
            <w:ins w:id="3159" w:author="Кривенец Анна Николаевна" w:date="2019-11-28T14:0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3160" w:author="Кривенец Анна Николаевна" w:date="2019-11-28T14:02:00Z"/>
                <w:color w:val="000000"/>
                <w:sz w:val="18"/>
                <w:szCs w:val="18"/>
                <w:lang w:eastAsia="ru-RU"/>
              </w:rPr>
            </w:pPr>
            <w:ins w:id="3161" w:author="Кривенец Анна Николаевна" w:date="2019-11-28T14:0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ins w:id="3162" w:author="Кривенец Анна Николаевна" w:date="2019-11-28T14:02:00Z"/>
                <w:color w:val="000000"/>
                <w:sz w:val="18"/>
                <w:szCs w:val="18"/>
                <w:lang w:eastAsia="ru-RU"/>
              </w:rPr>
            </w:pPr>
            <w:ins w:id="3163" w:author="Кривенец Анна Николаевна" w:date="2019-11-28T14:02:00Z">
              <w:r w:rsidRPr="00C82BFF">
                <w:rPr>
                  <w:color w:val="000000"/>
                  <w:sz w:val="18"/>
                  <w:szCs w:val="18"/>
                  <w:lang w:eastAsia="ru-RU"/>
                </w:rPr>
                <w:t>125</w:t>
              </w:r>
            </w:ins>
          </w:p>
        </w:tc>
      </w:tr>
      <w:tr w:rsidR="00992A09" w:rsidRPr="00C82BFF" w:rsidTr="00C82BFF">
        <w:trPr>
          <w:trHeight w:val="300"/>
          <w:ins w:id="316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65" w:author="Зайцев Павел Борисович" w:date="2019-11-20T19:32:00Z"/>
                <w:color w:val="000000"/>
                <w:sz w:val="18"/>
                <w:szCs w:val="18"/>
                <w:lang w:eastAsia="ru-RU"/>
              </w:rPr>
            </w:pPr>
            <w:ins w:id="3166"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67" w:author="Зайцев Павел Борисович" w:date="2019-11-20T19:32:00Z"/>
                <w:color w:val="000000"/>
                <w:sz w:val="18"/>
                <w:szCs w:val="18"/>
                <w:lang w:eastAsia="ru-RU"/>
              </w:rPr>
            </w:pPr>
            <w:ins w:id="3168"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69" w:author="Зайцев Павел Борисович" w:date="2019-11-20T19:32:00Z"/>
                <w:color w:val="000000"/>
                <w:sz w:val="18"/>
                <w:szCs w:val="18"/>
                <w:lang w:eastAsia="ru-RU"/>
              </w:rPr>
            </w:pPr>
            <w:ins w:id="3170" w:author="Зайцев Павел Борисович" w:date="2019-11-20T19:32:00Z">
              <w:r w:rsidRPr="00C82BFF">
                <w:rPr>
                  <w:color w:val="000000"/>
                  <w:sz w:val="18"/>
                  <w:szCs w:val="18"/>
                  <w:lang w:eastAsia="ru-RU"/>
                </w:rPr>
                <w:t>11</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71" w:author="Зайцев Павел Борисович" w:date="2019-11-20T19:32:00Z"/>
                <w:color w:val="000000"/>
                <w:sz w:val="18"/>
                <w:szCs w:val="18"/>
                <w:lang w:eastAsia="ru-RU"/>
              </w:rPr>
            </w:pPr>
            <w:ins w:id="317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73" w:author="Зайцев Павел Борисович" w:date="2019-11-20T19:32:00Z"/>
                <w:color w:val="000000"/>
                <w:sz w:val="18"/>
                <w:szCs w:val="18"/>
                <w:lang w:eastAsia="ru-RU"/>
              </w:rPr>
            </w:pPr>
            <w:ins w:id="317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75" w:author="Зайцев Павел Борисович" w:date="2019-11-20T19:32:00Z"/>
                <w:color w:val="000000"/>
                <w:sz w:val="18"/>
                <w:szCs w:val="18"/>
                <w:lang w:eastAsia="ru-RU"/>
              </w:rPr>
            </w:pPr>
            <w:ins w:id="317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177" w:author="Зайцев Павел Борисович" w:date="2019-11-20T19:32:00Z"/>
                <w:color w:val="000000"/>
                <w:sz w:val="18"/>
                <w:szCs w:val="18"/>
                <w:lang w:eastAsia="ru-RU"/>
              </w:rPr>
            </w:pPr>
            <w:ins w:id="3178"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79" w:author="Зайцев Павел Борисович" w:date="2019-11-20T19:32:00Z"/>
                <w:color w:val="000000"/>
                <w:sz w:val="18"/>
                <w:szCs w:val="18"/>
                <w:lang w:eastAsia="ru-RU"/>
              </w:rPr>
            </w:pPr>
            <w:ins w:id="318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81" w:author="Зайцев Павел Борисович" w:date="2019-11-20T19:32:00Z"/>
                <w:color w:val="000000"/>
                <w:sz w:val="18"/>
                <w:szCs w:val="18"/>
                <w:lang w:eastAsia="ru-RU"/>
              </w:rPr>
            </w:pPr>
            <w:ins w:id="318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83" w:author="Зайцев Павел Борисович" w:date="2019-11-20T19:32:00Z"/>
                <w:color w:val="000000"/>
                <w:sz w:val="18"/>
                <w:szCs w:val="18"/>
                <w:lang w:eastAsia="ru-RU"/>
              </w:rPr>
            </w:pPr>
            <w:ins w:id="3184" w:author="Зайцев Павел Борисович" w:date="2019-11-20T19:32:00Z">
              <w:r w:rsidRPr="00C82BFF">
                <w:rPr>
                  <w:color w:val="000000"/>
                  <w:sz w:val="18"/>
                  <w:szCs w:val="18"/>
                  <w:lang w:eastAsia="ru-RU"/>
                </w:rPr>
                <w:t>126</w:t>
              </w:r>
            </w:ins>
          </w:p>
        </w:tc>
      </w:tr>
      <w:tr w:rsidR="00992A09" w:rsidRPr="00C82BFF" w:rsidTr="00C82BFF">
        <w:trPr>
          <w:trHeight w:val="300"/>
          <w:ins w:id="318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86" w:author="Зайцев Павел Борисович" w:date="2019-11-20T19:32:00Z"/>
                <w:color w:val="000000"/>
                <w:sz w:val="18"/>
                <w:szCs w:val="18"/>
                <w:lang w:eastAsia="ru-RU"/>
              </w:rPr>
            </w:pPr>
            <w:ins w:id="3187"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88" w:author="Зайцев Павел Борисович" w:date="2019-11-20T19:32:00Z"/>
                <w:color w:val="000000"/>
                <w:sz w:val="18"/>
                <w:szCs w:val="18"/>
                <w:lang w:eastAsia="ru-RU"/>
              </w:rPr>
            </w:pPr>
            <w:ins w:id="3189"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90" w:author="Зайцев Павел Борисович" w:date="2019-11-20T19:32:00Z"/>
                <w:color w:val="000000"/>
                <w:sz w:val="18"/>
                <w:szCs w:val="18"/>
                <w:lang w:eastAsia="ru-RU"/>
              </w:rPr>
            </w:pPr>
            <w:ins w:id="3191"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92" w:author="Зайцев Павел Борисович" w:date="2019-11-20T19:32:00Z"/>
                <w:color w:val="000000"/>
                <w:sz w:val="18"/>
                <w:szCs w:val="18"/>
                <w:lang w:eastAsia="ru-RU"/>
              </w:rPr>
            </w:pPr>
            <w:ins w:id="3193" w:author="Зайцев Павел Борисович" w:date="2019-11-20T19:32:00Z">
              <w:r w:rsidRPr="00C82BFF">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94" w:author="Зайцев Павел Борисович" w:date="2019-11-20T19:32:00Z"/>
                <w:color w:val="000000"/>
                <w:sz w:val="18"/>
                <w:szCs w:val="18"/>
                <w:lang w:eastAsia="ru-RU"/>
              </w:rPr>
            </w:pPr>
            <w:ins w:id="319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196" w:author="Зайцев Павел Борисович" w:date="2019-11-20T19:32:00Z"/>
                <w:color w:val="000000"/>
                <w:sz w:val="18"/>
                <w:szCs w:val="18"/>
                <w:lang w:eastAsia="ru-RU"/>
              </w:rPr>
            </w:pPr>
            <w:ins w:id="319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198" w:author="Зайцев Павел Борисович" w:date="2019-11-20T19:32:00Z"/>
                <w:color w:val="000000"/>
                <w:sz w:val="18"/>
                <w:szCs w:val="18"/>
                <w:lang w:eastAsia="ru-RU"/>
              </w:rPr>
            </w:pPr>
            <w:ins w:id="3199"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00" w:author="Зайцев Павел Борисович" w:date="2019-11-20T19:32:00Z"/>
                <w:color w:val="000000"/>
                <w:sz w:val="18"/>
                <w:szCs w:val="18"/>
                <w:lang w:eastAsia="ru-RU"/>
              </w:rPr>
            </w:pPr>
            <w:ins w:id="320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02" w:author="Зайцев Павел Борисович" w:date="2019-11-20T19:32:00Z"/>
                <w:color w:val="000000"/>
                <w:sz w:val="18"/>
                <w:szCs w:val="18"/>
                <w:lang w:eastAsia="ru-RU"/>
              </w:rPr>
            </w:pPr>
            <w:ins w:id="320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04" w:author="Зайцев Павел Борисович" w:date="2019-11-20T19:32:00Z"/>
                <w:color w:val="000000"/>
                <w:sz w:val="18"/>
                <w:szCs w:val="18"/>
                <w:lang w:eastAsia="ru-RU"/>
              </w:rPr>
            </w:pPr>
            <w:ins w:id="3205" w:author="Зайцев Павел Борисович" w:date="2019-11-20T19:32:00Z">
              <w:r w:rsidRPr="00C82BFF">
                <w:rPr>
                  <w:color w:val="000000"/>
                  <w:sz w:val="18"/>
                  <w:szCs w:val="18"/>
                  <w:lang w:eastAsia="ru-RU"/>
                </w:rPr>
                <w:t>127</w:t>
              </w:r>
            </w:ins>
          </w:p>
        </w:tc>
      </w:tr>
      <w:tr w:rsidR="00992A09" w:rsidRPr="00C82BFF" w:rsidTr="00C82BFF">
        <w:trPr>
          <w:trHeight w:val="300"/>
          <w:ins w:id="320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07" w:author="Зайцев Павел Борисович" w:date="2019-11-20T19:32:00Z"/>
                <w:color w:val="000000"/>
                <w:sz w:val="18"/>
                <w:szCs w:val="18"/>
                <w:lang w:eastAsia="ru-RU"/>
              </w:rPr>
            </w:pPr>
            <w:ins w:id="3208"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09" w:author="Зайцев Павел Борисович" w:date="2019-11-20T19:32:00Z"/>
                <w:color w:val="000000"/>
                <w:sz w:val="18"/>
                <w:szCs w:val="18"/>
                <w:lang w:eastAsia="ru-RU"/>
              </w:rPr>
            </w:pPr>
            <w:ins w:id="3210"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11" w:author="Зайцев Павел Борисович" w:date="2019-11-20T19:32:00Z"/>
                <w:color w:val="000000"/>
                <w:sz w:val="18"/>
                <w:szCs w:val="18"/>
                <w:lang w:eastAsia="ru-RU"/>
              </w:rPr>
            </w:pPr>
            <w:ins w:id="3212" w:author="Зайцев Павел Борисович" w:date="2019-11-20T19:32:00Z">
              <w:r w:rsidRPr="00C82BFF">
                <w:rPr>
                  <w:color w:val="000000"/>
                  <w:sz w:val="18"/>
                  <w:szCs w:val="18"/>
                  <w:lang w:eastAsia="ru-RU"/>
                </w:rPr>
                <w:t>07</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13" w:author="Зайцев Павел Борисович" w:date="2019-11-20T19:32:00Z"/>
                <w:color w:val="000000"/>
                <w:sz w:val="18"/>
                <w:szCs w:val="18"/>
                <w:lang w:eastAsia="ru-RU"/>
              </w:rPr>
            </w:pPr>
            <w:ins w:id="3214" w:author="Зайцев Павел Борисович" w:date="2019-11-20T19:32:00Z">
              <w:r w:rsidRPr="00C82BFF">
                <w:rPr>
                  <w:color w:val="000000"/>
                  <w:sz w:val="18"/>
                  <w:szCs w:val="18"/>
                  <w:lang w:eastAsia="ru-RU"/>
                </w:rPr>
                <w:t>011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15" w:author="Зайцев Павел Борисович" w:date="2019-11-20T19:32:00Z"/>
                <w:color w:val="000000"/>
                <w:sz w:val="18"/>
                <w:szCs w:val="18"/>
                <w:lang w:eastAsia="ru-RU"/>
              </w:rPr>
            </w:pPr>
            <w:ins w:id="321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17" w:author="Зайцев Павел Борисович" w:date="2019-11-20T19:32:00Z"/>
                <w:color w:val="000000"/>
                <w:sz w:val="18"/>
                <w:szCs w:val="18"/>
                <w:lang w:eastAsia="ru-RU"/>
              </w:rPr>
            </w:pPr>
            <w:ins w:id="321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219" w:author="Зайцев Павел Борисович" w:date="2019-11-20T19:32:00Z"/>
                <w:color w:val="000000"/>
                <w:sz w:val="18"/>
                <w:szCs w:val="18"/>
                <w:lang w:eastAsia="ru-RU"/>
              </w:rPr>
            </w:pPr>
            <w:ins w:id="3220"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21" w:author="Зайцев Павел Борисович" w:date="2019-11-20T19:32:00Z"/>
                <w:color w:val="000000"/>
                <w:sz w:val="18"/>
                <w:szCs w:val="18"/>
                <w:lang w:eastAsia="ru-RU"/>
              </w:rPr>
            </w:pPr>
            <w:ins w:id="322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23" w:author="Зайцев Павел Борисович" w:date="2019-11-20T19:32:00Z"/>
                <w:color w:val="000000"/>
                <w:sz w:val="18"/>
                <w:szCs w:val="18"/>
                <w:lang w:eastAsia="ru-RU"/>
              </w:rPr>
            </w:pPr>
            <w:ins w:id="322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25" w:author="Зайцев Павел Борисович" w:date="2019-11-20T19:32:00Z"/>
                <w:color w:val="000000"/>
                <w:sz w:val="18"/>
                <w:szCs w:val="18"/>
                <w:lang w:eastAsia="ru-RU"/>
              </w:rPr>
            </w:pPr>
            <w:ins w:id="3226" w:author="Зайцев Павел Борисович" w:date="2019-11-20T19:32:00Z">
              <w:r w:rsidRPr="00C82BFF">
                <w:rPr>
                  <w:color w:val="000000"/>
                  <w:sz w:val="18"/>
                  <w:szCs w:val="18"/>
                  <w:lang w:eastAsia="ru-RU"/>
                </w:rPr>
                <w:t>127</w:t>
              </w:r>
            </w:ins>
          </w:p>
        </w:tc>
      </w:tr>
      <w:tr w:rsidR="00992A09" w:rsidRPr="00C82BFF" w:rsidTr="00C82BFF">
        <w:trPr>
          <w:trHeight w:val="300"/>
          <w:ins w:id="322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28" w:author="Зайцев Павел Борисович" w:date="2019-11-20T19:32:00Z"/>
                <w:color w:val="000000"/>
                <w:sz w:val="18"/>
                <w:szCs w:val="18"/>
                <w:lang w:eastAsia="ru-RU"/>
              </w:rPr>
            </w:pPr>
            <w:ins w:id="3229"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30" w:author="Зайцев Павел Борисович" w:date="2019-11-20T19:32:00Z"/>
                <w:color w:val="000000"/>
                <w:sz w:val="18"/>
                <w:szCs w:val="18"/>
                <w:lang w:eastAsia="ru-RU"/>
              </w:rPr>
            </w:pPr>
            <w:ins w:id="3231"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32" w:author="Зайцев Павел Борисович" w:date="2019-11-20T19:32:00Z"/>
                <w:color w:val="000000"/>
                <w:sz w:val="18"/>
                <w:szCs w:val="18"/>
                <w:lang w:eastAsia="ru-RU"/>
              </w:rPr>
            </w:pPr>
            <w:ins w:id="3233" w:author="Зайцев Павел Борисович" w:date="2019-11-20T19:32:00Z">
              <w:r w:rsidRPr="00C82BFF">
                <w:rPr>
                  <w:color w:val="000000"/>
                  <w:sz w:val="18"/>
                  <w:szCs w:val="18"/>
                  <w:lang w:eastAsia="ru-RU"/>
                </w:rPr>
                <w:t>09</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34" w:author="Зайцев Павел Борисович" w:date="2019-11-20T19:32:00Z"/>
                <w:color w:val="000000"/>
                <w:sz w:val="18"/>
                <w:szCs w:val="18"/>
                <w:lang w:eastAsia="ru-RU"/>
              </w:rPr>
            </w:pPr>
            <w:ins w:id="3235"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36" w:author="Зайцев Павел Борисович" w:date="2019-11-20T19:32:00Z"/>
                <w:color w:val="000000"/>
                <w:sz w:val="18"/>
                <w:szCs w:val="18"/>
                <w:lang w:eastAsia="ru-RU"/>
              </w:rPr>
            </w:pPr>
            <w:ins w:id="323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38" w:author="Зайцев Павел Борисович" w:date="2019-11-20T19:32:00Z"/>
                <w:color w:val="000000"/>
                <w:sz w:val="18"/>
                <w:szCs w:val="18"/>
                <w:lang w:eastAsia="ru-RU"/>
              </w:rPr>
            </w:pPr>
            <w:ins w:id="323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240" w:author="Зайцев Павел Борисович" w:date="2019-11-20T19:32:00Z"/>
                <w:color w:val="000000"/>
                <w:sz w:val="18"/>
                <w:szCs w:val="18"/>
                <w:lang w:eastAsia="ru-RU"/>
              </w:rPr>
            </w:pPr>
            <w:ins w:id="3241"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42" w:author="Зайцев Павел Борисович" w:date="2019-11-20T19:32:00Z"/>
                <w:color w:val="000000"/>
                <w:sz w:val="18"/>
                <w:szCs w:val="18"/>
                <w:lang w:eastAsia="ru-RU"/>
              </w:rPr>
            </w:pPr>
            <w:ins w:id="324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44" w:author="Зайцев Павел Борисович" w:date="2019-11-20T19:32:00Z"/>
                <w:color w:val="000000"/>
                <w:sz w:val="18"/>
                <w:szCs w:val="18"/>
                <w:lang w:eastAsia="ru-RU"/>
              </w:rPr>
            </w:pPr>
            <w:ins w:id="324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46" w:author="Зайцев Павел Борисович" w:date="2019-11-20T19:32:00Z"/>
                <w:color w:val="000000"/>
                <w:sz w:val="18"/>
                <w:szCs w:val="18"/>
                <w:lang w:eastAsia="ru-RU"/>
              </w:rPr>
            </w:pPr>
            <w:ins w:id="3247" w:author="Зайцев Павел Борисович" w:date="2019-11-20T19:32:00Z">
              <w:r w:rsidRPr="00C82BFF">
                <w:rPr>
                  <w:color w:val="000000"/>
                  <w:sz w:val="18"/>
                  <w:szCs w:val="18"/>
                  <w:lang w:eastAsia="ru-RU"/>
                </w:rPr>
                <w:t>128</w:t>
              </w:r>
            </w:ins>
          </w:p>
        </w:tc>
      </w:tr>
      <w:tr w:rsidR="00992A09" w:rsidRPr="00C82BFF" w:rsidTr="00C82BFF">
        <w:trPr>
          <w:trHeight w:val="300"/>
          <w:ins w:id="324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49" w:author="Зайцев Павел Борисович" w:date="2019-11-20T19:32:00Z"/>
                <w:color w:val="000000"/>
                <w:sz w:val="18"/>
                <w:szCs w:val="18"/>
                <w:lang w:eastAsia="ru-RU"/>
              </w:rPr>
            </w:pPr>
            <w:ins w:id="3250"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51" w:author="Зайцев Павел Борисович" w:date="2019-11-20T19:32:00Z"/>
                <w:color w:val="000000"/>
                <w:sz w:val="18"/>
                <w:szCs w:val="18"/>
                <w:lang w:eastAsia="ru-RU"/>
              </w:rPr>
            </w:pPr>
            <w:ins w:id="3252"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53" w:author="Зайцев Павел Борисович" w:date="2019-11-20T19:32:00Z"/>
                <w:color w:val="000000"/>
                <w:sz w:val="18"/>
                <w:szCs w:val="18"/>
                <w:lang w:eastAsia="ru-RU"/>
              </w:rPr>
            </w:pPr>
            <w:ins w:id="3254"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55" w:author="Зайцев Павел Борисович" w:date="2019-11-20T19:32:00Z"/>
                <w:color w:val="000000"/>
                <w:sz w:val="18"/>
                <w:szCs w:val="18"/>
                <w:lang w:eastAsia="ru-RU"/>
              </w:rPr>
            </w:pPr>
            <w:ins w:id="3256"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57" w:author="Зайцев Павел Борисович" w:date="2019-11-20T19:32:00Z"/>
                <w:color w:val="000000"/>
                <w:sz w:val="18"/>
                <w:szCs w:val="18"/>
                <w:lang w:eastAsia="ru-RU"/>
              </w:rPr>
            </w:pPr>
            <w:ins w:id="325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59" w:author="Зайцев Павел Борисович" w:date="2019-11-20T19:32:00Z"/>
                <w:color w:val="000000"/>
                <w:sz w:val="18"/>
                <w:szCs w:val="18"/>
                <w:lang w:eastAsia="ru-RU"/>
              </w:rPr>
            </w:pPr>
            <w:ins w:id="326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261" w:author="Зайцев Павел Борисович" w:date="2019-11-20T19:32:00Z"/>
                <w:color w:val="000000"/>
                <w:sz w:val="18"/>
                <w:szCs w:val="18"/>
                <w:lang w:eastAsia="ru-RU"/>
              </w:rPr>
            </w:pPr>
            <w:ins w:id="3262"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63" w:author="Зайцев Павел Борисович" w:date="2019-11-20T19:32:00Z"/>
                <w:color w:val="000000"/>
                <w:sz w:val="18"/>
                <w:szCs w:val="18"/>
                <w:lang w:eastAsia="ru-RU"/>
              </w:rPr>
            </w:pPr>
            <w:ins w:id="326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65" w:author="Зайцев Павел Борисович" w:date="2019-11-20T19:32:00Z"/>
                <w:color w:val="000000"/>
                <w:sz w:val="18"/>
                <w:szCs w:val="18"/>
                <w:lang w:eastAsia="ru-RU"/>
              </w:rPr>
            </w:pPr>
            <w:ins w:id="326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67" w:author="Зайцев Павел Борисович" w:date="2019-11-20T19:32:00Z"/>
                <w:color w:val="000000"/>
                <w:sz w:val="18"/>
                <w:szCs w:val="18"/>
                <w:lang w:eastAsia="ru-RU"/>
              </w:rPr>
            </w:pPr>
            <w:ins w:id="3268" w:author="Зайцев Павел Борисович" w:date="2019-11-20T19:32:00Z">
              <w:r w:rsidRPr="00C82BFF">
                <w:rPr>
                  <w:color w:val="000000"/>
                  <w:sz w:val="18"/>
                  <w:szCs w:val="18"/>
                  <w:lang w:eastAsia="ru-RU"/>
                </w:rPr>
                <w:t>129</w:t>
              </w:r>
            </w:ins>
          </w:p>
        </w:tc>
      </w:tr>
      <w:tr w:rsidR="00992A09" w:rsidRPr="00C82BFF" w:rsidTr="00C82BFF">
        <w:trPr>
          <w:trHeight w:val="300"/>
          <w:ins w:id="326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70" w:author="Зайцев Павел Борисович" w:date="2019-11-20T19:32:00Z"/>
                <w:color w:val="000000"/>
                <w:sz w:val="18"/>
                <w:szCs w:val="18"/>
                <w:lang w:eastAsia="ru-RU"/>
              </w:rPr>
            </w:pPr>
            <w:ins w:id="3271"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72" w:author="Зайцев Павел Борисович" w:date="2019-11-20T19:32:00Z"/>
                <w:color w:val="000000"/>
                <w:sz w:val="18"/>
                <w:szCs w:val="18"/>
                <w:lang w:eastAsia="ru-RU"/>
              </w:rPr>
            </w:pPr>
            <w:ins w:id="3273" w:author="Зайцев Павел Борисович" w:date="2019-11-20T19:32:00Z">
              <w:r w:rsidRPr="00C82BFF">
                <w:rPr>
                  <w:color w:val="000000"/>
                  <w:sz w:val="18"/>
                  <w:szCs w:val="18"/>
                  <w:lang w:eastAsia="ru-RU"/>
                </w:rPr>
                <w:t>12</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74" w:author="Зайцев Павел Борисович" w:date="2019-11-20T19:32:00Z"/>
                <w:color w:val="000000"/>
                <w:sz w:val="18"/>
                <w:szCs w:val="18"/>
                <w:lang w:eastAsia="ru-RU"/>
              </w:rPr>
            </w:pPr>
            <w:ins w:id="3275"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76" w:author="Зайцев Павел Борисович" w:date="2019-11-20T19:32:00Z"/>
                <w:color w:val="000000"/>
                <w:sz w:val="18"/>
                <w:szCs w:val="18"/>
                <w:lang w:eastAsia="ru-RU"/>
              </w:rPr>
            </w:pPr>
            <w:ins w:id="3277"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78" w:author="Зайцев Павел Борисович" w:date="2019-11-20T19:32:00Z"/>
                <w:color w:val="000000"/>
                <w:sz w:val="18"/>
                <w:szCs w:val="18"/>
                <w:lang w:eastAsia="ru-RU"/>
              </w:rPr>
            </w:pPr>
            <w:ins w:id="3279"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80" w:author="Зайцев Павел Борисович" w:date="2019-11-20T19:32:00Z"/>
                <w:color w:val="000000"/>
                <w:sz w:val="18"/>
                <w:szCs w:val="18"/>
                <w:lang w:eastAsia="ru-RU"/>
              </w:rPr>
            </w:pPr>
            <w:ins w:id="3281"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282" w:author="Зайцев Павел Борисович" w:date="2019-11-20T19:32:00Z"/>
                <w:color w:val="000000"/>
                <w:sz w:val="18"/>
                <w:szCs w:val="18"/>
                <w:lang w:eastAsia="ru-RU"/>
              </w:rPr>
            </w:pPr>
            <w:ins w:id="3283"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84" w:author="Зайцев Павел Борисович" w:date="2019-11-20T19:32:00Z"/>
                <w:color w:val="000000"/>
                <w:sz w:val="18"/>
                <w:szCs w:val="18"/>
                <w:lang w:eastAsia="ru-RU"/>
              </w:rPr>
            </w:pPr>
            <w:ins w:id="328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86" w:author="Зайцев Павел Борисович" w:date="2019-11-20T19:32:00Z"/>
                <w:color w:val="000000"/>
                <w:sz w:val="18"/>
                <w:szCs w:val="18"/>
                <w:lang w:eastAsia="ru-RU"/>
              </w:rPr>
            </w:pPr>
            <w:ins w:id="328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88" w:author="Зайцев Павел Борисович" w:date="2019-11-20T19:32:00Z"/>
                <w:color w:val="000000"/>
                <w:sz w:val="18"/>
                <w:szCs w:val="18"/>
                <w:lang w:eastAsia="ru-RU"/>
              </w:rPr>
            </w:pPr>
            <w:ins w:id="3289" w:author="Зайцев Павел Борисович" w:date="2019-11-20T19:32:00Z">
              <w:r w:rsidRPr="00C82BFF">
                <w:rPr>
                  <w:color w:val="000000"/>
                  <w:sz w:val="18"/>
                  <w:szCs w:val="18"/>
                  <w:lang w:eastAsia="ru-RU"/>
                </w:rPr>
                <w:t>129</w:t>
              </w:r>
            </w:ins>
          </w:p>
        </w:tc>
      </w:tr>
      <w:tr w:rsidR="00992A09" w:rsidRPr="00C82BFF" w:rsidTr="00C82BFF">
        <w:trPr>
          <w:trHeight w:val="300"/>
          <w:ins w:id="329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91" w:author="Зайцев Павел Борисович" w:date="2019-11-20T19:32:00Z"/>
                <w:color w:val="000000"/>
                <w:sz w:val="18"/>
                <w:szCs w:val="18"/>
                <w:lang w:eastAsia="ru-RU"/>
              </w:rPr>
            </w:pPr>
            <w:ins w:id="329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93" w:author="Зайцев Павел Борисович" w:date="2019-11-20T19:32:00Z"/>
                <w:color w:val="000000"/>
                <w:sz w:val="18"/>
                <w:szCs w:val="18"/>
                <w:lang w:eastAsia="ru-RU"/>
              </w:rPr>
            </w:pPr>
            <w:ins w:id="3294" w:author="Зайцев Павел Борисович" w:date="2019-11-20T19:32:00Z">
              <w:r w:rsidRPr="00C82BFF">
                <w:rPr>
                  <w:color w:val="000000"/>
                  <w:sz w:val="18"/>
                  <w:szCs w:val="18"/>
                  <w:lang w:eastAsia="ru-RU"/>
                </w:rPr>
                <w:t>13</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95" w:author="Зайцев Павел Борисович" w:date="2019-11-20T19:32:00Z"/>
                <w:color w:val="000000"/>
                <w:sz w:val="18"/>
                <w:szCs w:val="18"/>
                <w:lang w:eastAsia="ru-RU"/>
              </w:rPr>
            </w:pPr>
            <w:ins w:id="3296" w:author="Кривенец Анна Николаевна" w:date="2019-11-28T14:09: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97" w:author="Зайцев Павел Борисович" w:date="2019-11-20T19:32:00Z"/>
                <w:color w:val="000000"/>
                <w:sz w:val="18"/>
                <w:szCs w:val="18"/>
                <w:lang w:eastAsia="ru-RU"/>
              </w:rPr>
            </w:pPr>
            <w:ins w:id="329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299" w:author="Зайцев Павел Борисович" w:date="2019-11-20T19:32:00Z"/>
                <w:color w:val="000000"/>
                <w:sz w:val="18"/>
                <w:szCs w:val="18"/>
                <w:lang w:eastAsia="ru-RU"/>
              </w:rPr>
            </w:pPr>
            <w:ins w:id="330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01" w:author="Зайцев Павел Борисович" w:date="2019-11-20T19:32:00Z"/>
                <w:color w:val="000000"/>
                <w:sz w:val="18"/>
                <w:szCs w:val="18"/>
                <w:lang w:eastAsia="ru-RU"/>
              </w:rPr>
            </w:pPr>
            <w:ins w:id="330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303" w:author="Зайцев Павел Борисович" w:date="2019-11-20T19:32:00Z"/>
                <w:color w:val="000000"/>
                <w:sz w:val="18"/>
                <w:szCs w:val="18"/>
                <w:lang w:eastAsia="ru-RU"/>
              </w:rPr>
            </w:pPr>
            <w:ins w:id="3304" w:author="Зайцев Павел Борисович" w:date="2019-11-20T19:32:00Z">
              <w:r w:rsidRPr="00C82BFF">
                <w:rPr>
                  <w:color w:val="000000"/>
                  <w:sz w:val="18"/>
                  <w:szCs w:val="18"/>
                  <w:lang w:eastAsia="ru-RU"/>
                </w:rPr>
                <w:t>130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05" w:author="Зайцев Павел Борисович" w:date="2019-11-20T19:32:00Z"/>
                <w:color w:val="000000"/>
                <w:sz w:val="18"/>
                <w:szCs w:val="18"/>
                <w:lang w:eastAsia="ru-RU"/>
              </w:rPr>
            </w:pPr>
            <w:ins w:id="330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07" w:author="Зайцев Павел Борисович" w:date="2019-11-20T19:32:00Z"/>
                <w:color w:val="000000"/>
                <w:sz w:val="18"/>
                <w:szCs w:val="18"/>
                <w:lang w:eastAsia="ru-RU"/>
              </w:rPr>
            </w:pPr>
            <w:ins w:id="330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09" w:author="Зайцев Павел Борисович" w:date="2019-11-20T19:32:00Z"/>
                <w:color w:val="000000"/>
                <w:sz w:val="18"/>
                <w:szCs w:val="18"/>
                <w:lang w:eastAsia="ru-RU"/>
              </w:rPr>
            </w:pPr>
            <w:ins w:id="3310" w:author="Зайцев Павел Борисович" w:date="2019-11-20T19:32:00Z">
              <w:r w:rsidRPr="00C82BFF">
                <w:rPr>
                  <w:color w:val="000000"/>
                  <w:sz w:val="18"/>
                  <w:szCs w:val="18"/>
                  <w:lang w:eastAsia="ru-RU"/>
                </w:rPr>
                <w:t>131</w:t>
              </w:r>
            </w:ins>
          </w:p>
        </w:tc>
      </w:tr>
      <w:tr w:rsidR="00992A09" w:rsidRPr="00C82BFF" w:rsidTr="00C82BFF">
        <w:trPr>
          <w:trHeight w:val="300"/>
          <w:ins w:id="331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12" w:author="Зайцев Павел Борисович" w:date="2019-11-20T19:32:00Z"/>
                <w:color w:val="000000"/>
                <w:sz w:val="18"/>
                <w:szCs w:val="18"/>
                <w:lang w:eastAsia="ru-RU"/>
              </w:rPr>
            </w:pPr>
            <w:ins w:id="3313"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14" w:author="Зайцев Павел Борисович" w:date="2019-11-20T19:32:00Z"/>
                <w:color w:val="000000"/>
                <w:sz w:val="18"/>
                <w:szCs w:val="18"/>
                <w:lang w:eastAsia="ru-RU"/>
              </w:rPr>
            </w:pPr>
            <w:ins w:id="3315" w:author="Зайцев Павел Борисович" w:date="2019-11-20T19:32:00Z">
              <w:r w:rsidRPr="00C82BFF">
                <w:rPr>
                  <w:color w:val="000000"/>
                  <w:sz w:val="18"/>
                  <w:szCs w:val="18"/>
                  <w:lang w:eastAsia="ru-RU"/>
                </w:rPr>
                <w:t>13</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16" w:author="Зайцев Павел Борисович" w:date="2019-11-20T19:32:00Z"/>
                <w:color w:val="000000"/>
                <w:sz w:val="18"/>
                <w:szCs w:val="18"/>
                <w:lang w:eastAsia="ru-RU"/>
              </w:rPr>
            </w:pPr>
            <w:ins w:id="3317"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18" w:author="Зайцев Павел Борисович" w:date="2019-11-20T19:32:00Z"/>
                <w:color w:val="000000"/>
                <w:sz w:val="18"/>
                <w:szCs w:val="18"/>
                <w:lang w:eastAsia="ru-RU"/>
              </w:rPr>
            </w:pPr>
            <w:ins w:id="3319" w:author="Зайцев Павел Борисович" w:date="2019-11-20T19:32:00Z">
              <w:r w:rsidRPr="00C82BFF">
                <w:rPr>
                  <w:color w:val="000000"/>
                  <w:sz w:val="18"/>
                  <w:szCs w:val="18"/>
                  <w:lang w:eastAsia="ru-RU"/>
                </w:rPr>
                <w:t>170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20" w:author="Зайцев Павел Борисович" w:date="2019-11-20T19:32:00Z"/>
                <w:color w:val="000000"/>
                <w:sz w:val="18"/>
                <w:szCs w:val="18"/>
                <w:lang w:eastAsia="ru-RU"/>
              </w:rPr>
            </w:pPr>
            <w:ins w:id="332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22" w:author="Зайцев Павел Борисович" w:date="2019-11-20T19:32:00Z"/>
                <w:color w:val="000000"/>
                <w:sz w:val="18"/>
                <w:szCs w:val="18"/>
                <w:lang w:eastAsia="ru-RU"/>
              </w:rPr>
            </w:pPr>
            <w:ins w:id="332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324" w:author="Зайцев Павел Борисович" w:date="2019-11-20T19:32:00Z"/>
                <w:color w:val="000000"/>
                <w:sz w:val="18"/>
                <w:szCs w:val="18"/>
                <w:lang w:eastAsia="ru-RU"/>
              </w:rPr>
            </w:pPr>
            <w:ins w:id="3325" w:author="Зайцев Павел Борисович" w:date="2019-11-20T19:32:00Z">
              <w:r w:rsidRPr="00C82BFF">
                <w:rPr>
                  <w:color w:val="000000"/>
                  <w:sz w:val="18"/>
                  <w:szCs w:val="18"/>
                  <w:lang w:eastAsia="ru-RU"/>
                </w:rPr>
                <w:t>130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26" w:author="Зайцев Павел Борисович" w:date="2019-11-20T19:32:00Z"/>
                <w:color w:val="000000"/>
                <w:sz w:val="18"/>
                <w:szCs w:val="18"/>
                <w:lang w:eastAsia="ru-RU"/>
              </w:rPr>
            </w:pPr>
            <w:ins w:id="332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28" w:author="Зайцев Павел Борисович" w:date="2019-11-20T19:32:00Z"/>
                <w:color w:val="000000"/>
                <w:sz w:val="18"/>
                <w:szCs w:val="18"/>
                <w:lang w:eastAsia="ru-RU"/>
              </w:rPr>
            </w:pPr>
            <w:ins w:id="332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30" w:author="Зайцев Павел Борисович" w:date="2019-11-20T19:32:00Z"/>
                <w:color w:val="000000"/>
                <w:sz w:val="18"/>
                <w:szCs w:val="18"/>
                <w:lang w:eastAsia="ru-RU"/>
              </w:rPr>
            </w:pPr>
            <w:ins w:id="3331" w:author="Зайцев Павел Борисович" w:date="2019-11-20T19:32:00Z">
              <w:r w:rsidRPr="00C82BFF">
                <w:rPr>
                  <w:color w:val="000000"/>
                  <w:sz w:val="18"/>
                  <w:szCs w:val="18"/>
                  <w:lang w:eastAsia="ru-RU"/>
                </w:rPr>
                <w:t>132</w:t>
              </w:r>
            </w:ins>
          </w:p>
        </w:tc>
      </w:tr>
      <w:tr w:rsidR="00992A09" w:rsidRPr="00C82BFF" w:rsidTr="00C82BFF">
        <w:trPr>
          <w:trHeight w:val="300"/>
          <w:ins w:id="333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33" w:author="Зайцев Павел Борисович" w:date="2019-11-20T19:32:00Z"/>
                <w:color w:val="000000"/>
                <w:sz w:val="18"/>
                <w:szCs w:val="18"/>
                <w:lang w:eastAsia="ru-RU"/>
              </w:rPr>
            </w:pPr>
            <w:ins w:id="333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35" w:author="Зайцев Павел Борисович" w:date="2019-11-20T19:32:00Z"/>
                <w:color w:val="000000"/>
                <w:sz w:val="18"/>
                <w:szCs w:val="18"/>
                <w:lang w:eastAsia="ru-RU"/>
              </w:rPr>
            </w:pPr>
            <w:ins w:id="3336" w:author="Зайцев Павел Борисович" w:date="2019-11-20T19:32:00Z">
              <w:r w:rsidRPr="00C82BFF">
                <w:rPr>
                  <w:color w:val="000000"/>
                  <w:sz w:val="18"/>
                  <w:szCs w:val="18"/>
                  <w:lang w:eastAsia="ru-RU"/>
                </w:rPr>
                <w:t>13</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37" w:author="Зайцев Павел Борисович" w:date="2019-11-20T19:32:00Z"/>
                <w:color w:val="000000"/>
                <w:sz w:val="18"/>
                <w:szCs w:val="18"/>
                <w:lang w:eastAsia="ru-RU"/>
              </w:rPr>
            </w:pPr>
            <w:ins w:id="3338"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39" w:author="Зайцев Павел Борисович" w:date="2019-11-20T19:32:00Z"/>
                <w:color w:val="000000"/>
                <w:sz w:val="18"/>
                <w:szCs w:val="18"/>
                <w:lang w:eastAsia="ru-RU"/>
              </w:rPr>
            </w:pPr>
            <w:ins w:id="334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41" w:author="Зайцев Павел Борисович" w:date="2019-11-20T19:32:00Z"/>
                <w:color w:val="000000"/>
                <w:sz w:val="18"/>
                <w:szCs w:val="18"/>
                <w:lang w:eastAsia="ru-RU"/>
              </w:rPr>
            </w:pPr>
            <w:ins w:id="334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43" w:author="Зайцев Павел Борисович" w:date="2019-11-20T19:32:00Z"/>
                <w:color w:val="000000"/>
                <w:sz w:val="18"/>
                <w:szCs w:val="18"/>
                <w:lang w:eastAsia="ru-RU"/>
              </w:rPr>
            </w:pPr>
            <w:ins w:id="334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345" w:author="Зайцев Павел Борисович" w:date="2019-11-20T19:32:00Z"/>
                <w:color w:val="000000"/>
                <w:sz w:val="18"/>
                <w:szCs w:val="18"/>
                <w:lang w:eastAsia="ru-RU"/>
              </w:rPr>
            </w:pPr>
            <w:ins w:id="3346" w:author="Зайцев Павел Борисович" w:date="2019-11-20T19:32:00Z">
              <w:r w:rsidRPr="00C82BFF">
                <w:rPr>
                  <w:color w:val="000000"/>
                  <w:sz w:val="18"/>
                  <w:szCs w:val="18"/>
                  <w:lang w:eastAsia="ru-RU"/>
                </w:rPr>
                <w:t>130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47" w:author="Зайцев Павел Борисович" w:date="2019-11-20T19:32:00Z"/>
                <w:color w:val="000000"/>
                <w:sz w:val="18"/>
                <w:szCs w:val="18"/>
                <w:lang w:eastAsia="ru-RU"/>
              </w:rPr>
            </w:pPr>
            <w:ins w:id="334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49" w:author="Зайцев Павел Борисович" w:date="2019-11-20T19:32:00Z"/>
                <w:color w:val="000000"/>
                <w:sz w:val="18"/>
                <w:szCs w:val="18"/>
                <w:lang w:eastAsia="ru-RU"/>
              </w:rPr>
            </w:pPr>
            <w:ins w:id="335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51" w:author="Зайцев Павел Борисович" w:date="2019-11-20T19:32:00Z"/>
                <w:color w:val="000000"/>
                <w:sz w:val="18"/>
                <w:szCs w:val="18"/>
                <w:lang w:eastAsia="ru-RU"/>
              </w:rPr>
            </w:pPr>
            <w:ins w:id="3352" w:author="Зайцев Павел Борисович" w:date="2019-11-20T19:32:00Z">
              <w:r w:rsidRPr="00C82BFF">
                <w:rPr>
                  <w:color w:val="000000"/>
                  <w:sz w:val="18"/>
                  <w:szCs w:val="18"/>
                  <w:lang w:eastAsia="ru-RU"/>
                </w:rPr>
                <w:t>133</w:t>
              </w:r>
            </w:ins>
          </w:p>
        </w:tc>
      </w:tr>
      <w:tr w:rsidR="00992A09" w:rsidRPr="00C82BFF" w:rsidTr="00C82BFF">
        <w:trPr>
          <w:trHeight w:val="300"/>
          <w:ins w:id="335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54" w:author="Зайцев Павел Борисович" w:date="2019-11-20T19:32:00Z"/>
                <w:color w:val="000000"/>
                <w:sz w:val="18"/>
                <w:szCs w:val="18"/>
                <w:lang w:eastAsia="ru-RU"/>
              </w:rPr>
            </w:pPr>
            <w:ins w:id="3355"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56" w:author="Зайцев Павел Борисович" w:date="2019-11-20T19:32:00Z"/>
                <w:color w:val="000000"/>
                <w:sz w:val="18"/>
                <w:szCs w:val="18"/>
                <w:lang w:eastAsia="ru-RU"/>
              </w:rPr>
            </w:pPr>
            <w:ins w:id="3357" w:author="Зайцев Павел Борисович" w:date="2019-11-20T19:32:00Z">
              <w:r w:rsidRPr="00C82BFF">
                <w:rPr>
                  <w:color w:val="000000"/>
                  <w:sz w:val="18"/>
                  <w:szCs w:val="18"/>
                  <w:lang w:eastAsia="ru-RU"/>
                </w:rPr>
                <w:t>13</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58" w:author="Зайцев Павел Борисович" w:date="2019-11-20T19:32:00Z"/>
                <w:color w:val="000000"/>
                <w:sz w:val="18"/>
                <w:szCs w:val="18"/>
                <w:lang w:eastAsia="ru-RU"/>
              </w:rPr>
            </w:pPr>
            <w:ins w:id="3359"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60" w:author="Зайцев Павел Борисович" w:date="2019-11-20T19:32:00Z"/>
                <w:color w:val="000000"/>
                <w:sz w:val="18"/>
                <w:szCs w:val="18"/>
                <w:lang w:eastAsia="ru-RU"/>
              </w:rPr>
            </w:pPr>
            <w:ins w:id="3361"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62" w:author="Зайцев Павел Борисович" w:date="2019-11-20T19:32:00Z"/>
                <w:color w:val="000000"/>
                <w:sz w:val="18"/>
                <w:szCs w:val="18"/>
                <w:lang w:eastAsia="ru-RU"/>
              </w:rPr>
            </w:pPr>
            <w:ins w:id="336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64" w:author="Зайцев Павел Борисович" w:date="2019-11-20T19:32:00Z"/>
                <w:color w:val="000000"/>
                <w:sz w:val="18"/>
                <w:szCs w:val="18"/>
                <w:lang w:eastAsia="ru-RU"/>
              </w:rPr>
            </w:pPr>
            <w:ins w:id="336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366" w:author="Зайцев Павел Борисович" w:date="2019-11-20T19:32:00Z"/>
                <w:color w:val="000000"/>
                <w:sz w:val="18"/>
                <w:szCs w:val="18"/>
                <w:lang w:eastAsia="ru-RU"/>
              </w:rPr>
            </w:pPr>
            <w:ins w:id="3367" w:author="Зайцев Павел Борисович" w:date="2019-11-20T19:32:00Z">
              <w:r w:rsidRPr="00C82BFF">
                <w:rPr>
                  <w:color w:val="000000"/>
                  <w:sz w:val="18"/>
                  <w:szCs w:val="18"/>
                  <w:lang w:eastAsia="ru-RU"/>
                </w:rPr>
                <w:t>130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68" w:author="Зайцев Павел Борисович" w:date="2019-11-20T19:32:00Z"/>
                <w:color w:val="000000"/>
                <w:sz w:val="18"/>
                <w:szCs w:val="18"/>
                <w:lang w:eastAsia="ru-RU"/>
              </w:rPr>
            </w:pPr>
            <w:ins w:id="336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70" w:author="Зайцев Павел Борисович" w:date="2019-11-20T19:32:00Z"/>
                <w:color w:val="000000"/>
                <w:sz w:val="18"/>
                <w:szCs w:val="18"/>
                <w:lang w:eastAsia="ru-RU"/>
              </w:rPr>
            </w:pPr>
            <w:ins w:id="337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72" w:author="Зайцев Павел Борисович" w:date="2019-11-20T19:32:00Z"/>
                <w:color w:val="000000"/>
                <w:sz w:val="18"/>
                <w:szCs w:val="18"/>
                <w:lang w:eastAsia="ru-RU"/>
              </w:rPr>
            </w:pPr>
            <w:ins w:id="3373" w:author="Зайцев Павел Борисович" w:date="2019-11-20T19:32:00Z">
              <w:r w:rsidRPr="00C82BFF">
                <w:rPr>
                  <w:color w:val="000000"/>
                  <w:sz w:val="18"/>
                  <w:szCs w:val="18"/>
                  <w:lang w:eastAsia="ru-RU"/>
                </w:rPr>
                <w:t>134</w:t>
              </w:r>
            </w:ins>
          </w:p>
        </w:tc>
      </w:tr>
      <w:tr w:rsidR="00992A09" w:rsidRPr="00C82BFF" w:rsidTr="00C82BFF">
        <w:trPr>
          <w:trHeight w:val="300"/>
          <w:ins w:id="337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75" w:author="Зайцев Павел Борисович" w:date="2019-11-20T19:32:00Z"/>
                <w:color w:val="000000"/>
                <w:sz w:val="18"/>
                <w:szCs w:val="18"/>
                <w:lang w:eastAsia="ru-RU"/>
              </w:rPr>
            </w:pPr>
            <w:ins w:id="3376"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77" w:author="Зайцев Павел Борисович" w:date="2019-11-20T19:32:00Z"/>
                <w:color w:val="000000"/>
                <w:sz w:val="18"/>
                <w:szCs w:val="18"/>
                <w:lang w:eastAsia="ru-RU"/>
              </w:rPr>
            </w:pPr>
            <w:ins w:id="3378" w:author="Зайцев Павел Борисович" w:date="2019-11-20T19:32:00Z">
              <w:r w:rsidRPr="00C82BFF">
                <w:rPr>
                  <w:color w:val="000000"/>
                  <w:sz w:val="18"/>
                  <w:szCs w:val="18"/>
                  <w:lang w:eastAsia="ru-RU"/>
                </w:rPr>
                <w:t>13</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79" w:author="Зайцев Павел Борисович" w:date="2019-11-20T19:32:00Z"/>
                <w:color w:val="000000"/>
                <w:sz w:val="18"/>
                <w:szCs w:val="18"/>
                <w:lang w:eastAsia="ru-RU"/>
              </w:rPr>
            </w:pPr>
            <w:ins w:id="3380"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81" w:author="Зайцев Павел Борисович" w:date="2019-11-20T19:32:00Z"/>
                <w:color w:val="000000"/>
                <w:sz w:val="18"/>
                <w:szCs w:val="18"/>
                <w:lang w:eastAsia="ru-RU"/>
              </w:rPr>
            </w:pPr>
            <w:ins w:id="3382" w:author="Зайцев Павел Борисович" w:date="2019-11-20T19:32:00Z">
              <w:r w:rsidRPr="00C82BFF">
                <w:rPr>
                  <w:color w:val="000000"/>
                  <w:sz w:val="18"/>
                  <w:szCs w:val="18"/>
                  <w:lang w:eastAsia="ru-RU"/>
                </w:rPr>
                <w:t>061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83" w:author="Зайцев Павел Борисович" w:date="2019-11-20T19:32:00Z"/>
                <w:color w:val="000000"/>
                <w:sz w:val="18"/>
                <w:szCs w:val="18"/>
                <w:lang w:eastAsia="ru-RU"/>
              </w:rPr>
            </w:pPr>
            <w:ins w:id="338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85" w:author="Зайцев Павел Борисович" w:date="2019-11-20T19:32:00Z"/>
                <w:color w:val="000000"/>
                <w:sz w:val="18"/>
                <w:szCs w:val="18"/>
                <w:lang w:eastAsia="ru-RU"/>
              </w:rPr>
            </w:pPr>
            <w:ins w:id="338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387" w:author="Зайцев Павел Борисович" w:date="2019-11-20T19:32:00Z"/>
                <w:color w:val="000000"/>
                <w:sz w:val="18"/>
                <w:szCs w:val="18"/>
                <w:lang w:eastAsia="ru-RU"/>
              </w:rPr>
            </w:pPr>
            <w:ins w:id="3388" w:author="Зайцев Павел Борисович" w:date="2019-11-20T19:32:00Z">
              <w:r w:rsidRPr="00C82BFF">
                <w:rPr>
                  <w:color w:val="000000"/>
                  <w:sz w:val="18"/>
                  <w:szCs w:val="18"/>
                  <w:lang w:eastAsia="ru-RU"/>
                </w:rPr>
                <w:t>130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89" w:author="Зайцев Павел Борисович" w:date="2019-11-20T19:32:00Z"/>
                <w:color w:val="000000"/>
                <w:sz w:val="18"/>
                <w:szCs w:val="18"/>
                <w:lang w:eastAsia="ru-RU"/>
              </w:rPr>
            </w:pPr>
            <w:ins w:id="339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91" w:author="Зайцев Павел Борисович" w:date="2019-11-20T19:32:00Z"/>
                <w:color w:val="000000"/>
                <w:sz w:val="18"/>
                <w:szCs w:val="18"/>
                <w:lang w:eastAsia="ru-RU"/>
              </w:rPr>
            </w:pPr>
            <w:ins w:id="339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93" w:author="Зайцев Павел Борисович" w:date="2019-11-20T19:32:00Z"/>
                <w:color w:val="000000"/>
                <w:sz w:val="18"/>
                <w:szCs w:val="18"/>
                <w:lang w:eastAsia="ru-RU"/>
              </w:rPr>
            </w:pPr>
            <w:ins w:id="3394" w:author="Зайцев Павел Борисович" w:date="2019-11-20T19:32:00Z">
              <w:r w:rsidRPr="00C82BFF">
                <w:rPr>
                  <w:color w:val="000000"/>
                  <w:sz w:val="18"/>
                  <w:szCs w:val="18"/>
                  <w:lang w:eastAsia="ru-RU"/>
                </w:rPr>
                <w:t>135</w:t>
              </w:r>
            </w:ins>
          </w:p>
        </w:tc>
      </w:tr>
      <w:tr w:rsidR="00992A09" w:rsidRPr="00C82BFF" w:rsidTr="00C82BFF">
        <w:trPr>
          <w:trHeight w:val="300"/>
          <w:ins w:id="339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96" w:author="Зайцев Павел Борисович" w:date="2019-11-20T19:32:00Z"/>
                <w:color w:val="000000"/>
                <w:sz w:val="18"/>
                <w:szCs w:val="18"/>
                <w:lang w:eastAsia="ru-RU"/>
              </w:rPr>
            </w:pPr>
            <w:ins w:id="3397"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398" w:author="Зайцев Павел Борисович" w:date="2019-11-20T19:32:00Z"/>
                <w:color w:val="000000"/>
                <w:sz w:val="18"/>
                <w:szCs w:val="18"/>
                <w:lang w:eastAsia="ru-RU"/>
              </w:rPr>
            </w:pPr>
            <w:ins w:id="3399" w:author="Зайцев Павел Борисович" w:date="2019-11-20T19:32:00Z">
              <w:r w:rsidRPr="00C82BFF">
                <w:rPr>
                  <w:color w:val="000000"/>
                  <w:sz w:val="18"/>
                  <w:szCs w:val="18"/>
                  <w:lang w:eastAsia="ru-RU"/>
                </w:rPr>
                <w:t>13</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400" w:author="Зайцев Павел Борисович" w:date="2019-11-20T19:32:00Z"/>
                <w:color w:val="000000"/>
                <w:sz w:val="18"/>
                <w:szCs w:val="18"/>
                <w:lang w:eastAsia="ru-RU"/>
              </w:rPr>
            </w:pPr>
            <w:ins w:id="3401" w:author="Зайцев Павел Борисович" w:date="2019-11-20T19:32:00Z">
              <w:r w:rsidRPr="00C82BFF">
                <w:rPr>
                  <w:color w:val="000000"/>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402" w:author="Зайцев Павел Борисович" w:date="2019-11-20T19:32:00Z"/>
                <w:color w:val="000000"/>
                <w:sz w:val="18"/>
                <w:szCs w:val="18"/>
                <w:lang w:eastAsia="ru-RU"/>
              </w:rPr>
            </w:pPr>
            <w:ins w:id="3403" w:author="Зайцев Павел Борисович" w:date="2019-11-20T19:32:00Z">
              <w:r w:rsidRPr="00C82BFF">
                <w:rPr>
                  <w:color w:val="000000"/>
                  <w:sz w:val="18"/>
                  <w:szCs w:val="18"/>
                  <w:lang w:eastAsia="ru-RU"/>
                </w:rPr>
                <w:t>991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404" w:author="Зайцев Павел Борисович" w:date="2019-11-20T19:32:00Z"/>
                <w:color w:val="000000"/>
                <w:sz w:val="18"/>
                <w:szCs w:val="18"/>
                <w:lang w:eastAsia="ru-RU"/>
              </w:rPr>
            </w:pPr>
            <w:ins w:id="340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406" w:author="Зайцев Павел Борисович" w:date="2019-11-20T19:32:00Z"/>
                <w:color w:val="000000"/>
                <w:sz w:val="18"/>
                <w:szCs w:val="18"/>
                <w:lang w:eastAsia="ru-RU"/>
              </w:rPr>
            </w:pPr>
            <w:ins w:id="340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408" w:author="Зайцев Павел Борисович" w:date="2019-11-20T19:32:00Z"/>
                <w:color w:val="000000"/>
                <w:sz w:val="18"/>
                <w:szCs w:val="18"/>
                <w:lang w:eastAsia="ru-RU"/>
              </w:rPr>
            </w:pPr>
            <w:ins w:id="3409" w:author="Зайцев Павел Борисович" w:date="2019-11-20T19:32:00Z">
              <w:r w:rsidRPr="00C82BFF">
                <w:rPr>
                  <w:color w:val="000000"/>
                  <w:sz w:val="18"/>
                  <w:szCs w:val="18"/>
                  <w:lang w:eastAsia="ru-RU"/>
                </w:rPr>
                <w:t>130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410" w:author="Зайцев Павел Борисович" w:date="2019-11-20T19:32:00Z"/>
                <w:color w:val="000000"/>
                <w:sz w:val="18"/>
                <w:szCs w:val="18"/>
                <w:lang w:eastAsia="ru-RU"/>
              </w:rPr>
            </w:pPr>
            <w:ins w:id="341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412" w:author="Зайцев Павел Борисович" w:date="2019-11-20T19:32:00Z"/>
                <w:color w:val="000000"/>
                <w:sz w:val="18"/>
                <w:szCs w:val="18"/>
                <w:lang w:eastAsia="ru-RU"/>
              </w:rPr>
            </w:pPr>
            <w:ins w:id="341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414" w:author="Зайцев Павел Борисович" w:date="2019-11-20T19:32:00Z"/>
                <w:color w:val="000000"/>
                <w:sz w:val="18"/>
                <w:szCs w:val="18"/>
                <w:lang w:eastAsia="ru-RU"/>
              </w:rPr>
            </w:pPr>
            <w:ins w:id="3415" w:author="Зайцев Павел Борисович" w:date="2019-11-20T19:32:00Z">
              <w:r w:rsidRPr="00C82BFF">
                <w:rPr>
                  <w:color w:val="000000"/>
                  <w:sz w:val="18"/>
                  <w:szCs w:val="18"/>
                  <w:lang w:eastAsia="ru-RU"/>
                </w:rPr>
                <w:t>135</w:t>
              </w:r>
            </w:ins>
          </w:p>
        </w:tc>
      </w:tr>
      <w:tr w:rsidR="00992A09" w:rsidRPr="00C82BFF" w:rsidTr="00C82BFF">
        <w:trPr>
          <w:trHeight w:val="300"/>
          <w:ins w:id="341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417" w:author="Зайцев Павел Борисович" w:date="2019-11-20T19:32:00Z"/>
                <w:color w:val="000000"/>
                <w:sz w:val="18"/>
                <w:szCs w:val="18"/>
                <w:lang w:eastAsia="ru-RU"/>
              </w:rPr>
            </w:pPr>
            <w:ins w:id="3418"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419" w:author="Зайцев Павел Борисович" w:date="2019-11-20T19:32:00Z"/>
                <w:color w:val="000000"/>
                <w:sz w:val="18"/>
                <w:szCs w:val="18"/>
                <w:lang w:eastAsia="ru-RU"/>
              </w:rPr>
            </w:pPr>
            <w:ins w:id="3420" w:author="Зайцев Павел Борисович" w:date="2019-11-20T19:32: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ins w:id="3421" w:author="Зайцев Павел Борисович" w:date="2019-11-20T19:32:00Z"/>
                <w:color w:val="000000"/>
                <w:sz w:val="18"/>
                <w:szCs w:val="18"/>
                <w:lang w:eastAsia="ru-RU"/>
              </w:rPr>
            </w:pPr>
            <w:ins w:id="3422" w:author="Кривенец Анна Николаевна" w:date="2019-11-28T14:41:00Z">
              <w:r>
                <w:rPr>
                  <w:color w:val="000000"/>
                  <w:sz w:val="18"/>
                  <w:szCs w:val="18"/>
                  <w:lang w:eastAsia="ru-RU"/>
                </w:rPr>
                <w:t>33</w:t>
              </w:r>
            </w:ins>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ins w:id="3423" w:author="Зайцев Павел Борисович" w:date="2019-11-20T19:32:00Z"/>
                <w:color w:val="000000"/>
                <w:sz w:val="18"/>
                <w:szCs w:val="18"/>
                <w:lang w:eastAsia="ru-RU"/>
              </w:rPr>
            </w:pPr>
            <w:ins w:id="3424" w:author="Кривенец Анна Николаевна" w:date="2019-11-28T14:41: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425" w:author="Зайцев Павел Борисович" w:date="2019-11-20T19:32:00Z"/>
                <w:color w:val="000000"/>
                <w:sz w:val="18"/>
                <w:szCs w:val="18"/>
                <w:lang w:eastAsia="ru-RU"/>
              </w:rPr>
            </w:pPr>
            <w:ins w:id="342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427" w:author="Зайцев Павел Борисович" w:date="2019-11-20T19:32:00Z"/>
                <w:color w:val="000000"/>
                <w:sz w:val="18"/>
                <w:szCs w:val="18"/>
                <w:lang w:eastAsia="ru-RU"/>
              </w:rPr>
            </w:pPr>
            <w:ins w:id="342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ins w:id="3429" w:author="Зайцев Павел Борисович" w:date="2019-11-20T19:32:00Z"/>
                <w:color w:val="000000"/>
                <w:sz w:val="18"/>
                <w:szCs w:val="18"/>
                <w:lang w:eastAsia="ru-RU"/>
              </w:rPr>
            </w:pPr>
            <w:ins w:id="3430" w:author="Зайцев Павел Борисович" w:date="2019-11-20T19:32: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431" w:author="Зайцев Павел Борисович" w:date="2019-11-20T19:32:00Z"/>
                <w:color w:val="000000"/>
                <w:sz w:val="18"/>
                <w:szCs w:val="18"/>
                <w:lang w:eastAsia="ru-RU"/>
              </w:rPr>
            </w:pPr>
            <w:ins w:id="343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433" w:author="Зайцев Павел Борисович" w:date="2019-11-20T19:32:00Z"/>
                <w:color w:val="000000"/>
                <w:sz w:val="18"/>
                <w:szCs w:val="18"/>
                <w:lang w:eastAsia="ru-RU"/>
              </w:rPr>
            </w:pPr>
            <w:ins w:id="343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ins w:id="3435" w:author="Зайцев Павел Борисович" w:date="2019-11-20T19:32:00Z"/>
                <w:color w:val="000000"/>
                <w:sz w:val="18"/>
                <w:szCs w:val="18"/>
                <w:lang w:eastAsia="ru-RU"/>
              </w:rPr>
            </w:pPr>
            <w:ins w:id="3436" w:author="Зайцев Павел Борисович" w:date="2019-11-20T19:32:00Z">
              <w:r w:rsidRPr="00C82BFF">
                <w:rPr>
                  <w:color w:val="000000"/>
                  <w:sz w:val="18"/>
                  <w:szCs w:val="18"/>
                  <w:lang w:eastAsia="ru-RU"/>
                </w:rPr>
                <w:t>141</w:t>
              </w:r>
            </w:ins>
          </w:p>
        </w:tc>
      </w:tr>
      <w:tr w:rsidR="00DE69DF" w:rsidRPr="00C82BFF" w:rsidTr="00C82BFF">
        <w:trPr>
          <w:trHeight w:val="300"/>
          <w:ins w:id="3437" w:author="Кривенец Анна Николаевна" w:date="2019-11-28T14:40: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38" w:author="Кривенец Анна Николаевна" w:date="2019-11-28T14:40:00Z"/>
                <w:color w:val="000000"/>
                <w:sz w:val="18"/>
                <w:szCs w:val="18"/>
                <w:lang w:eastAsia="ru-RU"/>
              </w:rPr>
            </w:pPr>
            <w:ins w:id="3439" w:author="Кривенец Анна Николаевна" w:date="2019-11-28T14:41: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40" w:author="Кривенец Анна Николаевна" w:date="2019-11-28T14:40:00Z"/>
                <w:color w:val="000000"/>
                <w:sz w:val="18"/>
                <w:szCs w:val="18"/>
                <w:lang w:eastAsia="ru-RU"/>
              </w:rPr>
            </w:pPr>
            <w:ins w:id="3441" w:author="Кривенец Анна Николаевна" w:date="2019-11-28T14:41: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42" w:author="Кривенец Анна Николаевна" w:date="2019-11-28T14:40:00Z"/>
                <w:color w:val="000000"/>
                <w:sz w:val="18"/>
                <w:szCs w:val="18"/>
                <w:lang w:eastAsia="ru-RU"/>
              </w:rPr>
            </w:pPr>
            <w:ins w:id="3443" w:author="Кривенец Анна Николаевна" w:date="2019-11-28T14:41:00Z">
              <w:r>
                <w:rPr>
                  <w:color w:val="000000"/>
                  <w:sz w:val="18"/>
                  <w:szCs w:val="18"/>
                  <w:lang w:eastAsia="ru-RU"/>
                </w:rPr>
                <w:t>46</w:t>
              </w:r>
            </w:ins>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44" w:author="Кривенец Анна Николаевна" w:date="2019-11-28T14:40:00Z"/>
                <w:color w:val="000000"/>
                <w:sz w:val="18"/>
                <w:szCs w:val="18"/>
                <w:lang w:eastAsia="ru-RU"/>
              </w:rPr>
            </w:pPr>
            <w:ins w:id="3445" w:author="Кривенец Анна Николаевна" w:date="2019-11-28T14:41: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46" w:author="Кривенец Анна Николаевна" w:date="2019-11-28T14:40:00Z"/>
                <w:color w:val="000000"/>
                <w:sz w:val="18"/>
                <w:szCs w:val="18"/>
                <w:lang w:eastAsia="ru-RU"/>
              </w:rPr>
            </w:pPr>
            <w:ins w:id="3447" w:author="Кривенец Анна Николаевна" w:date="2019-11-28T14:41: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48" w:author="Кривенец Анна Николаевна" w:date="2019-11-28T14:40:00Z"/>
                <w:color w:val="000000"/>
                <w:sz w:val="18"/>
                <w:szCs w:val="18"/>
                <w:lang w:eastAsia="ru-RU"/>
              </w:rPr>
            </w:pPr>
            <w:ins w:id="3449" w:author="Кривенец Анна Николаевна" w:date="2019-11-28T14:41: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ins w:id="3450" w:author="Кривенец Анна Николаевна" w:date="2019-11-28T14:40:00Z"/>
                <w:color w:val="000000"/>
                <w:sz w:val="18"/>
                <w:szCs w:val="18"/>
                <w:lang w:eastAsia="ru-RU"/>
              </w:rPr>
            </w:pPr>
            <w:ins w:id="3451" w:author="Кривенец Анна Николаевна" w:date="2019-11-28T14:41: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52" w:author="Кривенец Анна Николаевна" w:date="2019-11-28T14:40:00Z"/>
                <w:color w:val="000000"/>
                <w:sz w:val="18"/>
                <w:szCs w:val="18"/>
                <w:lang w:eastAsia="ru-RU"/>
              </w:rPr>
            </w:pPr>
            <w:ins w:id="3453" w:author="Кривенец Анна Николаевна" w:date="2019-11-28T14:41: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54" w:author="Кривенец Анна Николаевна" w:date="2019-11-28T14:40:00Z"/>
                <w:color w:val="000000"/>
                <w:sz w:val="18"/>
                <w:szCs w:val="18"/>
                <w:lang w:eastAsia="ru-RU"/>
              </w:rPr>
            </w:pPr>
            <w:ins w:id="3455" w:author="Кривенец Анна Николаевна" w:date="2019-11-28T14:41: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56" w:author="Кривенец Анна Николаевна" w:date="2019-11-28T14:40:00Z"/>
                <w:color w:val="000000"/>
                <w:sz w:val="18"/>
                <w:szCs w:val="18"/>
                <w:lang w:eastAsia="ru-RU"/>
              </w:rPr>
            </w:pPr>
            <w:ins w:id="3457" w:author="Кривенец Анна Николаевна" w:date="2019-11-28T14:41:00Z">
              <w:r w:rsidRPr="00C82BFF">
                <w:rPr>
                  <w:color w:val="000000"/>
                  <w:sz w:val="18"/>
                  <w:szCs w:val="18"/>
                  <w:lang w:eastAsia="ru-RU"/>
                </w:rPr>
                <w:t>141</w:t>
              </w:r>
            </w:ins>
          </w:p>
        </w:tc>
      </w:tr>
      <w:tr w:rsidR="00DE69DF" w:rsidRPr="00C82BFF" w:rsidTr="00C82BFF">
        <w:trPr>
          <w:trHeight w:val="300"/>
          <w:ins w:id="3458" w:author="Кривенец Анна Николаевна" w:date="2019-11-28T14:40: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59" w:author="Кривенец Анна Николаевна" w:date="2019-11-28T14:40:00Z"/>
                <w:color w:val="000000"/>
                <w:sz w:val="18"/>
                <w:szCs w:val="18"/>
                <w:lang w:eastAsia="ru-RU"/>
              </w:rPr>
            </w:pPr>
            <w:ins w:id="3460" w:author="Кривенец Анна Николаевна" w:date="2019-11-28T14:41: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61" w:author="Кривенец Анна Николаевна" w:date="2019-11-28T14:40:00Z"/>
                <w:color w:val="000000"/>
                <w:sz w:val="18"/>
                <w:szCs w:val="18"/>
                <w:lang w:eastAsia="ru-RU"/>
              </w:rPr>
            </w:pPr>
            <w:ins w:id="3462" w:author="Кривенец Анна Николаевна" w:date="2019-11-28T14:41: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DE69DF">
            <w:pPr>
              <w:suppressAutoHyphens w:val="0"/>
              <w:jc w:val="center"/>
              <w:rPr>
                <w:ins w:id="3463" w:author="Кривенец Анна Николаевна" w:date="2019-11-28T14:40:00Z"/>
                <w:color w:val="000000"/>
                <w:sz w:val="18"/>
                <w:szCs w:val="18"/>
                <w:lang w:eastAsia="ru-RU"/>
              </w:rPr>
            </w:pPr>
            <w:ins w:id="3464" w:author="Кривенец Анна Николаевна" w:date="2019-11-28T14:41:00Z">
              <w:r>
                <w:rPr>
                  <w:color w:val="000000"/>
                  <w:sz w:val="18"/>
                  <w:szCs w:val="18"/>
                  <w:lang w:eastAsia="ru-RU"/>
                </w:rPr>
                <w:t>90</w:t>
              </w:r>
            </w:ins>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65" w:author="Кривенец Анна Николаевна" w:date="2019-11-28T14:40:00Z"/>
                <w:color w:val="000000"/>
                <w:sz w:val="18"/>
                <w:szCs w:val="18"/>
                <w:lang w:eastAsia="ru-RU"/>
              </w:rPr>
            </w:pPr>
            <w:ins w:id="3466" w:author="Кривенец Анна Николаевна" w:date="2019-11-28T14:41: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67" w:author="Кривенец Анна Николаевна" w:date="2019-11-28T14:40:00Z"/>
                <w:color w:val="000000"/>
                <w:sz w:val="18"/>
                <w:szCs w:val="18"/>
                <w:lang w:eastAsia="ru-RU"/>
              </w:rPr>
            </w:pPr>
            <w:ins w:id="3468" w:author="Кривенец Анна Николаевна" w:date="2019-11-28T14:41: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69" w:author="Кривенец Анна Николаевна" w:date="2019-11-28T14:40:00Z"/>
                <w:color w:val="000000"/>
                <w:sz w:val="18"/>
                <w:szCs w:val="18"/>
                <w:lang w:eastAsia="ru-RU"/>
              </w:rPr>
            </w:pPr>
            <w:ins w:id="3470" w:author="Кривенец Анна Николаевна" w:date="2019-11-28T14:41: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ins w:id="3471" w:author="Кривенец Анна Николаевна" w:date="2019-11-28T14:40:00Z"/>
                <w:color w:val="000000"/>
                <w:sz w:val="18"/>
                <w:szCs w:val="18"/>
                <w:lang w:eastAsia="ru-RU"/>
              </w:rPr>
            </w:pPr>
            <w:ins w:id="3472" w:author="Кривенец Анна Николаевна" w:date="2019-11-28T14:41: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73" w:author="Кривенец Анна Николаевна" w:date="2019-11-28T14:40:00Z"/>
                <w:color w:val="000000"/>
                <w:sz w:val="18"/>
                <w:szCs w:val="18"/>
                <w:lang w:eastAsia="ru-RU"/>
              </w:rPr>
            </w:pPr>
            <w:ins w:id="3474" w:author="Кривенец Анна Николаевна" w:date="2019-11-28T14:41: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75" w:author="Кривенец Анна Николаевна" w:date="2019-11-28T14:40:00Z"/>
                <w:color w:val="000000"/>
                <w:sz w:val="18"/>
                <w:szCs w:val="18"/>
                <w:lang w:eastAsia="ru-RU"/>
              </w:rPr>
            </w:pPr>
            <w:ins w:id="3476" w:author="Кривенец Анна Николаевна" w:date="2019-11-28T14:41: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ins w:id="3477" w:author="Кривенец Анна Николаевна" w:date="2019-11-28T14:40:00Z"/>
                <w:color w:val="000000"/>
                <w:sz w:val="18"/>
                <w:szCs w:val="18"/>
                <w:lang w:eastAsia="ru-RU"/>
              </w:rPr>
            </w:pPr>
            <w:ins w:id="3478" w:author="Кривенец Анна Николаевна" w:date="2019-11-28T14:41:00Z">
              <w:r w:rsidRPr="00C82BFF">
                <w:rPr>
                  <w:color w:val="000000"/>
                  <w:sz w:val="18"/>
                  <w:szCs w:val="18"/>
                  <w:lang w:eastAsia="ru-RU"/>
                </w:rPr>
                <w:t>141</w:t>
              </w:r>
            </w:ins>
          </w:p>
        </w:tc>
      </w:tr>
      <w:tr w:rsidR="00DE69DF" w:rsidRPr="00C82BFF" w:rsidTr="00C82BFF">
        <w:trPr>
          <w:trHeight w:val="300"/>
          <w:ins w:id="347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80" w:author="Зайцев Павел Борисович" w:date="2019-11-20T19:32:00Z"/>
                <w:color w:val="000000"/>
                <w:sz w:val="18"/>
                <w:szCs w:val="18"/>
                <w:lang w:eastAsia="ru-RU"/>
              </w:rPr>
            </w:pPr>
            <w:ins w:id="3481"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82" w:author="Зайцев Павел Борисович" w:date="2019-11-20T19:32:00Z"/>
                <w:color w:val="000000"/>
                <w:sz w:val="18"/>
                <w:szCs w:val="18"/>
                <w:lang w:eastAsia="ru-RU"/>
              </w:rPr>
            </w:pPr>
            <w:ins w:id="3483" w:author="Зайцев Павел Борисович" w:date="2019-11-20T19:32: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DE69DF">
            <w:pPr>
              <w:suppressAutoHyphens w:val="0"/>
              <w:jc w:val="center"/>
              <w:rPr>
                <w:ins w:id="3484" w:author="Зайцев Павел Борисович" w:date="2019-11-20T19:32:00Z"/>
                <w:color w:val="000000"/>
                <w:sz w:val="18"/>
                <w:szCs w:val="18"/>
                <w:lang w:eastAsia="ru-RU"/>
              </w:rPr>
            </w:pPr>
            <w:ins w:id="3485" w:author="Кривенец Анна Николаевна" w:date="2019-11-28T14:34:00Z">
              <w:r>
                <w:rPr>
                  <w:color w:val="000000"/>
                  <w:sz w:val="18"/>
                  <w:szCs w:val="18"/>
                  <w:lang w:eastAsia="ru-RU"/>
                </w:rPr>
                <w:t>42</w:t>
              </w:r>
            </w:ins>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86" w:author="Зайцев Павел Борисович" w:date="2019-11-20T19:32:00Z"/>
                <w:color w:val="000000"/>
                <w:sz w:val="18"/>
                <w:szCs w:val="18"/>
                <w:lang w:eastAsia="ru-RU"/>
              </w:rPr>
            </w:pPr>
            <w:ins w:id="3487"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88" w:author="Зайцев Павел Борисович" w:date="2019-11-20T19:32:00Z"/>
                <w:color w:val="000000"/>
                <w:sz w:val="18"/>
                <w:szCs w:val="18"/>
                <w:lang w:eastAsia="ru-RU"/>
              </w:rPr>
            </w:pPr>
            <w:ins w:id="3489"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90" w:author="Зайцев Павел Борисович" w:date="2019-11-20T19:32:00Z"/>
                <w:color w:val="000000"/>
                <w:sz w:val="18"/>
                <w:szCs w:val="18"/>
                <w:lang w:eastAsia="ru-RU"/>
              </w:rPr>
            </w:pPr>
            <w:ins w:id="3491"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ins w:id="3492" w:author="Зайцев Павел Борисович" w:date="2019-11-20T19:32:00Z"/>
                <w:color w:val="000000"/>
                <w:sz w:val="18"/>
                <w:szCs w:val="18"/>
                <w:lang w:eastAsia="ru-RU"/>
              </w:rPr>
            </w:pPr>
            <w:ins w:id="3493" w:author="Зайцев Павел Борисович" w:date="2019-11-20T19:32: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94" w:author="Зайцев Павел Борисович" w:date="2019-11-20T19:32:00Z"/>
                <w:color w:val="000000"/>
                <w:sz w:val="18"/>
                <w:szCs w:val="18"/>
                <w:lang w:eastAsia="ru-RU"/>
              </w:rPr>
            </w:pPr>
            <w:ins w:id="349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96" w:author="Зайцев Павел Борисович" w:date="2019-11-20T19:32:00Z"/>
                <w:color w:val="000000"/>
                <w:sz w:val="18"/>
                <w:szCs w:val="18"/>
                <w:lang w:eastAsia="ru-RU"/>
              </w:rPr>
            </w:pPr>
            <w:ins w:id="349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498" w:author="Зайцев Павел Борисович" w:date="2019-11-20T19:32:00Z"/>
                <w:color w:val="000000"/>
                <w:sz w:val="18"/>
                <w:szCs w:val="18"/>
                <w:lang w:eastAsia="ru-RU"/>
              </w:rPr>
            </w:pPr>
            <w:ins w:id="3499" w:author="Зайцев Павел Борисович" w:date="2019-11-20T19:32:00Z">
              <w:r w:rsidRPr="00C82BFF">
                <w:rPr>
                  <w:color w:val="000000"/>
                  <w:sz w:val="18"/>
                  <w:szCs w:val="18"/>
                  <w:lang w:eastAsia="ru-RU"/>
                </w:rPr>
                <w:t>142</w:t>
              </w:r>
            </w:ins>
          </w:p>
        </w:tc>
      </w:tr>
      <w:tr w:rsidR="00DE69DF" w:rsidRPr="00C82BFF" w:rsidTr="00C82BFF">
        <w:trPr>
          <w:trHeight w:val="300"/>
          <w:ins w:id="350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501" w:author="Зайцев Павел Борисович" w:date="2019-11-20T19:32:00Z"/>
                <w:color w:val="000000"/>
                <w:sz w:val="18"/>
                <w:szCs w:val="18"/>
                <w:lang w:eastAsia="ru-RU"/>
              </w:rPr>
            </w:pPr>
            <w:ins w:id="350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503" w:author="Зайцев Павел Борисович" w:date="2019-11-20T19:32:00Z"/>
                <w:color w:val="000000"/>
                <w:sz w:val="18"/>
                <w:szCs w:val="18"/>
                <w:lang w:eastAsia="ru-RU"/>
              </w:rPr>
            </w:pPr>
            <w:ins w:id="3504" w:author="Зайцев Павел Борисович" w:date="2019-11-20T19:32: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ins w:id="3505" w:author="Зайцев Павел Борисович" w:date="2019-11-20T19:32:00Z"/>
                <w:color w:val="000000"/>
                <w:sz w:val="18"/>
                <w:szCs w:val="18"/>
                <w:lang w:eastAsia="ru-RU"/>
              </w:rPr>
            </w:pPr>
            <w:ins w:id="3506" w:author="Зайцев Павел Борисович" w:date="2020-01-13T11:26:00Z">
              <w:r>
                <w:rPr>
                  <w:color w:val="000000"/>
                  <w:sz w:val="18"/>
                  <w:szCs w:val="18"/>
                  <w:lang w:eastAsia="ru-RU"/>
                </w:rPr>
                <w:t>23</w:t>
              </w:r>
            </w:ins>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507" w:author="Зайцев Павел Борисович" w:date="2019-11-20T19:32:00Z"/>
                <w:color w:val="000000"/>
                <w:sz w:val="18"/>
                <w:szCs w:val="18"/>
                <w:lang w:eastAsia="ru-RU"/>
              </w:rPr>
            </w:pPr>
            <w:ins w:id="350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509" w:author="Зайцев Павел Борисович" w:date="2019-11-20T19:32:00Z"/>
                <w:color w:val="000000"/>
                <w:sz w:val="18"/>
                <w:szCs w:val="18"/>
                <w:lang w:eastAsia="ru-RU"/>
              </w:rPr>
            </w:pPr>
            <w:ins w:id="351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511" w:author="Зайцев Павел Борисович" w:date="2019-11-20T19:32:00Z"/>
                <w:color w:val="000000"/>
                <w:sz w:val="18"/>
                <w:szCs w:val="18"/>
                <w:lang w:eastAsia="ru-RU"/>
              </w:rPr>
            </w:pPr>
            <w:ins w:id="351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ins w:id="3513" w:author="Зайцев Павел Борисович" w:date="2019-11-20T19:32:00Z"/>
                <w:color w:val="000000"/>
                <w:sz w:val="18"/>
                <w:szCs w:val="18"/>
                <w:lang w:eastAsia="ru-RU"/>
              </w:rPr>
            </w:pPr>
            <w:ins w:id="3514" w:author="Зайцев Павел Борисович" w:date="2019-11-20T19:32: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515" w:author="Зайцев Павел Борисович" w:date="2019-11-20T19:32:00Z"/>
                <w:color w:val="000000"/>
                <w:sz w:val="18"/>
                <w:szCs w:val="18"/>
                <w:lang w:eastAsia="ru-RU"/>
              </w:rPr>
            </w:pPr>
            <w:ins w:id="351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517" w:author="Зайцев Павел Борисович" w:date="2019-11-20T19:32:00Z"/>
                <w:color w:val="000000"/>
                <w:sz w:val="18"/>
                <w:szCs w:val="18"/>
                <w:lang w:eastAsia="ru-RU"/>
              </w:rPr>
            </w:pPr>
            <w:ins w:id="351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519" w:author="Зайцев Павел Борисович" w:date="2019-11-20T19:32:00Z"/>
                <w:color w:val="000000"/>
                <w:sz w:val="18"/>
                <w:szCs w:val="18"/>
                <w:lang w:eastAsia="ru-RU"/>
              </w:rPr>
            </w:pPr>
            <w:ins w:id="3520" w:author="Зайцев Павел Борисович" w:date="2019-11-20T19:32:00Z">
              <w:r w:rsidRPr="00C82BFF">
                <w:rPr>
                  <w:color w:val="000000"/>
                  <w:sz w:val="18"/>
                  <w:szCs w:val="18"/>
                  <w:lang w:eastAsia="ru-RU"/>
                </w:rPr>
                <w:t>143</w:t>
              </w:r>
            </w:ins>
          </w:p>
        </w:tc>
      </w:tr>
      <w:tr w:rsidR="009050CB" w:rsidRPr="00C82BFF" w:rsidTr="009050CB">
        <w:trPr>
          <w:trHeight w:val="300"/>
          <w:ins w:id="3521" w:author="Зайцев Павел Борисович" w:date="2020-01-13T11:26: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22" w:author="Зайцев Павел Борисович" w:date="2020-01-13T11:26:00Z"/>
                <w:color w:val="000000"/>
                <w:sz w:val="18"/>
                <w:szCs w:val="18"/>
                <w:lang w:eastAsia="ru-RU"/>
              </w:rPr>
            </w:pPr>
            <w:ins w:id="3523" w:author="Зайцев Павел Борисович" w:date="2020-01-13T11:26: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24" w:author="Зайцев Павел Борисович" w:date="2020-01-13T11:26:00Z"/>
                <w:color w:val="000000"/>
                <w:sz w:val="18"/>
                <w:szCs w:val="18"/>
                <w:lang w:eastAsia="ru-RU"/>
              </w:rPr>
            </w:pPr>
            <w:ins w:id="3525" w:author="Зайцев Павел Борисович" w:date="2020-01-13T11:26: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26" w:author="Зайцев Павел Борисович" w:date="2020-01-13T11:26:00Z"/>
                <w:color w:val="000000"/>
                <w:sz w:val="18"/>
                <w:szCs w:val="18"/>
                <w:lang w:eastAsia="ru-RU"/>
              </w:rPr>
            </w:pPr>
            <w:ins w:id="3527" w:author="Зайцев Павел Борисович" w:date="2020-01-13T11:26:00Z">
              <w:r>
                <w:rPr>
                  <w:color w:val="000000"/>
                  <w:sz w:val="18"/>
                  <w:szCs w:val="18"/>
                  <w:lang w:eastAsia="ru-RU"/>
                </w:rPr>
                <w:t>24</w:t>
              </w:r>
            </w:ins>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28" w:author="Зайцев Павел Борисович" w:date="2020-01-13T11:26:00Z"/>
                <w:color w:val="000000"/>
                <w:sz w:val="18"/>
                <w:szCs w:val="18"/>
                <w:lang w:eastAsia="ru-RU"/>
              </w:rPr>
            </w:pPr>
            <w:ins w:id="3529" w:author="Зайцев Павел Борисович" w:date="2020-01-13T11:27: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30" w:author="Зайцев Павел Борисович" w:date="2020-01-13T11:26:00Z"/>
                <w:color w:val="000000"/>
                <w:sz w:val="18"/>
                <w:szCs w:val="18"/>
                <w:lang w:eastAsia="ru-RU"/>
              </w:rPr>
            </w:pPr>
            <w:ins w:id="3531" w:author="Зайцев Павел Борисович" w:date="2020-01-13T11:26: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32" w:author="Зайцев Павел Борисович" w:date="2020-01-13T11:26:00Z"/>
                <w:color w:val="000000"/>
                <w:sz w:val="18"/>
                <w:szCs w:val="18"/>
                <w:lang w:eastAsia="ru-RU"/>
              </w:rPr>
            </w:pPr>
            <w:ins w:id="3533" w:author="Зайцев Павел Борисович" w:date="2020-01-13T11:26: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ins w:id="3534" w:author="Зайцев Павел Борисович" w:date="2020-01-13T11:26:00Z"/>
                <w:color w:val="000000"/>
                <w:sz w:val="18"/>
                <w:szCs w:val="18"/>
                <w:lang w:eastAsia="ru-RU"/>
              </w:rPr>
            </w:pPr>
            <w:ins w:id="3535" w:author="Зайцев Павел Борисович" w:date="2020-01-13T11:26: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36" w:author="Зайцев Павел Борисович" w:date="2020-01-13T11:26:00Z"/>
                <w:color w:val="000000"/>
                <w:sz w:val="18"/>
                <w:szCs w:val="18"/>
                <w:lang w:eastAsia="ru-RU"/>
              </w:rPr>
            </w:pPr>
            <w:ins w:id="3537" w:author="Зайцев Павел Борисович" w:date="2020-01-13T11:26: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38" w:author="Зайцев Павел Борисович" w:date="2020-01-13T11:26:00Z"/>
                <w:color w:val="000000"/>
                <w:sz w:val="18"/>
                <w:szCs w:val="18"/>
                <w:lang w:eastAsia="ru-RU"/>
              </w:rPr>
            </w:pPr>
            <w:ins w:id="3539" w:author="Зайцев Павел Борисович" w:date="2020-01-13T11:26: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40" w:author="Зайцев Павел Борисович" w:date="2020-01-13T11:26:00Z"/>
                <w:color w:val="000000"/>
                <w:sz w:val="18"/>
                <w:szCs w:val="18"/>
                <w:lang w:eastAsia="ru-RU"/>
              </w:rPr>
            </w:pPr>
            <w:ins w:id="3541" w:author="Зайцев Павел Борисович" w:date="2020-01-13T11:26:00Z">
              <w:r w:rsidRPr="00C82BFF">
                <w:rPr>
                  <w:color w:val="000000"/>
                  <w:sz w:val="18"/>
                  <w:szCs w:val="18"/>
                  <w:lang w:eastAsia="ru-RU"/>
                </w:rPr>
                <w:t>143</w:t>
              </w:r>
            </w:ins>
          </w:p>
        </w:tc>
      </w:tr>
      <w:tr w:rsidR="009050CB" w:rsidRPr="00C82BFF" w:rsidTr="009050CB">
        <w:trPr>
          <w:trHeight w:val="300"/>
          <w:ins w:id="3542" w:author="Зайцев Павел Борисович" w:date="2020-01-13T11:27: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43" w:author="Зайцев Павел Борисович" w:date="2020-01-13T11:27:00Z"/>
                <w:color w:val="000000"/>
                <w:sz w:val="18"/>
                <w:szCs w:val="18"/>
                <w:lang w:eastAsia="ru-RU"/>
              </w:rPr>
            </w:pPr>
            <w:ins w:id="3544" w:author="Зайцев Павел Борисович" w:date="2020-01-13T11:27: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45" w:author="Зайцев Павел Борисович" w:date="2020-01-13T11:27:00Z"/>
                <w:color w:val="000000"/>
                <w:sz w:val="18"/>
                <w:szCs w:val="18"/>
                <w:lang w:eastAsia="ru-RU"/>
              </w:rPr>
            </w:pPr>
            <w:ins w:id="3546" w:author="Зайцев Павел Борисович" w:date="2020-01-13T11:27: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47" w:author="Зайцев Павел Борисович" w:date="2020-01-13T11:27:00Z"/>
                <w:color w:val="000000"/>
                <w:sz w:val="18"/>
                <w:szCs w:val="18"/>
                <w:lang w:eastAsia="ru-RU"/>
              </w:rPr>
            </w:pPr>
            <w:ins w:id="3548" w:author="Зайцев Павел Борисович" w:date="2020-01-13T11:27:00Z">
              <w:r>
                <w:rPr>
                  <w:color w:val="000000"/>
                  <w:sz w:val="18"/>
                  <w:szCs w:val="18"/>
                  <w:lang w:eastAsia="ru-RU"/>
                </w:rPr>
                <w:t>48</w:t>
              </w:r>
            </w:ins>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49" w:author="Зайцев Павел Борисович" w:date="2020-01-13T11:27:00Z"/>
                <w:color w:val="000000"/>
                <w:sz w:val="18"/>
                <w:szCs w:val="18"/>
                <w:lang w:eastAsia="ru-RU"/>
              </w:rPr>
            </w:pPr>
            <w:ins w:id="3550" w:author="Зайцев Павел Борисович" w:date="2020-01-13T11:27: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51" w:author="Зайцев Павел Борисович" w:date="2020-01-13T11:27:00Z"/>
                <w:color w:val="000000"/>
                <w:sz w:val="18"/>
                <w:szCs w:val="18"/>
                <w:lang w:eastAsia="ru-RU"/>
              </w:rPr>
            </w:pPr>
            <w:ins w:id="3552" w:author="Зайцев Павел Борисович" w:date="2020-01-13T11:27: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53" w:author="Зайцев Павел Борисович" w:date="2020-01-13T11:27:00Z"/>
                <w:color w:val="000000"/>
                <w:sz w:val="18"/>
                <w:szCs w:val="18"/>
                <w:lang w:eastAsia="ru-RU"/>
              </w:rPr>
            </w:pPr>
            <w:ins w:id="3554" w:author="Зайцев Павел Борисович" w:date="2020-01-13T11:27: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ins w:id="3555" w:author="Зайцев Павел Борисович" w:date="2020-01-13T11:27:00Z"/>
                <w:color w:val="000000"/>
                <w:sz w:val="18"/>
                <w:szCs w:val="18"/>
                <w:lang w:eastAsia="ru-RU"/>
              </w:rPr>
            </w:pPr>
            <w:ins w:id="3556" w:author="Зайцев Павел Борисович" w:date="2020-01-13T11:27: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57" w:author="Зайцев Павел Борисович" w:date="2020-01-13T11:27:00Z"/>
                <w:color w:val="000000"/>
                <w:sz w:val="18"/>
                <w:szCs w:val="18"/>
                <w:lang w:eastAsia="ru-RU"/>
              </w:rPr>
            </w:pPr>
            <w:ins w:id="3558" w:author="Зайцев Павел Борисович" w:date="2020-01-13T11:27: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59" w:author="Зайцев Павел Борисович" w:date="2020-01-13T11:27:00Z"/>
                <w:color w:val="000000"/>
                <w:sz w:val="18"/>
                <w:szCs w:val="18"/>
                <w:lang w:eastAsia="ru-RU"/>
              </w:rPr>
            </w:pPr>
            <w:ins w:id="3560" w:author="Зайцев Павел Борисович" w:date="2020-01-13T11:27: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61" w:author="Зайцев Павел Борисович" w:date="2020-01-13T11:27:00Z"/>
                <w:color w:val="000000"/>
                <w:sz w:val="18"/>
                <w:szCs w:val="18"/>
                <w:lang w:eastAsia="ru-RU"/>
              </w:rPr>
            </w:pPr>
            <w:ins w:id="3562" w:author="Зайцев Павел Борисович" w:date="2020-01-13T11:27:00Z">
              <w:r w:rsidRPr="00C82BFF">
                <w:rPr>
                  <w:color w:val="000000"/>
                  <w:sz w:val="18"/>
                  <w:szCs w:val="18"/>
                  <w:lang w:eastAsia="ru-RU"/>
                </w:rPr>
                <w:t>143</w:t>
              </w:r>
            </w:ins>
          </w:p>
        </w:tc>
      </w:tr>
      <w:tr w:rsidR="00DE69DF" w:rsidRPr="00C82BFF" w:rsidTr="00C82BFF">
        <w:trPr>
          <w:trHeight w:val="300"/>
          <w:ins w:id="356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564" w:author="Зайцев Павел Борисович" w:date="2019-11-20T19:32:00Z"/>
                <w:color w:val="000000"/>
                <w:sz w:val="18"/>
                <w:szCs w:val="18"/>
                <w:lang w:eastAsia="ru-RU"/>
              </w:rPr>
            </w:pPr>
            <w:ins w:id="3565"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566" w:author="Зайцев Павел Борисович" w:date="2019-11-20T19:32:00Z"/>
                <w:color w:val="000000"/>
                <w:sz w:val="18"/>
                <w:szCs w:val="18"/>
                <w:lang w:eastAsia="ru-RU"/>
              </w:rPr>
            </w:pPr>
            <w:ins w:id="3567" w:author="Зайцев Павел Борисович" w:date="2019-11-20T19:32: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ins w:id="3568" w:author="Зайцев Павел Борисович" w:date="2019-11-20T19:32:00Z"/>
                <w:color w:val="000000"/>
                <w:sz w:val="18"/>
                <w:szCs w:val="18"/>
                <w:lang w:eastAsia="ru-RU"/>
              </w:rPr>
            </w:pPr>
            <w:ins w:id="3569" w:author="Зайцев Павел Борисович" w:date="2020-01-13T11:28:00Z">
              <w:r>
                <w:rPr>
                  <w:color w:val="000000"/>
                  <w:sz w:val="18"/>
                  <w:szCs w:val="18"/>
                  <w:lang w:eastAsia="ru-RU"/>
                </w:rPr>
                <w:t>21</w:t>
              </w:r>
            </w:ins>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ins w:id="3570" w:author="Зайцев Павел Борисович" w:date="2019-11-20T19:32:00Z"/>
                <w:color w:val="000000"/>
                <w:sz w:val="18"/>
                <w:szCs w:val="18"/>
                <w:lang w:eastAsia="ru-RU"/>
              </w:rPr>
            </w:pPr>
            <w:ins w:id="3571" w:author="Зайцев Павел Борисович" w:date="2020-01-13T11:28: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572" w:author="Зайцев Павел Борисович" w:date="2019-11-20T19:32:00Z"/>
                <w:color w:val="000000"/>
                <w:sz w:val="18"/>
                <w:szCs w:val="18"/>
                <w:lang w:eastAsia="ru-RU"/>
              </w:rPr>
            </w:pPr>
            <w:ins w:id="357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574" w:author="Зайцев Павел Борисович" w:date="2019-11-20T19:32:00Z"/>
                <w:color w:val="000000"/>
                <w:sz w:val="18"/>
                <w:szCs w:val="18"/>
                <w:lang w:eastAsia="ru-RU"/>
              </w:rPr>
            </w:pPr>
            <w:ins w:id="357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ins w:id="3576" w:author="Зайцев Павел Борисович" w:date="2019-11-20T19:32:00Z"/>
                <w:color w:val="000000"/>
                <w:sz w:val="18"/>
                <w:szCs w:val="18"/>
                <w:lang w:eastAsia="ru-RU"/>
              </w:rPr>
            </w:pPr>
            <w:ins w:id="3577" w:author="Зайцев Павел Борисович" w:date="2019-11-20T19:32: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578" w:author="Зайцев Павел Борисович" w:date="2019-11-20T19:32:00Z"/>
                <w:color w:val="000000"/>
                <w:sz w:val="18"/>
                <w:szCs w:val="18"/>
                <w:lang w:eastAsia="ru-RU"/>
              </w:rPr>
            </w:pPr>
            <w:ins w:id="357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580" w:author="Зайцев Павел Борисович" w:date="2019-11-20T19:32:00Z"/>
                <w:color w:val="000000"/>
                <w:sz w:val="18"/>
                <w:szCs w:val="18"/>
                <w:lang w:eastAsia="ru-RU"/>
              </w:rPr>
            </w:pPr>
            <w:ins w:id="358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582" w:author="Зайцев Павел Борисович" w:date="2019-11-20T19:32:00Z"/>
                <w:color w:val="000000"/>
                <w:sz w:val="18"/>
                <w:szCs w:val="18"/>
                <w:lang w:eastAsia="ru-RU"/>
              </w:rPr>
            </w:pPr>
            <w:ins w:id="3583" w:author="Зайцев Павел Борисович" w:date="2019-11-20T19:32:00Z">
              <w:r w:rsidRPr="00C82BFF">
                <w:rPr>
                  <w:color w:val="000000"/>
                  <w:sz w:val="18"/>
                  <w:szCs w:val="18"/>
                  <w:lang w:eastAsia="ru-RU"/>
                </w:rPr>
                <w:t>144</w:t>
              </w:r>
            </w:ins>
          </w:p>
        </w:tc>
      </w:tr>
      <w:tr w:rsidR="009050CB" w:rsidRPr="00C82BFF" w:rsidTr="009050CB">
        <w:trPr>
          <w:trHeight w:val="300"/>
          <w:ins w:id="3584" w:author="Зайцев Павел Борисович" w:date="2020-01-13T11:28: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85" w:author="Зайцев Павел Борисович" w:date="2020-01-13T11:28:00Z"/>
                <w:color w:val="000000"/>
                <w:sz w:val="18"/>
                <w:szCs w:val="18"/>
                <w:lang w:eastAsia="ru-RU"/>
              </w:rPr>
            </w:pPr>
            <w:ins w:id="3586" w:author="Зайцев Павел Борисович" w:date="2020-01-13T11:28: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87" w:author="Зайцев Павел Борисович" w:date="2020-01-13T11:28:00Z"/>
                <w:color w:val="000000"/>
                <w:sz w:val="18"/>
                <w:szCs w:val="18"/>
                <w:lang w:eastAsia="ru-RU"/>
              </w:rPr>
            </w:pPr>
            <w:ins w:id="3588" w:author="Зайцев Павел Борисович" w:date="2020-01-13T11:28: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89" w:author="Зайцев Павел Борисович" w:date="2020-01-13T11:28:00Z"/>
                <w:color w:val="000000"/>
                <w:sz w:val="18"/>
                <w:szCs w:val="18"/>
                <w:lang w:eastAsia="ru-RU"/>
              </w:rPr>
            </w:pPr>
            <w:ins w:id="3590" w:author="Зайцев Павел Борисович" w:date="2020-01-13T11:29:00Z">
              <w:r>
                <w:rPr>
                  <w:color w:val="000000"/>
                  <w:sz w:val="18"/>
                  <w:szCs w:val="18"/>
                  <w:lang w:eastAsia="ru-RU"/>
                </w:rPr>
                <w:t>22</w:t>
              </w:r>
            </w:ins>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91" w:author="Зайцев Павел Борисович" w:date="2020-01-13T11:28:00Z"/>
                <w:color w:val="000000"/>
                <w:sz w:val="18"/>
                <w:szCs w:val="18"/>
                <w:lang w:eastAsia="ru-RU"/>
              </w:rPr>
            </w:pPr>
            <w:ins w:id="3592" w:author="Зайцев Павел Борисович" w:date="2020-01-13T11:29: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93" w:author="Зайцев Павел Борисович" w:date="2020-01-13T11:28:00Z"/>
                <w:color w:val="000000"/>
                <w:sz w:val="18"/>
                <w:szCs w:val="18"/>
                <w:lang w:eastAsia="ru-RU"/>
              </w:rPr>
            </w:pPr>
            <w:ins w:id="3594" w:author="Зайцев Павел Борисович" w:date="2020-01-13T11:28: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95" w:author="Зайцев Павел Борисович" w:date="2020-01-13T11:28:00Z"/>
                <w:color w:val="000000"/>
                <w:sz w:val="18"/>
                <w:szCs w:val="18"/>
                <w:lang w:eastAsia="ru-RU"/>
              </w:rPr>
            </w:pPr>
            <w:ins w:id="3596" w:author="Зайцев Павел Борисович" w:date="2020-01-13T11:28: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ins w:id="3597" w:author="Зайцев Павел Борисович" w:date="2020-01-13T11:28:00Z"/>
                <w:color w:val="000000"/>
                <w:sz w:val="18"/>
                <w:szCs w:val="18"/>
                <w:lang w:eastAsia="ru-RU"/>
              </w:rPr>
            </w:pPr>
            <w:ins w:id="3598" w:author="Зайцев Павел Борисович" w:date="2020-01-13T11:28: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599" w:author="Зайцев Павел Борисович" w:date="2020-01-13T11:28:00Z"/>
                <w:color w:val="000000"/>
                <w:sz w:val="18"/>
                <w:szCs w:val="18"/>
                <w:lang w:eastAsia="ru-RU"/>
              </w:rPr>
            </w:pPr>
            <w:ins w:id="3600" w:author="Зайцев Павел Борисович" w:date="2020-01-13T11:28: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01" w:author="Зайцев Павел Борисович" w:date="2020-01-13T11:28:00Z"/>
                <w:color w:val="000000"/>
                <w:sz w:val="18"/>
                <w:szCs w:val="18"/>
                <w:lang w:eastAsia="ru-RU"/>
              </w:rPr>
            </w:pPr>
            <w:ins w:id="3602" w:author="Зайцев Павел Борисович" w:date="2020-01-13T11:28: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03" w:author="Зайцев Павел Борисович" w:date="2020-01-13T11:28:00Z"/>
                <w:color w:val="000000"/>
                <w:sz w:val="18"/>
                <w:szCs w:val="18"/>
                <w:lang w:eastAsia="ru-RU"/>
              </w:rPr>
            </w:pPr>
            <w:ins w:id="3604" w:author="Зайцев Павел Борисович" w:date="2020-01-13T11:28:00Z">
              <w:r w:rsidRPr="00C82BFF">
                <w:rPr>
                  <w:color w:val="000000"/>
                  <w:sz w:val="18"/>
                  <w:szCs w:val="18"/>
                  <w:lang w:eastAsia="ru-RU"/>
                </w:rPr>
                <w:t>144</w:t>
              </w:r>
            </w:ins>
          </w:p>
        </w:tc>
      </w:tr>
      <w:tr w:rsidR="009050CB" w:rsidRPr="00C82BFF" w:rsidTr="009050CB">
        <w:trPr>
          <w:trHeight w:val="300"/>
          <w:ins w:id="3605" w:author="Зайцев Павел Борисович" w:date="2020-01-13T11:29: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06" w:author="Зайцев Павел Борисович" w:date="2020-01-13T11:29:00Z"/>
                <w:color w:val="000000"/>
                <w:sz w:val="18"/>
                <w:szCs w:val="18"/>
                <w:lang w:eastAsia="ru-RU"/>
              </w:rPr>
            </w:pPr>
            <w:ins w:id="3607" w:author="Зайцев Павел Борисович" w:date="2020-01-13T11:29: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08" w:author="Зайцев Павел Борисович" w:date="2020-01-13T11:29:00Z"/>
                <w:color w:val="000000"/>
                <w:sz w:val="18"/>
                <w:szCs w:val="18"/>
                <w:lang w:eastAsia="ru-RU"/>
              </w:rPr>
            </w:pPr>
            <w:ins w:id="3609" w:author="Зайцев Павел Борисович" w:date="2020-01-13T11:29: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10" w:author="Зайцев Павел Борисович" w:date="2020-01-13T11:29:00Z"/>
                <w:color w:val="000000"/>
                <w:sz w:val="18"/>
                <w:szCs w:val="18"/>
                <w:lang w:eastAsia="ru-RU"/>
              </w:rPr>
            </w:pPr>
            <w:ins w:id="3611" w:author="Зайцев Павел Борисович" w:date="2020-01-13T11:29:00Z">
              <w:r>
                <w:rPr>
                  <w:color w:val="000000"/>
                  <w:sz w:val="18"/>
                  <w:szCs w:val="18"/>
                  <w:lang w:eastAsia="ru-RU"/>
                </w:rPr>
                <w:t>30</w:t>
              </w:r>
            </w:ins>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12" w:author="Зайцев Павел Борисович" w:date="2020-01-13T11:29:00Z"/>
                <w:color w:val="000000"/>
                <w:sz w:val="18"/>
                <w:szCs w:val="18"/>
                <w:lang w:eastAsia="ru-RU"/>
              </w:rPr>
            </w:pPr>
            <w:ins w:id="3613" w:author="Зайцев Павел Борисович" w:date="2020-01-13T11:29: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14" w:author="Зайцев Павел Борисович" w:date="2020-01-13T11:29:00Z"/>
                <w:color w:val="000000"/>
                <w:sz w:val="18"/>
                <w:szCs w:val="18"/>
                <w:lang w:eastAsia="ru-RU"/>
              </w:rPr>
            </w:pPr>
            <w:ins w:id="3615" w:author="Зайцев Павел Борисович" w:date="2020-01-13T11:29: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16" w:author="Зайцев Павел Борисович" w:date="2020-01-13T11:29:00Z"/>
                <w:color w:val="000000"/>
                <w:sz w:val="18"/>
                <w:szCs w:val="18"/>
                <w:lang w:eastAsia="ru-RU"/>
              </w:rPr>
            </w:pPr>
            <w:ins w:id="3617" w:author="Зайцев Павел Борисович" w:date="2020-01-13T11:29: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ins w:id="3618" w:author="Зайцев Павел Борисович" w:date="2020-01-13T11:29:00Z"/>
                <w:color w:val="000000"/>
                <w:sz w:val="18"/>
                <w:szCs w:val="18"/>
                <w:lang w:eastAsia="ru-RU"/>
              </w:rPr>
            </w:pPr>
            <w:ins w:id="3619" w:author="Зайцев Павел Борисович" w:date="2020-01-13T11:29: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20" w:author="Зайцев Павел Борисович" w:date="2020-01-13T11:29:00Z"/>
                <w:color w:val="000000"/>
                <w:sz w:val="18"/>
                <w:szCs w:val="18"/>
                <w:lang w:eastAsia="ru-RU"/>
              </w:rPr>
            </w:pPr>
            <w:ins w:id="3621" w:author="Зайцев Павел Борисович" w:date="2020-01-13T11:29: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22" w:author="Зайцев Павел Борисович" w:date="2020-01-13T11:29:00Z"/>
                <w:color w:val="000000"/>
                <w:sz w:val="18"/>
                <w:szCs w:val="18"/>
                <w:lang w:eastAsia="ru-RU"/>
              </w:rPr>
            </w:pPr>
            <w:ins w:id="3623" w:author="Зайцев Павел Борисович" w:date="2020-01-13T11:29: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24" w:author="Зайцев Павел Борисович" w:date="2020-01-13T11:29:00Z"/>
                <w:color w:val="000000"/>
                <w:sz w:val="18"/>
                <w:szCs w:val="18"/>
                <w:lang w:eastAsia="ru-RU"/>
              </w:rPr>
            </w:pPr>
            <w:ins w:id="3625" w:author="Зайцев Павел Борисович" w:date="2020-01-13T11:29:00Z">
              <w:r w:rsidRPr="00C82BFF">
                <w:rPr>
                  <w:color w:val="000000"/>
                  <w:sz w:val="18"/>
                  <w:szCs w:val="18"/>
                  <w:lang w:eastAsia="ru-RU"/>
                </w:rPr>
                <w:t>144</w:t>
              </w:r>
            </w:ins>
          </w:p>
        </w:tc>
      </w:tr>
      <w:tr w:rsidR="009050CB" w:rsidRPr="00C82BFF" w:rsidTr="009050CB">
        <w:trPr>
          <w:trHeight w:val="300"/>
          <w:ins w:id="3626" w:author="Зайцев Павел Борисович" w:date="2020-01-13T11:29: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27" w:author="Зайцев Павел Борисович" w:date="2020-01-13T11:29:00Z"/>
                <w:color w:val="000000"/>
                <w:sz w:val="18"/>
                <w:szCs w:val="18"/>
                <w:lang w:eastAsia="ru-RU"/>
              </w:rPr>
            </w:pPr>
            <w:ins w:id="3628" w:author="Зайцев Павел Борисович" w:date="2020-01-13T11:29: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29" w:author="Зайцев Павел Борисович" w:date="2020-01-13T11:29:00Z"/>
                <w:color w:val="000000"/>
                <w:sz w:val="18"/>
                <w:szCs w:val="18"/>
                <w:lang w:eastAsia="ru-RU"/>
              </w:rPr>
            </w:pPr>
            <w:ins w:id="3630" w:author="Зайцев Павел Борисович" w:date="2020-01-13T11:29: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31" w:author="Зайцев Павел Борисович" w:date="2020-01-13T11:29:00Z"/>
                <w:color w:val="000000"/>
                <w:sz w:val="18"/>
                <w:szCs w:val="18"/>
                <w:lang w:eastAsia="ru-RU"/>
              </w:rPr>
            </w:pPr>
            <w:ins w:id="3632" w:author="Зайцев Павел Борисович" w:date="2020-01-13T11:29:00Z">
              <w:r>
                <w:rPr>
                  <w:color w:val="000000"/>
                  <w:sz w:val="18"/>
                  <w:szCs w:val="18"/>
                  <w:lang w:eastAsia="ru-RU"/>
                </w:rPr>
                <w:t>31</w:t>
              </w:r>
            </w:ins>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33" w:author="Зайцев Павел Борисович" w:date="2020-01-13T11:29:00Z"/>
                <w:color w:val="000000"/>
                <w:sz w:val="18"/>
                <w:szCs w:val="18"/>
                <w:lang w:eastAsia="ru-RU"/>
              </w:rPr>
            </w:pPr>
            <w:ins w:id="3634" w:author="Зайцев Павел Борисович" w:date="2020-01-13T11:29: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35" w:author="Зайцев Павел Борисович" w:date="2020-01-13T11:29:00Z"/>
                <w:color w:val="000000"/>
                <w:sz w:val="18"/>
                <w:szCs w:val="18"/>
                <w:lang w:eastAsia="ru-RU"/>
              </w:rPr>
            </w:pPr>
            <w:ins w:id="3636" w:author="Зайцев Павел Борисович" w:date="2020-01-13T11:29: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37" w:author="Зайцев Павел Борисович" w:date="2020-01-13T11:29:00Z"/>
                <w:color w:val="000000"/>
                <w:sz w:val="18"/>
                <w:szCs w:val="18"/>
                <w:lang w:eastAsia="ru-RU"/>
              </w:rPr>
            </w:pPr>
            <w:ins w:id="3638" w:author="Зайцев Павел Борисович" w:date="2020-01-13T11:29: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ins w:id="3639" w:author="Зайцев Павел Борисович" w:date="2020-01-13T11:29:00Z"/>
                <w:color w:val="000000"/>
                <w:sz w:val="18"/>
                <w:szCs w:val="18"/>
                <w:lang w:eastAsia="ru-RU"/>
              </w:rPr>
            </w:pPr>
            <w:ins w:id="3640" w:author="Зайцев Павел Борисович" w:date="2020-01-13T11:29: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41" w:author="Зайцев Павел Борисович" w:date="2020-01-13T11:29:00Z"/>
                <w:color w:val="000000"/>
                <w:sz w:val="18"/>
                <w:szCs w:val="18"/>
                <w:lang w:eastAsia="ru-RU"/>
              </w:rPr>
            </w:pPr>
            <w:ins w:id="3642" w:author="Зайцев Павел Борисович" w:date="2020-01-13T11:29: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43" w:author="Зайцев Павел Борисович" w:date="2020-01-13T11:29:00Z"/>
                <w:color w:val="000000"/>
                <w:sz w:val="18"/>
                <w:szCs w:val="18"/>
                <w:lang w:eastAsia="ru-RU"/>
              </w:rPr>
            </w:pPr>
            <w:ins w:id="3644" w:author="Зайцев Павел Борисович" w:date="2020-01-13T11:29: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45" w:author="Зайцев Павел Борисович" w:date="2020-01-13T11:29:00Z"/>
                <w:color w:val="000000"/>
                <w:sz w:val="18"/>
                <w:szCs w:val="18"/>
                <w:lang w:eastAsia="ru-RU"/>
              </w:rPr>
            </w:pPr>
            <w:ins w:id="3646" w:author="Зайцев Павел Борисович" w:date="2020-01-13T11:29:00Z">
              <w:r w:rsidRPr="00C82BFF">
                <w:rPr>
                  <w:color w:val="000000"/>
                  <w:sz w:val="18"/>
                  <w:szCs w:val="18"/>
                  <w:lang w:eastAsia="ru-RU"/>
                </w:rPr>
                <w:t>144</w:t>
              </w:r>
            </w:ins>
          </w:p>
        </w:tc>
      </w:tr>
      <w:tr w:rsidR="009050CB" w:rsidRPr="00C82BFF" w:rsidTr="009050CB">
        <w:trPr>
          <w:trHeight w:val="300"/>
          <w:ins w:id="3647" w:author="Зайцев Павел Борисович" w:date="2020-01-13T11: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48" w:author="Зайцев Павел Борисович" w:date="2020-01-13T11:32:00Z"/>
                <w:color w:val="000000"/>
                <w:sz w:val="18"/>
                <w:szCs w:val="18"/>
                <w:lang w:eastAsia="ru-RU"/>
              </w:rPr>
            </w:pPr>
            <w:ins w:id="3649" w:author="Зайцев Павел Борисович" w:date="2020-01-13T11: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50" w:author="Зайцев Павел Борисович" w:date="2020-01-13T11:32:00Z"/>
                <w:color w:val="000000"/>
                <w:sz w:val="18"/>
                <w:szCs w:val="18"/>
                <w:lang w:eastAsia="ru-RU"/>
              </w:rPr>
            </w:pPr>
            <w:ins w:id="3651" w:author="Зайцев Павел Борисович" w:date="2020-01-13T11:32: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52" w:author="Зайцев Павел Борисович" w:date="2020-01-13T11:32:00Z"/>
                <w:color w:val="000000"/>
                <w:sz w:val="18"/>
                <w:szCs w:val="18"/>
                <w:lang w:eastAsia="ru-RU"/>
              </w:rPr>
            </w:pPr>
            <w:ins w:id="3653" w:author="Зайцев Павел Борисович" w:date="2020-01-13T11:32:00Z">
              <w:r>
                <w:rPr>
                  <w:color w:val="000000"/>
                  <w:sz w:val="18"/>
                  <w:szCs w:val="18"/>
                  <w:lang w:eastAsia="ru-RU"/>
                </w:rPr>
                <w:t>37</w:t>
              </w:r>
            </w:ins>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54" w:author="Зайцев Павел Борисович" w:date="2020-01-13T11:32:00Z"/>
                <w:color w:val="000000"/>
                <w:sz w:val="18"/>
                <w:szCs w:val="18"/>
                <w:lang w:eastAsia="ru-RU"/>
              </w:rPr>
            </w:pPr>
            <w:ins w:id="3655" w:author="Зайцев Павел Борисович" w:date="2020-01-13T11:32: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56" w:author="Зайцев Павел Борисович" w:date="2020-01-13T11:32:00Z"/>
                <w:color w:val="000000"/>
                <w:sz w:val="18"/>
                <w:szCs w:val="18"/>
                <w:lang w:eastAsia="ru-RU"/>
              </w:rPr>
            </w:pPr>
            <w:ins w:id="3657" w:author="Зайцев Павел Борисович" w:date="2020-01-13T11: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58" w:author="Зайцев Павел Борисович" w:date="2020-01-13T11:32:00Z"/>
                <w:color w:val="000000"/>
                <w:sz w:val="18"/>
                <w:szCs w:val="18"/>
                <w:lang w:eastAsia="ru-RU"/>
              </w:rPr>
            </w:pPr>
            <w:ins w:id="3659" w:author="Зайцев Павел Борисович" w:date="2020-01-13T11: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ins w:id="3660" w:author="Зайцев Павел Борисович" w:date="2020-01-13T11:32:00Z"/>
                <w:color w:val="000000"/>
                <w:sz w:val="18"/>
                <w:szCs w:val="18"/>
                <w:lang w:eastAsia="ru-RU"/>
              </w:rPr>
            </w:pPr>
            <w:ins w:id="3661" w:author="Зайцев Павел Борисович" w:date="2020-01-13T11:32: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62" w:author="Зайцев Павел Борисович" w:date="2020-01-13T11:32:00Z"/>
                <w:color w:val="000000"/>
                <w:sz w:val="18"/>
                <w:szCs w:val="18"/>
                <w:lang w:eastAsia="ru-RU"/>
              </w:rPr>
            </w:pPr>
            <w:ins w:id="3663" w:author="Зайцев Павел Борисович" w:date="2020-01-13T11: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64" w:author="Зайцев Павел Борисович" w:date="2020-01-13T11:32:00Z"/>
                <w:color w:val="000000"/>
                <w:sz w:val="18"/>
                <w:szCs w:val="18"/>
                <w:lang w:eastAsia="ru-RU"/>
              </w:rPr>
            </w:pPr>
            <w:ins w:id="3665" w:author="Зайцев Павел Борисович" w:date="2020-01-13T11: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66" w:author="Зайцев Павел Борисович" w:date="2020-01-13T11:32:00Z"/>
                <w:color w:val="000000"/>
                <w:sz w:val="18"/>
                <w:szCs w:val="18"/>
                <w:lang w:eastAsia="ru-RU"/>
              </w:rPr>
            </w:pPr>
            <w:ins w:id="3667" w:author="Зайцев Павел Борисович" w:date="2020-01-13T11:32:00Z">
              <w:r w:rsidRPr="00C82BFF">
                <w:rPr>
                  <w:color w:val="000000"/>
                  <w:sz w:val="18"/>
                  <w:szCs w:val="18"/>
                  <w:lang w:eastAsia="ru-RU"/>
                </w:rPr>
                <w:t>144</w:t>
              </w:r>
            </w:ins>
          </w:p>
        </w:tc>
      </w:tr>
      <w:tr w:rsidR="009050CB" w:rsidRPr="00C82BFF" w:rsidTr="009050CB">
        <w:trPr>
          <w:trHeight w:val="300"/>
          <w:ins w:id="3668" w:author="Зайцев Павел Борисович" w:date="2020-01-13T11:29: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69" w:author="Зайцев Павел Борисович" w:date="2020-01-13T11:29:00Z"/>
                <w:color w:val="000000"/>
                <w:sz w:val="18"/>
                <w:szCs w:val="18"/>
                <w:lang w:eastAsia="ru-RU"/>
              </w:rPr>
            </w:pPr>
            <w:ins w:id="3670" w:author="Зайцев Павел Борисович" w:date="2020-01-13T11:29: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71" w:author="Зайцев Павел Борисович" w:date="2020-01-13T11:29:00Z"/>
                <w:color w:val="000000"/>
                <w:sz w:val="18"/>
                <w:szCs w:val="18"/>
                <w:lang w:eastAsia="ru-RU"/>
              </w:rPr>
            </w:pPr>
            <w:ins w:id="3672" w:author="Зайцев Павел Борисович" w:date="2020-01-13T11:29: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73" w:author="Зайцев Павел Борисович" w:date="2020-01-13T11:29:00Z"/>
                <w:color w:val="000000"/>
                <w:sz w:val="18"/>
                <w:szCs w:val="18"/>
                <w:lang w:eastAsia="ru-RU"/>
              </w:rPr>
            </w:pPr>
            <w:ins w:id="3674" w:author="Зайцев Павел Борисович" w:date="2020-01-13T11:32:00Z">
              <w:r>
                <w:rPr>
                  <w:color w:val="000000"/>
                  <w:sz w:val="18"/>
                  <w:szCs w:val="18"/>
                  <w:lang w:eastAsia="ru-RU"/>
                </w:rPr>
                <w:t>47</w:t>
              </w:r>
            </w:ins>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75" w:author="Зайцев Павел Борисович" w:date="2020-01-13T11:29:00Z"/>
                <w:color w:val="000000"/>
                <w:sz w:val="18"/>
                <w:szCs w:val="18"/>
                <w:lang w:eastAsia="ru-RU"/>
              </w:rPr>
            </w:pPr>
            <w:ins w:id="3676" w:author="Зайцев Павел Борисович" w:date="2020-01-13T11:29: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77" w:author="Зайцев Павел Борисович" w:date="2020-01-13T11:29:00Z"/>
                <w:color w:val="000000"/>
                <w:sz w:val="18"/>
                <w:szCs w:val="18"/>
                <w:lang w:eastAsia="ru-RU"/>
              </w:rPr>
            </w:pPr>
            <w:ins w:id="3678" w:author="Зайцев Павел Борисович" w:date="2020-01-13T11:29: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79" w:author="Зайцев Павел Борисович" w:date="2020-01-13T11:29:00Z"/>
                <w:color w:val="000000"/>
                <w:sz w:val="18"/>
                <w:szCs w:val="18"/>
                <w:lang w:eastAsia="ru-RU"/>
              </w:rPr>
            </w:pPr>
            <w:ins w:id="3680" w:author="Зайцев Павел Борисович" w:date="2020-01-13T11:29: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ins w:id="3681" w:author="Зайцев Павел Борисович" w:date="2020-01-13T11:29:00Z"/>
                <w:color w:val="000000"/>
                <w:sz w:val="18"/>
                <w:szCs w:val="18"/>
                <w:lang w:eastAsia="ru-RU"/>
              </w:rPr>
            </w:pPr>
            <w:ins w:id="3682" w:author="Зайцев Павел Борисович" w:date="2020-01-13T11:29: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83" w:author="Зайцев Павел Борисович" w:date="2020-01-13T11:29:00Z"/>
                <w:color w:val="000000"/>
                <w:sz w:val="18"/>
                <w:szCs w:val="18"/>
                <w:lang w:eastAsia="ru-RU"/>
              </w:rPr>
            </w:pPr>
            <w:ins w:id="3684" w:author="Зайцев Павел Борисович" w:date="2020-01-13T11:29: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85" w:author="Зайцев Павел Борисович" w:date="2020-01-13T11:29:00Z"/>
                <w:color w:val="000000"/>
                <w:sz w:val="18"/>
                <w:szCs w:val="18"/>
                <w:lang w:eastAsia="ru-RU"/>
              </w:rPr>
            </w:pPr>
            <w:ins w:id="3686" w:author="Зайцев Павел Борисович" w:date="2020-01-13T11:29: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ins w:id="3687" w:author="Зайцев Павел Борисович" w:date="2020-01-13T11:29:00Z"/>
                <w:color w:val="000000"/>
                <w:sz w:val="18"/>
                <w:szCs w:val="18"/>
                <w:lang w:eastAsia="ru-RU"/>
              </w:rPr>
            </w:pPr>
            <w:ins w:id="3688" w:author="Зайцев Павел Борисович" w:date="2020-01-13T11:29:00Z">
              <w:r w:rsidRPr="00C82BFF">
                <w:rPr>
                  <w:color w:val="000000"/>
                  <w:sz w:val="18"/>
                  <w:szCs w:val="18"/>
                  <w:lang w:eastAsia="ru-RU"/>
                </w:rPr>
                <w:t>144</w:t>
              </w:r>
            </w:ins>
          </w:p>
        </w:tc>
      </w:tr>
      <w:tr w:rsidR="00D0272F" w:rsidRPr="00C82BFF" w:rsidTr="00D0272F">
        <w:trPr>
          <w:trHeight w:val="300"/>
          <w:ins w:id="3689" w:author="Зайцев Павел Борисович" w:date="2020-01-16T10:08: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690" w:author="Зайцев Павел Борисович" w:date="2020-01-16T10:08:00Z"/>
                <w:color w:val="000000"/>
                <w:sz w:val="18"/>
                <w:szCs w:val="18"/>
                <w:lang w:eastAsia="ru-RU"/>
              </w:rPr>
            </w:pPr>
            <w:ins w:id="3691" w:author="Зайцев Павел Борисович" w:date="2020-01-16T10:08: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692" w:author="Зайцев Павел Борисович" w:date="2020-01-16T10:08:00Z"/>
                <w:color w:val="000000"/>
                <w:sz w:val="18"/>
                <w:szCs w:val="18"/>
                <w:lang w:eastAsia="ru-RU"/>
              </w:rPr>
            </w:pPr>
            <w:ins w:id="3693" w:author="Зайцев Павел Борисович" w:date="2020-01-16T10:08:00Z">
              <w:r>
                <w:rPr>
                  <w:color w:val="000000"/>
                  <w:sz w:val="18"/>
                  <w:szCs w:val="18"/>
                  <w:lang w:eastAsia="ru-RU"/>
                </w:rPr>
                <w:t>09</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694" w:author="Зайцев Павел Борисович" w:date="2020-01-16T10:08:00Z"/>
                <w:color w:val="000000"/>
                <w:sz w:val="18"/>
                <w:szCs w:val="18"/>
                <w:lang w:eastAsia="ru-RU"/>
              </w:rPr>
            </w:pPr>
            <w:ins w:id="3695" w:author="Зайцев Павел Борисович" w:date="2020-01-16T10:08:00Z">
              <w:r>
                <w:rPr>
                  <w:color w:val="000000"/>
                  <w:sz w:val="18"/>
                  <w:szCs w:val="18"/>
                  <w:lang w:eastAsia="ru-RU"/>
                </w:rPr>
                <w:t>08</w:t>
              </w:r>
            </w:ins>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696" w:author="Зайцев Павел Борисович" w:date="2020-01-16T10:08:00Z"/>
                <w:color w:val="000000"/>
                <w:sz w:val="18"/>
                <w:szCs w:val="18"/>
                <w:lang w:eastAsia="ru-RU"/>
              </w:rPr>
            </w:pPr>
            <w:ins w:id="3697" w:author="Зайцев Павел Борисович" w:date="2020-01-16T10:08:00Z">
              <w:r>
                <w:rPr>
                  <w:color w:val="000000"/>
                  <w:sz w:val="18"/>
                  <w:szCs w:val="18"/>
                  <w:lang w:eastAsia="ru-RU"/>
                </w:rPr>
                <w:t>060</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698" w:author="Зайцев Павел Борисович" w:date="2020-01-16T10:08:00Z"/>
                <w:color w:val="000000"/>
                <w:sz w:val="18"/>
                <w:szCs w:val="18"/>
                <w:lang w:eastAsia="ru-RU"/>
              </w:rPr>
            </w:pPr>
            <w:ins w:id="3699" w:author="Зайцев Павел Борисович" w:date="2020-01-16T10:08: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700" w:author="Зайцев Павел Борисович" w:date="2020-01-16T10:08:00Z"/>
                <w:color w:val="000000"/>
                <w:sz w:val="18"/>
                <w:szCs w:val="18"/>
                <w:lang w:eastAsia="ru-RU"/>
              </w:rPr>
            </w:pPr>
            <w:ins w:id="3701" w:author="Зайцев Павел Борисович" w:date="2020-01-16T10:08: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ins w:id="3702" w:author="Зайцев Павел Борисович" w:date="2020-01-16T10:08:00Z"/>
                <w:color w:val="000000"/>
                <w:sz w:val="18"/>
                <w:szCs w:val="18"/>
                <w:lang w:eastAsia="ru-RU"/>
              </w:rPr>
            </w:pPr>
            <w:ins w:id="3703" w:author="Зайцев Павел Борисович" w:date="2020-01-16T10:08: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704" w:author="Зайцев Павел Борисович" w:date="2020-01-16T10:08:00Z"/>
                <w:color w:val="000000"/>
                <w:sz w:val="18"/>
                <w:szCs w:val="18"/>
                <w:lang w:eastAsia="ru-RU"/>
              </w:rPr>
            </w:pPr>
            <w:ins w:id="3705" w:author="Зайцев Павел Борисович" w:date="2020-01-16T10:08: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706" w:author="Зайцев Павел Борисович" w:date="2020-01-16T10:08:00Z"/>
                <w:color w:val="000000"/>
                <w:sz w:val="18"/>
                <w:szCs w:val="18"/>
                <w:lang w:eastAsia="ru-RU"/>
              </w:rPr>
            </w:pPr>
            <w:ins w:id="3707" w:author="Зайцев Павел Борисович" w:date="2020-01-16T10:08: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708" w:author="Зайцев Павел Борисович" w:date="2020-01-16T10:08:00Z"/>
                <w:color w:val="000000"/>
                <w:sz w:val="18"/>
                <w:szCs w:val="18"/>
                <w:lang w:eastAsia="ru-RU"/>
              </w:rPr>
            </w:pPr>
            <w:ins w:id="3709" w:author="Зайцев Павел Борисович" w:date="2020-01-16T10:08:00Z">
              <w:r w:rsidRPr="00C82BFF">
                <w:rPr>
                  <w:color w:val="000000"/>
                  <w:sz w:val="18"/>
                  <w:szCs w:val="18"/>
                  <w:lang w:eastAsia="ru-RU"/>
                </w:rPr>
                <w:t>145</w:t>
              </w:r>
            </w:ins>
          </w:p>
        </w:tc>
      </w:tr>
      <w:tr w:rsidR="00DE69DF" w:rsidRPr="00C82BFF" w:rsidTr="00C82BFF">
        <w:trPr>
          <w:trHeight w:val="300"/>
          <w:ins w:id="371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11" w:author="Зайцев Павел Борисович" w:date="2019-11-20T19:32:00Z"/>
                <w:color w:val="000000"/>
                <w:sz w:val="18"/>
                <w:szCs w:val="18"/>
                <w:lang w:eastAsia="ru-RU"/>
              </w:rPr>
            </w:pPr>
            <w:ins w:id="371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13" w:author="Зайцев Павел Борисович" w:date="2019-11-20T19:32:00Z"/>
                <w:color w:val="000000"/>
                <w:sz w:val="18"/>
                <w:szCs w:val="18"/>
                <w:lang w:eastAsia="ru-RU"/>
              </w:rPr>
            </w:pPr>
            <w:ins w:id="3714" w:author="Зайцев Павел Борисович" w:date="2019-11-20T19:32:00Z">
              <w:r w:rsidRPr="00C82BFF">
                <w:rPr>
                  <w:color w:val="000000"/>
                  <w:sz w:val="18"/>
                  <w:szCs w:val="18"/>
                  <w:lang w:eastAsia="ru-RU"/>
                </w:rPr>
                <w:t>15</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15" w:author="Зайцев Павел Борисович" w:date="2019-11-20T19:32:00Z"/>
                <w:color w:val="000000"/>
                <w:sz w:val="18"/>
                <w:szCs w:val="18"/>
                <w:lang w:eastAsia="ru-RU"/>
              </w:rPr>
            </w:pPr>
            <w:ins w:id="3716"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17" w:author="Зайцев Павел Борисович" w:date="2019-11-20T19:32:00Z"/>
                <w:color w:val="000000"/>
                <w:sz w:val="18"/>
                <w:szCs w:val="18"/>
                <w:lang w:eastAsia="ru-RU"/>
              </w:rPr>
            </w:pPr>
            <w:ins w:id="371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19" w:author="Зайцев Павел Борисович" w:date="2019-11-20T19:32:00Z"/>
                <w:color w:val="000000"/>
                <w:sz w:val="18"/>
                <w:szCs w:val="18"/>
                <w:lang w:eastAsia="ru-RU"/>
              </w:rPr>
            </w:pPr>
            <w:ins w:id="372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21" w:author="Зайцев Павел Борисович" w:date="2019-11-20T19:32:00Z"/>
                <w:color w:val="000000"/>
                <w:sz w:val="18"/>
                <w:szCs w:val="18"/>
                <w:lang w:eastAsia="ru-RU"/>
              </w:rPr>
            </w:pPr>
            <w:ins w:id="372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ins w:id="3723" w:author="Зайцев Павел Борисович" w:date="2019-11-20T19:32:00Z"/>
                <w:color w:val="000000"/>
                <w:sz w:val="18"/>
                <w:szCs w:val="18"/>
                <w:lang w:eastAsia="ru-RU"/>
              </w:rPr>
            </w:pPr>
            <w:ins w:id="3724" w:author="Зайцев Павел Борисович" w:date="2019-11-20T19:32: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25" w:author="Зайцев Павел Борисович" w:date="2019-11-20T19:32:00Z"/>
                <w:color w:val="000000"/>
                <w:sz w:val="18"/>
                <w:szCs w:val="18"/>
                <w:lang w:eastAsia="ru-RU"/>
              </w:rPr>
            </w:pPr>
            <w:ins w:id="372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27" w:author="Зайцев Павел Борисович" w:date="2019-11-20T19:32:00Z"/>
                <w:color w:val="000000"/>
                <w:sz w:val="18"/>
                <w:szCs w:val="18"/>
                <w:lang w:eastAsia="ru-RU"/>
              </w:rPr>
            </w:pPr>
            <w:ins w:id="372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29" w:author="Зайцев Павел Борисович" w:date="2019-11-20T19:32:00Z"/>
                <w:color w:val="000000"/>
                <w:sz w:val="18"/>
                <w:szCs w:val="18"/>
                <w:lang w:eastAsia="ru-RU"/>
              </w:rPr>
            </w:pPr>
            <w:ins w:id="3730" w:author="Зайцев Павел Борисович" w:date="2019-11-20T19:32:00Z">
              <w:r w:rsidRPr="00C82BFF">
                <w:rPr>
                  <w:color w:val="000000"/>
                  <w:sz w:val="18"/>
                  <w:szCs w:val="18"/>
                  <w:lang w:eastAsia="ru-RU"/>
                </w:rPr>
                <w:t>145</w:t>
              </w:r>
            </w:ins>
          </w:p>
        </w:tc>
      </w:tr>
      <w:tr w:rsidR="00DE69DF" w:rsidRPr="00C82BFF" w:rsidTr="00C82BFF">
        <w:trPr>
          <w:trHeight w:val="300"/>
          <w:ins w:id="373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32" w:author="Зайцев Павел Борисович" w:date="2019-11-20T19:32:00Z"/>
                <w:color w:val="000000"/>
                <w:sz w:val="18"/>
                <w:szCs w:val="18"/>
                <w:lang w:eastAsia="ru-RU"/>
              </w:rPr>
            </w:pPr>
            <w:ins w:id="3733"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34" w:author="Зайцев Павел Борисович" w:date="2019-11-20T19:32:00Z"/>
                <w:color w:val="000000"/>
                <w:sz w:val="18"/>
                <w:szCs w:val="18"/>
                <w:lang w:eastAsia="ru-RU"/>
              </w:rPr>
            </w:pPr>
            <w:ins w:id="3735" w:author="Зайцев Павел Борисович" w:date="2019-11-20T19:32: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36" w:author="Зайцев Павел Борисович" w:date="2019-11-20T19:32:00Z"/>
                <w:color w:val="000000"/>
                <w:sz w:val="18"/>
                <w:szCs w:val="18"/>
                <w:lang w:eastAsia="ru-RU"/>
              </w:rPr>
            </w:pPr>
            <w:ins w:id="3737"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38" w:author="Зайцев Павел Борисович" w:date="2019-11-20T19:32:00Z"/>
                <w:color w:val="000000"/>
                <w:sz w:val="18"/>
                <w:szCs w:val="18"/>
                <w:lang w:eastAsia="ru-RU"/>
              </w:rPr>
            </w:pPr>
            <w:ins w:id="3739"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40" w:author="Зайцев Павел Борисович" w:date="2019-11-20T19:32:00Z"/>
                <w:color w:val="000000"/>
                <w:sz w:val="18"/>
                <w:szCs w:val="18"/>
                <w:lang w:eastAsia="ru-RU"/>
              </w:rPr>
            </w:pPr>
            <w:ins w:id="374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42" w:author="Зайцев Павел Борисович" w:date="2019-11-20T19:32:00Z"/>
                <w:color w:val="000000"/>
                <w:sz w:val="18"/>
                <w:szCs w:val="18"/>
                <w:lang w:eastAsia="ru-RU"/>
              </w:rPr>
            </w:pPr>
            <w:ins w:id="374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ins w:id="3744" w:author="Зайцев Павел Борисович" w:date="2019-11-20T19:32:00Z"/>
                <w:color w:val="000000"/>
                <w:sz w:val="18"/>
                <w:szCs w:val="18"/>
                <w:lang w:eastAsia="ru-RU"/>
              </w:rPr>
            </w:pPr>
            <w:ins w:id="3745" w:author="Зайцев Павел Борисович" w:date="2019-11-20T19:32: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46" w:author="Зайцев Павел Борисович" w:date="2019-11-20T19:32:00Z"/>
                <w:color w:val="000000"/>
                <w:sz w:val="18"/>
                <w:szCs w:val="18"/>
                <w:lang w:eastAsia="ru-RU"/>
              </w:rPr>
            </w:pPr>
            <w:ins w:id="374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48" w:author="Зайцев Павел Борисович" w:date="2019-11-20T19:32:00Z"/>
                <w:color w:val="000000"/>
                <w:sz w:val="18"/>
                <w:szCs w:val="18"/>
                <w:lang w:eastAsia="ru-RU"/>
              </w:rPr>
            </w:pPr>
            <w:ins w:id="374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50" w:author="Зайцев Павел Борисович" w:date="2019-11-20T19:32:00Z"/>
                <w:color w:val="000000"/>
                <w:sz w:val="18"/>
                <w:szCs w:val="18"/>
                <w:lang w:eastAsia="ru-RU"/>
              </w:rPr>
            </w:pPr>
            <w:ins w:id="3751" w:author="Зайцев Павел Борисович" w:date="2019-11-20T19:32:00Z">
              <w:r w:rsidRPr="00C82BFF">
                <w:rPr>
                  <w:color w:val="000000"/>
                  <w:sz w:val="18"/>
                  <w:szCs w:val="18"/>
                  <w:lang w:eastAsia="ru-RU"/>
                </w:rPr>
                <w:t>145</w:t>
              </w:r>
            </w:ins>
          </w:p>
        </w:tc>
      </w:tr>
      <w:tr w:rsidR="00DE69DF" w:rsidRPr="00C82BFF" w:rsidTr="00C82BFF">
        <w:trPr>
          <w:trHeight w:val="300"/>
          <w:ins w:id="375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53" w:author="Зайцев Павел Борисович" w:date="2019-11-20T19:32:00Z"/>
                <w:color w:val="000000"/>
                <w:sz w:val="18"/>
                <w:szCs w:val="18"/>
                <w:lang w:eastAsia="ru-RU"/>
              </w:rPr>
            </w:pPr>
            <w:ins w:id="3754"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55" w:author="Зайцев Павел Борисович" w:date="2019-11-20T19:32:00Z"/>
                <w:color w:val="000000"/>
                <w:sz w:val="18"/>
                <w:szCs w:val="18"/>
                <w:lang w:eastAsia="ru-RU"/>
              </w:rPr>
            </w:pPr>
            <w:ins w:id="3756"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57" w:author="Зайцев Павел Борисович" w:date="2019-11-20T19:32:00Z"/>
                <w:color w:val="000000"/>
                <w:sz w:val="18"/>
                <w:szCs w:val="18"/>
                <w:lang w:eastAsia="ru-RU"/>
              </w:rPr>
            </w:pPr>
            <w:ins w:id="3758"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59" w:author="Зайцев Павел Борисович" w:date="2019-11-20T19:32:00Z"/>
                <w:color w:val="000000"/>
                <w:sz w:val="18"/>
                <w:szCs w:val="18"/>
                <w:lang w:eastAsia="ru-RU"/>
              </w:rPr>
            </w:pPr>
            <w:ins w:id="376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61" w:author="Зайцев Павел Борисович" w:date="2019-11-20T19:32:00Z"/>
                <w:color w:val="000000"/>
                <w:sz w:val="18"/>
                <w:szCs w:val="18"/>
                <w:lang w:eastAsia="ru-RU"/>
              </w:rPr>
            </w:pPr>
            <w:ins w:id="376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63" w:author="Зайцев Павел Борисович" w:date="2019-11-20T19:32:00Z"/>
                <w:color w:val="000000"/>
                <w:sz w:val="18"/>
                <w:szCs w:val="18"/>
                <w:lang w:eastAsia="ru-RU"/>
              </w:rPr>
            </w:pPr>
            <w:ins w:id="376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ins w:id="3765" w:author="Зайцев Павел Борисович" w:date="2019-11-20T19:32:00Z"/>
                <w:color w:val="000000"/>
                <w:sz w:val="18"/>
                <w:szCs w:val="18"/>
                <w:lang w:eastAsia="ru-RU"/>
              </w:rPr>
            </w:pPr>
            <w:ins w:id="3766" w:author="Зайцев Павел Борисович" w:date="2019-11-20T19:32:00Z">
              <w:r w:rsidRPr="00C82BFF">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67" w:author="Зайцев Павел Борисович" w:date="2019-11-20T19:32:00Z"/>
                <w:color w:val="000000"/>
                <w:sz w:val="18"/>
                <w:szCs w:val="18"/>
                <w:lang w:eastAsia="ru-RU"/>
              </w:rPr>
            </w:pPr>
            <w:ins w:id="376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69" w:author="Зайцев Павел Борисович" w:date="2019-11-20T19:32:00Z"/>
                <w:color w:val="000000"/>
                <w:sz w:val="18"/>
                <w:szCs w:val="18"/>
                <w:lang w:eastAsia="ru-RU"/>
              </w:rPr>
            </w:pPr>
            <w:ins w:id="377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71" w:author="Зайцев Павел Борисович" w:date="2019-11-20T19:32:00Z"/>
                <w:color w:val="000000"/>
                <w:sz w:val="18"/>
                <w:szCs w:val="18"/>
                <w:lang w:eastAsia="ru-RU"/>
              </w:rPr>
            </w:pPr>
            <w:ins w:id="3772" w:author="Зайцев Павел Борисович" w:date="2019-11-20T19:32:00Z">
              <w:r w:rsidRPr="00C82BFF">
                <w:rPr>
                  <w:color w:val="000000"/>
                  <w:sz w:val="18"/>
                  <w:szCs w:val="18"/>
                  <w:lang w:eastAsia="ru-RU"/>
                </w:rPr>
                <w:t>145</w:t>
              </w:r>
            </w:ins>
          </w:p>
        </w:tc>
      </w:tr>
      <w:tr w:rsidR="00DE69DF" w:rsidRPr="00C82BFF" w:rsidTr="00C82BFF">
        <w:trPr>
          <w:trHeight w:val="300"/>
          <w:ins w:id="377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74" w:author="Зайцев Павел Борисович" w:date="2019-11-20T19:32:00Z"/>
                <w:color w:val="000000"/>
                <w:sz w:val="18"/>
                <w:szCs w:val="18"/>
                <w:lang w:eastAsia="ru-RU"/>
              </w:rPr>
            </w:pPr>
            <w:ins w:id="3775"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76" w:author="Зайцев Павел Борисович" w:date="2019-11-20T19:32:00Z"/>
                <w:color w:val="000000"/>
                <w:sz w:val="18"/>
                <w:szCs w:val="18"/>
                <w:lang w:eastAsia="ru-RU"/>
              </w:rPr>
            </w:pPr>
            <w:ins w:id="3777" w:author="Зайцев Павел Борисович" w:date="2019-11-20T19:32:00Z">
              <w:r w:rsidRPr="00C82BFF">
                <w:rPr>
                  <w:color w:val="000000"/>
                  <w:sz w:val="18"/>
                  <w:szCs w:val="18"/>
                  <w:lang w:eastAsia="ru-RU"/>
                </w:rPr>
                <w:t>02</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78" w:author="Зайцев Павел Борисович" w:date="2019-11-20T19:32:00Z"/>
                <w:color w:val="000000"/>
                <w:sz w:val="18"/>
                <w:szCs w:val="18"/>
                <w:lang w:eastAsia="ru-RU"/>
              </w:rPr>
            </w:pPr>
            <w:ins w:id="3779"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80" w:author="Зайцев Павел Борисович" w:date="2019-11-20T19:32:00Z"/>
                <w:color w:val="000000"/>
                <w:sz w:val="18"/>
                <w:szCs w:val="18"/>
                <w:lang w:eastAsia="ru-RU"/>
              </w:rPr>
            </w:pPr>
            <w:ins w:id="3781"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82" w:author="Зайцев Павел Борисович" w:date="2019-11-20T19:32:00Z"/>
                <w:color w:val="000000"/>
                <w:sz w:val="18"/>
                <w:szCs w:val="18"/>
                <w:lang w:eastAsia="ru-RU"/>
              </w:rPr>
            </w:pPr>
            <w:ins w:id="378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84" w:author="Зайцев Павел Борисович" w:date="2019-11-20T19:32:00Z"/>
                <w:color w:val="000000"/>
                <w:sz w:val="18"/>
                <w:szCs w:val="18"/>
                <w:lang w:eastAsia="ru-RU"/>
              </w:rPr>
            </w:pPr>
            <w:ins w:id="378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ins w:id="3786" w:author="Зайцев Павел Борисович" w:date="2019-11-20T19:32:00Z"/>
                <w:color w:val="000000"/>
                <w:sz w:val="18"/>
                <w:szCs w:val="18"/>
                <w:lang w:eastAsia="ru-RU"/>
              </w:rPr>
            </w:pPr>
            <w:ins w:id="3787"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88" w:author="Зайцев Павел Борисович" w:date="2019-11-20T19:32:00Z"/>
                <w:color w:val="000000"/>
                <w:sz w:val="18"/>
                <w:szCs w:val="18"/>
                <w:lang w:eastAsia="ru-RU"/>
              </w:rPr>
            </w:pPr>
            <w:ins w:id="378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90" w:author="Зайцев Павел Борисович" w:date="2019-11-20T19:32:00Z"/>
                <w:color w:val="000000"/>
                <w:sz w:val="18"/>
                <w:szCs w:val="18"/>
                <w:lang w:eastAsia="ru-RU"/>
              </w:rPr>
            </w:pPr>
            <w:ins w:id="379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ins w:id="3792" w:author="Зайцев Павел Борисович" w:date="2019-11-20T19:32:00Z"/>
                <w:color w:val="000000"/>
                <w:sz w:val="18"/>
                <w:szCs w:val="18"/>
                <w:lang w:eastAsia="ru-RU"/>
              </w:rPr>
            </w:pPr>
            <w:ins w:id="3793" w:author="Зайцев Павел Борисович" w:date="2019-11-20T19:32:00Z">
              <w:r w:rsidRPr="00C82BFF">
                <w:rPr>
                  <w:color w:val="000000"/>
                  <w:sz w:val="18"/>
                  <w:szCs w:val="18"/>
                  <w:lang w:eastAsia="ru-RU"/>
                </w:rPr>
                <w:t>151</w:t>
              </w:r>
            </w:ins>
          </w:p>
        </w:tc>
      </w:tr>
      <w:tr w:rsidR="00D0272F" w:rsidRPr="00C82BFF" w:rsidTr="00D0272F">
        <w:trPr>
          <w:trHeight w:val="300"/>
          <w:ins w:id="3794" w:author="Зайцев Павел Борисович" w:date="2020-01-16T10:10: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795" w:author="Зайцев Павел Борисович" w:date="2020-01-16T10:10:00Z"/>
                <w:color w:val="000000"/>
                <w:sz w:val="18"/>
                <w:szCs w:val="18"/>
                <w:lang w:eastAsia="ru-RU"/>
              </w:rPr>
            </w:pPr>
            <w:ins w:id="3796" w:author="Зайцев Павел Борисович" w:date="2020-01-16T10:10: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797" w:author="Зайцев Павел Борисович" w:date="2020-01-16T10:10:00Z"/>
                <w:color w:val="000000"/>
                <w:sz w:val="18"/>
                <w:szCs w:val="18"/>
                <w:lang w:eastAsia="ru-RU"/>
              </w:rPr>
            </w:pPr>
            <w:ins w:id="3798" w:author="Зайцев Павел Борисович" w:date="2020-01-16T10:10:00Z">
              <w:r w:rsidRPr="00C82BFF">
                <w:rPr>
                  <w:color w:val="000000"/>
                  <w:sz w:val="18"/>
                  <w:szCs w:val="18"/>
                  <w:lang w:eastAsia="ru-RU"/>
                </w:rPr>
                <w:t>0</w:t>
              </w:r>
              <w:r>
                <w:rPr>
                  <w:color w:val="000000"/>
                  <w:sz w:val="18"/>
                  <w:szCs w:val="18"/>
                  <w:lang w:eastAsia="ru-RU"/>
                </w:rPr>
                <w:t>7</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799" w:author="Зайцев Павел Борисович" w:date="2020-01-16T10:10:00Z"/>
                <w:color w:val="000000"/>
                <w:sz w:val="18"/>
                <w:szCs w:val="18"/>
                <w:lang w:eastAsia="ru-RU"/>
              </w:rPr>
            </w:pPr>
            <w:ins w:id="3800" w:author="Зайцев Павел Борисович" w:date="2020-01-16T10:10: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801" w:author="Зайцев Павел Борисович" w:date="2020-01-16T10:10:00Z"/>
                <w:color w:val="000000"/>
                <w:sz w:val="18"/>
                <w:szCs w:val="18"/>
                <w:lang w:eastAsia="ru-RU"/>
              </w:rPr>
            </w:pPr>
            <w:ins w:id="3802" w:author="Зайцев Павел Борисович" w:date="2020-01-16T10:10:00Z">
              <w:r>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803" w:author="Зайцев Павел Борисович" w:date="2020-01-16T10:10:00Z"/>
                <w:color w:val="000000"/>
                <w:sz w:val="18"/>
                <w:szCs w:val="18"/>
                <w:lang w:eastAsia="ru-RU"/>
              </w:rPr>
            </w:pPr>
            <w:ins w:id="3804" w:author="Зайцев Павел Борисович" w:date="2020-01-16T10:10: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805" w:author="Зайцев Павел Борисович" w:date="2020-01-16T10:10:00Z"/>
                <w:color w:val="000000"/>
                <w:sz w:val="18"/>
                <w:szCs w:val="18"/>
                <w:lang w:eastAsia="ru-RU"/>
              </w:rPr>
            </w:pPr>
            <w:ins w:id="3806" w:author="Зайцев Павел Борисович" w:date="2020-01-16T10:10: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ins w:id="3807" w:author="Зайцев Павел Борисович" w:date="2020-01-16T10:10:00Z"/>
                <w:color w:val="000000"/>
                <w:sz w:val="18"/>
                <w:szCs w:val="18"/>
                <w:lang w:eastAsia="ru-RU"/>
              </w:rPr>
            </w:pPr>
            <w:ins w:id="3808" w:author="Зайцев Павел Борисович" w:date="2020-01-16T10:10: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809" w:author="Зайцев Павел Борисович" w:date="2020-01-16T10:10:00Z"/>
                <w:color w:val="000000"/>
                <w:sz w:val="18"/>
                <w:szCs w:val="18"/>
                <w:lang w:eastAsia="ru-RU"/>
              </w:rPr>
            </w:pPr>
            <w:ins w:id="3810" w:author="Зайцев Павел Борисович" w:date="2020-01-16T10:10: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811" w:author="Зайцев Павел Борисович" w:date="2020-01-16T10:10:00Z"/>
                <w:color w:val="000000"/>
                <w:sz w:val="18"/>
                <w:szCs w:val="18"/>
                <w:lang w:eastAsia="ru-RU"/>
              </w:rPr>
            </w:pPr>
            <w:ins w:id="3812" w:author="Зайцев Павел Борисович" w:date="2020-01-16T10:10: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813" w:author="Зайцев Павел Борисович" w:date="2020-01-16T10:10:00Z"/>
                <w:color w:val="000000"/>
                <w:sz w:val="18"/>
                <w:szCs w:val="18"/>
                <w:lang w:eastAsia="ru-RU"/>
              </w:rPr>
            </w:pPr>
            <w:ins w:id="3814" w:author="Зайцев Павел Борисович" w:date="2020-01-16T10:10:00Z">
              <w:r w:rsidRPr="00C82BFF">
                <w:rPr>
                  <w:color w:val="000000"/>
                  <w:sz w:val="18"/>
                  <w:szCs w:val="18"/>
                  <w:lang w:eastAsia="ru-RU"/>
                </w:rPr>
                <w:t>151</w:t>
              </w:r>
            </w:ins>
          </w:p>
        </w:tc>
      </w:tr>
      <w:tr w:rsidR="00297A2E" w:rsidRPr="00C82BFF" w:rsidTr="00582100">
        <w:tblPrEx>
          <w:tblW w:w="10200" w:type="dxa"/>
          <w:tblInd w:w="103" w:type="dxa"/>
          <w:tblPrExChange w:id="3815" w:author="Зайцев Павел Борисович" w:date="2019-12-06T14:51:00Z">
            <w:tblPrEx>
              <w:tblW w:w="10200" w:type="dxa"/>
              <w:tblInd w:w="103" w:type="dxa"/>
            </w:tblPrEx>
          </w:tblPrExChange>
        </w:tblPrEx>
        <w:trPr>
          <w:trHeight w:val="300"/>
          <w:ins w:id="3816" w:author="Зайцев Павел Борисович" w:date="2019-11-20T19:32:00Z"/>
          <w:trPrChange w:id="3817"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3818"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819" w:author="Зайцев Павел Борисович" w:date="2019-11-20T19:32:00Z"/>
                <w:color w:val="000000"/>
                <w:sz w:val="18"/>
                <w:szCs w:val="18"/>
                <w:lang w:eastAsia="ru-RU"/>
              </w:rPr>
            </w:pPr>
            <w:ins w:id="3820"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Change w:id="3821"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822" w:author="Зайцев Павел Борисович" w:date="2019-11-20T19:32:00Z"/>
                <w:color w:val="000000"/>
                <w:sz w:val="18"/>
                <w:szCs w:val="18"/>
                <w:lang w:eastAsia="ru-RU"/>
              </w:rPr>
            </w:pPr>
            <w:ins w:id="3823" w:author="Зайцев Павел Борисович" w:date="2019-11-20T19:32:00Z">
              <w:r w:rsidRPr="00C82BFF">
                <w:rPr>
                  <w:color w:val="000000"/>
                  <w:sz w:val="18"/>
                  <w:szCs w:val="18"/>
                  <w:lang w:eastAsia="ru-RU"/>
                </w:rPr>
                <w:t>08</w:t>
              </w:r>
            </w:ins>
          </w:p>
        </w:tc>
        <w:tc>
          <w:tcPr>
            <w:tcW w:w="960" w:type="dxa"/>
            <w:tcBorders>
              <w:top w:val="nil"/>
              <w:left w:val="nil"/>
              <w:bottom w:val="single" w:sz="4" w:space="0" w:color="auto"/>
              <w:right w:val="single" w:sz="4" w:space="0" w:color="auto"/>
            </w:tcBorders>
            <w:shd w:val="clear" w:color="auto" w:fill="auto"/>
            <w:noWrap/>
            <w:vAlign w:val="center"/>
            <w:hideMark/>
            <w:tcPrChange w:id="3824"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825" w:author="Зайцев Павел Борисович" w:date="2019-11-20T19:32:00Z"/>
                <w:color w:val="000000"/>
                <w:sz w:val="18"/>
                <w:szCs w:val="18"/>
                <w:lang w:eastAsia="ru-RU"/>
              </w:rPr>
            </w:pPr>
            <w:ins w:id="3826"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Change w:id="3827"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828" w:author="Зайцев Павел Борисович" w:date="2019-11-20T19:32:00Z"/>
                <w:color w:val="000000"/>
                <w:sz w:val="18"/>
                <w:szCs w:val="18"/>
                <w:lang w:eastAsia="ru-RU"/>
              </w:rPr>
            </w:pPr>
            <w:ins w:id="3829"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Change w:id="3830"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831" w:author="Зайцев Павел Борисович" w:date="2019-11-20T19:32:00Z"/>
                <w:color w:val="000000"/>
                <w:sz w:val="18"/>
                <w:szCs w:val="18"/>
                <w:lang w:eastAsia="ru-RU"/>
              </w:rPr>
            </w:pPr>
            <w:ins w:id="383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Change w:id="383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834" w:author="Зайцев Павел Борисович" w:date="2019-11-20T19:32:00Z"/>
                <w:color w:val="000000"/>
                <w:sz w:val="18"/>
                <w:szCs w:val="18"/>
                <w:lang w:eastAsia="ru-RU"/>
              </w:rPr>
            </w:pPr>
            <w:ins w:id="383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Change w:id="3836"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FF00"/>
                <w:vAlign w:val="center"/>
                <w:hideMark/>
              </w:tcPr>
            </w:tcPrChange>
          </w:tcPr>
          <w:p w:rsidR="00297A2E" w:rsidRPr="00C82BFF" w:rsidRDefault="00297A2E" w:rsidP="00C82BFF">
            <w:pPr>
              <w:suppressAutoHyphens w:val="0"/>
              <w:jc w:val="center"/>
              <w:rPr>
                <w:ins w:id="3837" w:author="Зайцев Павел Борисович" w:date="2019-11-20T19:32:00Z"/>
                <w:color w:val="000000"/>
                <w:sz w:val="18"/>
                <w:szCs w:val="18"/>
                <w:lang w:eastAsia="ru-RU"/>
              </w:rPr>
            </w:pPr>
            <w:ins w:id="3838"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Change w:id="3839"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840" w:author="Зайцев Павел Борисович" w:date="2019-11-20T19:32:00Z"/>
                <w:color w:val="000000"/>
                <w:sz w:val="18"/>
                <w:szCs w:val="18"/>
                <w:lang w:eastAsia="ru-RU"/>
              </w:rPr>
            </w:pPr>
            <w:ins w:id="384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384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843" w:author="Зайцев Павел Борисович" w:date="2019-11-20T19:32:00Z"/>
                <w:color w:val="000000"/>
                <w:sz w:val="18"/>
                <w:szCs w:val="18"/>
                <w:lang w:eastAsia="ru-RU"/>
              </w:rPr>
            </w:pPr>
            <w:ins w:id="384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3845"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FF00"/>
                <w:noWrap/>
                <w:vAlign w:val="center"/>
                <w:hideMark/>
              </w:tcPr>
            </w:tcPrChange>
          </w:tcPr>
          <w:p w:rsidR="00297A2E" w:rsidRPr="00C82BFF" w:rsidRDefault="00297A2E" w:rsidP="00C82BFF">
            <w:pPr>
              <w:suppressAutoHyphens w:val="0"/>
              <w:jc w:val="center"/>
              <w:rPr>
                <w:ins w:id="3846" w:author="Зайцев Павел Борисович" w:date="2019-11-20T19:32:00Z"/>
                <w:color w:val="000000"/>
                <w:sz w:val="18"/>
                <w:szCs w:val="18"/>
                <w:lang w:eastAsia="ru-RU"/>
              </w:rPr>
            </w:pPr>
            <w:ins w:id="3847" w:author="Зайцев Павел Борисович" w:date="2019-11-20T19:32:00Z">
              <w:r w:rsidRPr="00C82BFF">
                <w:rPr>
                  <w:color w:val="000000"/>
                  <w:sz w:val="18"/>
                  <w:szCs w:val="18"/>
                  <w:lang w:eastAsia="ru-RU"/>
                </w:rPr>
                <w:t>151</w:t>
              </w:r>
            </w:ins>
          </w:p>
        </w:tc>
      </w:tr>
      <w:tr w:rsidR="00297A2E" w:rsidRPr="00C82BFF" w:rsidTr="00582100">
        <w:tblPrEx>
          <w:tblW w:w="10200" w:type="dxa"/>
          <w:tblInd w:w="103" w:type="dxa"/>
          <w:tblPrExChange w:id="3848" w:author="Зайцев Павел Борисович" w:date="2019-12-06T14:51:00Z">
            <w:tblPrEx>
              <w:tblW w:w="10200" w:type="dxa"/>
              <w:tblInd w:w="103" w:type="dxa"/>
            </w:tblPrEx>
          </w:tblPrExChange>
        </w:tblPrEx>
        <w:trPr>
          <w:trHeight w:val="300"/>
          <w:ins w:id="3849" w:author="Кривенец Анна Николаевна" w:date="2019-11-28T15:07:00Z"/>
          <w:trPrChange w:id="3850"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tcPrChange w:id="3851"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852" w:author="Кривенец Анна Николаевна" w:date="2019-11-28T15:07:00Z"/>
                <w:color w:val="000000"/>
                <w:sz w:val="18"/>
                <w:szCs w:val="18"/>
                <w:lang w:eastAsia="ru-RU"/>
              </w:rPr>
            </w:pPr>
            <w:ins w:id="3853" w:author="Кривенец Анна Николаевна" w:date="2019-11-28T15:08: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tcPrChange w:id="3854"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855" w:author="Кривенец Анна Николаевна" w:date="2019-11-28T15:07:00Z"/>
                <w:color w:val="000000"/>
                <w:sz w:val="18"/>
                <w:szCs w:val="18"/>
                <w:lang w:eastAsia="ru-RU"/>
              </w:rPr>
            </w:pPr>
            <w:ins w:id="3856" w:author="Кривенец Анна Николаевна" w:date="2019-11-28T15:08:00Z">
              <w:r>
                <w:rPr>
                  <w:color w:val="000000"/>
                  <w:sz w:val="18"/>
                  <w:szCs w:val="18"/>
                  <w:lang w:eastAsia="ru-RU"/>
                </w:rPr>
                <w:t>1</w:t>
              </w:r>
              <w:r w:rsidRPr="00C82BFF">
                <w:rPr>
                  <w:color w:val="000000"/>
                  <w:sz w:val="18"/>
                  <w:szCs w:val="18"/>
                  <w:lang w:eastAsia="ru-RU"/>
                </w:rPr>
                <w:t>8</w:t>
              </w:r>
            </w:ins>
          </w:p>
        </w:tc>
        <w:tc>
          <w:tcPr>
            <w:tcW w:w="960" w:type="dxa"/>
            <w:tcBorders>
              <w:top w:val="nil"/>
              <w:left w:val="nil"/>
              <w:bottom w:val="single" w:sz="4" w:space="0" w:color="auto"/>
              <w:right w:val="single" w:sz="4" w:space="0" w:color="auto"/>
            </w:tcBorders>
            <w:shd w:val="clear" w:color="auto" w:fill="auto"/>
            <w:noWrap/>
            <w:vAlign w:val="center"/>
            <w:tcPrChange w:id="3857"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858" w:author="Кривенец Анна Николаевна" w:date="2019-11-28T15:07:00Z"/>
                <w:color w:val="000000"/>
                <w:sz w:val="18"/>
                <w:szCs w:val="18"/>
                <w:lang w:eastAsia="ru-RU"/>
              </w:rPr>
            </w:pPr>
            <w:ins w:id="3859" w:author="Кривенец Анна Николаевна" w:date="2019-11-28T15:08: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tcPrChange w:id="3860"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861" w:author="Кривенец Анна Николаевна" w:date="2019-11-28T15:07:00Z"/>
                <w:color w:val="000000"/>
                <w:sz w:val="18"/>
                <w:szCs w:val="18"/>
                <w:lang w:eastAsia="ru-RU"/>
              </w:rPr>
            </w:pPr>
            <w:ins w:id="3862" w:author="Кривенец Анна Николаевна" w:date="2019-11-28T15:08: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tcPrChange w:id="386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864" w:author="Кривенец Анна Николаевна" w:date="2019-11-28T15:07:00Z"/>
                <w:color w:val="000000"/>
                <w:sz w:val="18"/>
                <w:szCs w:val="18"/>
                <w:lang w:eastAsia="ru-RU"/>
              </w:rPr>
            </w:pPr>
            <w:ins w:id="3865" w:author="Кривенец Анна Николаевна" w:date="2019-11-28T15:08: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Change w:id="386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867" w:author="Кривенец Анна Николаевна" w:date="2019-11-28T15:07:00Z"/>
                <w:color w:val="000000"/>
                <w:sz w:val="18"/>
                <w:szCs w:val="18"/>
                <w:lang w:eastAsia="ru-RU"/>
              </w:rPr>
            </w:pPr>
            <w:ins w:id="3868" w:author="Кривенец Анна Николаевна" w:date="2019-11-28T15:08: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Change w:id="3869"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FF00"/>
                <w:vAlign w:val="center"/>
              </w:tcPr>
            </w:tcPrChange>
          </w:tcPr>
          <w:p w:rsidR="00297A2E" w:rsidRPr="00C82BFF" w:rsidRDefault="00297A2E" w:rsidP="00C82BFF">
            <w:pPr>
              <w:suppressAutoHyphens w:val="0"/>
              <w:jc w:val="center"/>
              <w:rPr>
                <w:ins w:id="3870" w:author="Кривенец Анна Николаевна" w:date="2019-11-28T15:07:00Z"/>
                <w:color w:val="000000"/>
                <w:sz w:val="18"/>
                <w:szCs w:val="18"/>
                <w:lang w:eastAsia="ru-RU"/>
              </w:rPr>
            </w:pPr>
            <w:ins w:id="3871" w:author="Кривенец Анна Николаевна" w:date="2019-11-28T15:08: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tcPrChange w:id="387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873" w:author="Кривенец Анна Николаевна" w:date="2019-11-28T15:07:00Z"/>
                <w:color w:val="000000"/>
                <w:sz w:val="18"/>
                <w:szCs w:val="18"/>
                <w:lang w:eastAsia="ru-RU"/>
              </w:rPr>
            </w:pPr>
            <w:ins w:id="3874" w:author="Кривенец Анна Николаевна" w:date="2019-11-28T15:08: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Change w:id="387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876" w:author="Кривенец Анна Николаевна" w:date="2019-11-28T15:07:00Z"/>
                <w:color w:val="000000"/>
                <w:sz w:val="18"/>
                <w:szCs w:val="18"/>
                <w:lang w:eastAsia="ru-RU"/>
              </w:rPr>
            </w:pPr>
            <w:ins w:id="3877" w:author="Кривенец Анна Николаевна" w:date="2019-11-28T15:08: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Change w:id="3878"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879" w:author="Кривенец Анна Николаевна" w:date="2019-11-28T15:07:00Z"/>
                <w:color w:val="000000"/>
                <w:sz w:val="18"/>
                <w:szCs w:val="18"/>
                <w:lang w:eastAsia="ru-RU"/>
              </w:rPr>
            </w:pPr>
            <w:ins w:id="3880" w:author="Кривенец Анна Николаевна" w:date="2019-11-28T15:08:00Z">
              <w:r w:rsidRPr="00C82BFF">
                <w:rPr>
                  <w:color w:val="000000"/>
                  <w:sz w:val="18"/>
                  <w:szCs w:val="18"/>
                  <w:lang w:eastAsia="ru-RU"/>
                </w:rPr>
                <w:t>151</w:t>
              </w:r>
            </w:ins>
          </w:p>
        </w:tc>
      </w:tr>
      <w:tr w:rsidR="00297A2E" w:rsidRPr="00C82BFF" w:rsidTr="00582100">
        <w:tblPrEx>
          <w:tblW w:w="10200" w:type="dxa"/>
          <w:tblInd w:w="103" w:type="dxa"/>
          <w:tblPrExChange w:id="3881" w:author="Зайцев Павел Борисович" w:date="2019-12-06T14:51:00Z">
            <w:tblPrEx>
              <w:tblW w:w="10200" w:type="dxa"/>
              <w:tblInd w:w="103" w:type="dxa"/>
            </w:tblPrEx>
          </w:tblPrExChange>
        </w:tblPrEx>
        <w:trPr>
          <w:trHeight w:val="300"/>
          <w:ins w:id="3882" w:author="Кривенец Анна Николаевна" w:date="2019-11-28T15:07:00Z"/>
          <w:trPrChange w:id="3883"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tcPrChange w:id="3884"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885" w:author="Кривенец Анна Николаевна" w:date="2019-11-28T15:07:00Z"/>
                <w:color w:val="000000"/>
                <w:sz w:val="18"/>
                <w:szCs w:val="18"/>
                <w:lang w:eastAsia="ru-RU"/>
              </w:rPr>
            </w:pPr>
            <w:ins w:id="3886" w:author="Кривенец Анна Николаевна" w:date="2019-11-28T15:08: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tcPrChange w:id="3887"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888" w:author="Кривенец Анна Николаевна" w:date="2019-11-28T15:07:00Z"/>
                <w:color w:val="000000"/>
                <w:sz w:val="18"/>
                <w:szCs w:val="18"/>
                <w:lang w:eastAsia="ru-RU"/>
              </w:rPr>
            </w:pPr>
            <w:ins w:id="3889" w:author="Кривенец Анна Николаевна" w:date="2019-11-28T15:08:00Z">
              <w:r>
                <w:rPr>
                  <w:color w:val="000000"/>
                  <w:sz w:val="18"/>
                  <w:szCs w:val="18"/>
                  <w:lang w:eastAsia="ru-RU"/>
                </w:rPr>
                <w:t>19</w:t>
              </w:r>
            </w:ins>
          </w:p>
        </w:tc>
        <w:tc>
          <w:tcPr>
            <w:tcW w:w="960" w:type="dxa"/>
            <w:tcBorders>
              <w:top w:val="nil"/>
              <w:left w:val="nil"/>
              <w:bottom w:val="single" w:sz="4" w:space="0" w:color="auto"/>
              <w:right w:val="single" w:sz="4" w:space="0" w:color="auto"/>
            </w:tcBorders>
            <w:shd w:val="clear" w:color="auto" w:fill="auto"/>
            <w:noWrap/>
            <w:vAlign w:val="center"/>
            <w:tcPrChange w:id="3890"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891" w:author="Кривенец Анна Николаевна" w:date="2019-11-28T15:07:00Z"/>
                <w:color w:val="000000"/>
                <w:sz w:val="18"/>
                <w:szCs w:val="18"/>
                <w:lang w:eastAsia="ru-RU"/>
              </w:rPr>
            </w:pPr>
            <w:ins w:id="3892" w:author="Кривенец Анна Николаевна" w:date="2019-11-28T15:08: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tcPrChange w:id="3893"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894" w:author="Кривенец Анна Николаевна" w:date="2019-11-28T15:07:00Z"/>
                <w:color w:val="000000"/>
                <w:sz w:val="18"/>
                <w:szCs w:val="18"/>
                <w:lang w:eastAsia="ru-RU"/>
              </w:rPr>
            </w:pPr>
            <w:ins w:id="3895" w:author="Кривенец Анна Николаевна" w:date="2019-11-28T15:08: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tcPrChange w:id="389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897" w:author="Кривенец Анна Николаевна" w:date="2019-11-28T15:07:00Z"/>
                <w:color w:val="000000"/>
                <w:sz w:val="18"/>
                <w:szCs w:val="18"/>
                <w:lang w:eastAsia="ru-RU"/>
              </w:rPr>
            </w:pPr>
            <w:ins w:id="3898" w:author="Кривенец Анна Николаевна" w:date="2019-11-28T15:08: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Change w:id="3899"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900" w:author="Кривенец Анна Николаевна" w:date="2019-11-28T15:07:00Z"/>
                <w:color w:val="000000"/>
                <w:sz w:val="18"/>
                <w:szCs w:val="18"/>
                <w:lang w:eastAsia="ru-RU"/>
              </w:rPr>
            </w:pPr>
            <w:ins w:id="3901" w:author="Кривенец Анна Николаевна" w:date="2019-11-28T15:08: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Change w:id="3902"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FF00"/>
                <w:vAlign w:val="center"/>
              </w:tcPr>
            </w:tcPrChange>
          </w:tcPr>
          <w:p w:rsidR="00297A2E" w:rsidRPr="00C82BFF" w:rsidRDefault="00297A2E" w:rsidP="00C82BFF">
            <w:pPr>
              <w:suppressAutoHyphens w:val="0"/>
              <w:jc w:val="center"/>
              <w:rPr>
                <w:ins w:id="3903" w:author="Кривенец Анна Николаевна" w:date="2019-11-28T15:07:00Z"/>
                <w:color w:val="000000"/>
                <w:sz w:val="18"/>
                <w:szCs w:val="18"/>
                <w:lang w:eastAsia="ru-RU"/>
              </w:rPr>
            </w:pPr>
            <w:ins w:id="3904" w:author="Кривенец Анна Николаевна" w:date="2019-11-28T15:08: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tcPrChange w:id="390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906" w:author="Кривенец Анна Николаевна" w:date="2019-11-28T15:07:00Z"/>
                <w:color w:val="000000"/>
                <w:sz w:val="18"/>
                <w:szCs w:val="18"/>
                <w:lang w:eastAsia="ru-RU"/>
              </w:rPr>
            </w:pPr>
            <w:ins w:id="3907" w:author="Кривенец Анна Николаевна" w:date="2019-11-28T15:08: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Change w:id="3908"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909" w:author="Кривенец Анна Николаевна" w:date="2019-11-28T15:07:00Z"/>
                <w:color w:val="000000"/>
                <w:sz w:val="18"/>
                <w:szCs w:val="18"/>
                <w:lang w:eastAsia="ru-RU"/>
              </w:rPr>
            </w:pPr>
            <w:ins w:id="3910" w:author="Кривенец Анна Николаевна" w:date="2019-11-28T15:08: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Change w:id="3911"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FF00"/>
                <w:noWrap/>
                <w:vAlign w:val="center"/>
              </w:tcPr>
            </w:tcPrChange>
          </w:tcPr>
          <w:p w:rsidR="00297A2E" w:rsidRPr="00C82BFF" w:rsidRDefault="00297A2E" w:rsidP="00C82BFF">
            <w:pPr>
              <w:suppressAutoHyphens w:val="0"/>
              <w:jc w:val="center"/>
              <w:rPr>
                <w:ins w:id="3912" w:author="Кривенец Анна Николаевна" w:date="2019-11-28T15:07:00Z"/>
                <w:color w:val="000000"/>
                <w:sz w:val="18"/>
                <w:szCs w:val="18"/>
                <w:lang w:eastAsia="ru-RU"/>
              </w:rPr>
            </w:pPr>
            <w:ins w:id="3913" w:author="Кривенец Анна Николаевна" w:date="2019-11-28T15:08:00Z">
              <w:r w:rsidRPr="00C82BFF">
                <w:rPr>
                  <w:color w:val="000000"/>
                  <w:sz w:val="18"/>
                  <w:szCs w:val="18"/>
                  <w:lang w:eastAsia="ru-RU"/>
                </w:rPr>
                <w:t>151</w:t>
              </w:r>
            </w:ins>
          </w:p>
        </w:tc>
      </w:tr>
      <w:tr w:rsidR="00297A2E" w:rsidRPr="00C82BFF" w:rsidTr="00C82BFF">
        <w:trPr>
          <w:trHeight w:val="300"/>
          <w:ins w:id="391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915" w:author="Зайцев Павел Борисович" w:date="2019-11-20T19:32:00Z"/>
                <w:color w:val="000000"/>
                <w:sz w:val="18"/>
                <w:szCs w:val="18"/>
                <w:lang w:eastAsia="ru-RU"/>
              </w:rPr>
            </w:pPr>
            <w:ins w:id="3916"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917" w:author="Зайцев Павел Борисович" w:date="2019-11-20T19:32:00Z"/>
                <w:color w:val="000000"/>
                <w:sz w:val="18"/>
                <w:szCs w:val="18"/>
                <w:lang w:eastAsia="ru-RU"/>
              </w:rPr>
            </w:pPr>
            <w:ins w:id="3918" w:author="Зайцев Павел Борисович" w:date="2019-11-20T19:32:00Z">
              <w:r w:rsidRPr="00C82BFF">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919" w:author="Зайцев Павел Борисович" w:date="2019-11-20T19:32:00Z"/>
                <w:color w:val="000000"/>
                <w:sz w:val="18"/>
                <w:szCs w:val="18"/>
                <w:lang w:eastAsia="ru-RU"/>
              </w:rPr>
            </w:pPr>
            <w:ins w:id="3920"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921" w:author="Зайцев Павел Борисович" w:date="2019-11-20T19:32:00Z"/>
                <w:color w:val="000000"/>
                <w:sz w:val="18"/>
                <w:szCs w:val="18"/>
                <w:lang w:eastAsia="ru-RU"/>
              </w:rPr>
            </w:pPr>
            <w:ins w:id="392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923" w:author="Зайцев Павел Борисович" w:date="2019-11-20T19:32:00Z"/>
                <w:color w:val="000000"/>
                <w:sz w:val="18"/>
                <w:szCs w:val="18"/>
                <w:lang w:eastAsia="ru-RU"/>
              </w:rPr>
            </w:pPr>
            <w:ins w:id="392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925" w:author="Зайцев Павел Борисович" w:date="2019-11-20T19:32:00Z"/>
                <w:color w:val="000000"/>
                <w:sz w:val="18"/>
                <w:szCs w:val="18"/>
                <w:lang w:eastAsia="ru-RU"/>
              </w:rPr>
            </w:pPr>
            <w:ins w:id="392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297A2E" w:rsidRPr="00C82BFF" w:rsidRDefault="00297A2E" w:rsidP="00C82BFF">
            <w:pPr>
              <w:suppressAutoHyphens w:val="0"/>
              <w:jc w:val="center"/>
              <w:rPr>
                <w:ins w:id="3927" w:author="Зайцев Павел Борисович" w:date="2019-11-20T19:32:00Z"/>
                <w:color w:val="000000"/>
                <w:sz w:val="18"/>
                <w:szCs w:val="18"/>
                <w:lang w:eastAsia="ru-RU"/>
              </w:rPr>
            </w:pPr>
            <w:ins w:id="3928"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929" w:author="Зайцев Павел Борисович" w:date="2019-11-20T19:32:00Z"/>
                <w:color w:val="000000"/>
                <w:sz w:val="18"/>
                <w:szCs w:val="18"/>
                <w:lang w:eastAsia="ru-RU"/>
              </w:rPr>
            </w:pPr>
            <w:ins w:id="393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931" w:author="Зайцев Павел Борисович" w:date="2019-11-20T19:32:00Z"/>
                <w:color w:val="000000"/>
                <w:sz w:val="18"/>
                <w:szCs w:val="18"/>
                <w:lang w:eastAsia="ru-RU"/>
              </w:rPr>
            </w:pPr>
            <w:ins w:id="393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ins w:id="3933" w:author="Зайцев Павел Борисович" w:date="2019-11-20T19:32:00Z"/>
                <w:color w:val="000000"/>
                <w:sz w:val="18"/>
                <w:szCs w:val="18"/>
                <w:lang w:eastAsia="ru-RU"/>
              </w:rPr>
            </w:pPr>
            <w:ins w:id="3934" w:author="Зайцев Павел Борисович" w:date="2019-11-20T19:32:00Z">
              <w:r w:rsidRPr="00C82BFF">
                <w:rPr>
                  <w:color w:val="000000"/>
                  <w:sz w:val="18"/>
                  <w:szCs w:val="18"/>
                  <w:lang w:eastAsia="ru-RU"/>
                </w:rPr>
                <w:t>153</w:t>
              </w:r>
            </w:ins>
          </w:p>
        </w:tc>
      </w:tr>
      <w:tr w:rsidR="00D0272F" w:rsidRPr="00C82BFF" w:rsidTr="00D0272F">
        <w:trPr>
          <w:trHeight w:val="300"/>
          <w:ins w:id="3935" w:author="Зайцев Павел Борисович" w:date="2020-01-16T10:1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36" w:author="Зайцев Павел Борисович" w:date="2020-01-16T10:12:00Z"/>
                <w:color w:val="000000"/>
                <w:sz w:val="18"/>
                <w:szCs w:val="18"/>
                <w:lang w:eastAsia="ru-RU"/>
              </w:rPr>
            </w:pPr>
            <w:ins w:id="3937" w:author="Зайцев Павел Борисович" w:date="2020-01-16T10:1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38" w:author="Зайцев Павел Борисович" w:date="2020-01-16T10:12:00Z"/>
                <w:color w:val="000000"/>
                <w:sz w:val="18"/>
                <w:szCs w:val="18"/>
                <w:lang w:eastAsia="ru-RU"/>
              </w:rPr>
            </w:pPr>
            <w:ins w:id="3939" w:author="Зайцев Павел Борисович" w:date="2020-01-16T10:12:00Z">
              <w:r w:rsidRPr="00C82BFF">
                <w:rPr>
                  <w:color w:val="000000"/>
                  <w:sz w:val="18"/>
                  <w:szCs w:val="18"/>
                  <w:lang w:eastAsia="ru-RU"/>
                </w:rPr>
                <w:t>0</w:t>
              </w:r>
              <w:r>
                <w:rPr>
                  <w:color w:val="000000"/>
                  <w:sz w:val="18"/>
                  <w:szCs w:val="18"/>
                  <w:lang w:eastAsia="ru-RU"/>
                </w:rPr>
                <w:t>7</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40" w:author="Зайцев Павел Борисович" w:date="2020-01-16T10:12:00Z"/>
                <w:color w:val="000000"/>
                <w:sz w:val="18"/>
                <w:szCs w:val="18"/>
                <w:lang w:eastAsia="ru-RU"/>
              </w:rPr>
            </w:pPr>
            <w:ins w:id="3941" w:author="Зайцев Павел Борисович" w:date="2020-01-16T10:12: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42" w:author="Зайцев Павел Борисович" w:date="2020-01-16T10:12:00Z"/>
                <w:color w:val="000000"/>
                <w:sz w:val="18"/>
                <w:szCs w:val="18"/>
                <w:lang w:eastAsia="ru-RU"/>
              </w:rPr>
            </w:pPr>
            <w:ins w:id="3943" w:author="Зайцев Павел Борисович" w:date="2020-01-16T10:12:00Z">
              <w:r>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44" w:author="Зайцев Павел Борисович" w:date="2020-01-16T10:12:00Z"/>
                <w:color w:val="000000"/>
                <w:sz w:val="18"/>
                <w:szCs w:val="18"/>
                <w:lang w:eastAsia="ru-RU"/>
              </w:rPr>
            </w:pPr>
            <w:ins w:id="3945" w:author="Зайцев Павел Борисович" w:date="2020-01-16T10:1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46" w:author="Зайцев Павел Борисович" w:date="2020-01-16T10:12:00Z"/>
                <w:color w:val="000000"/>
                <w:sz w:val="18"/>
                <w:szCs w:val="18"/>
                <w:lang w:eastAsia="ru-RU"/>
              </w:rPr>
            </w:pPr>
            <w:ins w:id="3947" w:author="Зайцев Павел Борисович" w:date="2020-01-16T10:1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ins w:id="3948" w:author="Зайцев Павел Борисович" w:date="2020-01-16T10:12:00Z"/>
                <w:color w:val="000000"/>
                <w:sz w:val="18"/>
                <w:szCs w:val="18"/>
                <w:lang w:eastAsia="ru-RU"/>
              </w:rPr>
            </w:pPr>
            <w:ins w:id="3949" w:author="Зайцев Павел Борисович" w:date="2020-01-16T10:1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50" w:author="Зайцев Павел Борисович" w:date="2020-01-16T10:12:00Z"/>
                <w:color w:val="000000"/>
                <w:sz w:val="18"/>
                <w:szCs w:val="18"/>
                <w:lang w:eastAsia="ru-RU"/>
              </w:rPr>
            </w:pPr>
            <w:ins w:id="3951" w:author="Зайцев Павел Борисович" w:date="2020-01-16T10:1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52" w:author="Зайцев Павел Борисович" w:date="2020-01-16T10:12:00Z"/>
                <w:color w:val="000000"/>
                <w:sz w:val="18"/>
                <w:szCs w:val="18"/>
                <w:lang w:eastAsia="ru-RU"/>
              </w:rPr>
            </w:pPr>
            <w:ins w:id="3953" w:author="Зайцев Павел Борисович" w:date="2020-01-16T10:1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54" w:author="Зайцев Павел Борисович" w:date="2020-01-16T10:12:00Z"/>
                <w:color w:val="000000"/>
                <w:sz w:val="18"/>
                <w:szCs w:val="18"/>
                <w:lang w:eastAsia="ru-RU"/>
              </w:rPr>
            </w:pPr>
            <w:ins w:id="3955" w:author="Зайцев Павел Борисович" w:date="2020-01-16T10:12:00Z">
              <w:r w:rsidRPr="00C82BFF">
                <w:rPr>
                  <w:color w:val="000000"/>
                  <w:sz w:val="18"/>
                  <w:szCs w:val="18"/>
                  <w:lang w:eastAsia="ru-RU"/>
                </w:rPr>
                <w:t>153</w:t>
              </w:r>
            </w:ins>
          </w:p>
        </w:tc>
      </w:tr>
      <w:tr w:rsidR="00D0272F" w:rsidRPr="00C82BFF" w:rsidTr="00D0272F">
        <w:trPr>
          <w:trHeight w:val="300"/>
          <w:ins w:id="3956" w:author="Зайцев Павел Борисович" w:date="2020-01-16T10:15: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57" w:author="Зайцев Павел Борисович" w:date="2020-01-16T10:15:00Z"/>
                <w:color w:val="000000"/>
                <w:sz w:val="18"/>
                <w:szCs w:val="18"/>
                <w:lang w:eastAsia="ru-RU"/>
              </w:rPr>
            </w:pPr>
            <w:ins w:id="3958" w:author="Зайцев Павел Борисович" w:date="2020-01-16T10:15: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59" w:author="Зайцев Павел Борисович" w:date="2020-01-16T10:15:00Z"/>
                <w:color w:val="000000"/>
                <w:sz w:val="18"/>
                <w:szCs w:val="18"/>
                <w:lang w:eastAsia="ru-RU"/>
              </w:rPr>
            </w:pPr>
            <w:ins w:id="3960" w:author="Зайцев Павел Борисович" w:date="2020-01-16T10:15: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61" w:author="Зайцев Павел Борисович" w:date="2020-01-16T10:15:00Z"/>
                <w:color w:val="000000"/>
                <w:sz w:val="18"/>
                <w:szCs w:val="18"/>
                <w:lang w:eastAsia="ru-RU"/>
              </w:rPr>
            </w:pPr>
            <w:ins w:id="3962" w:author="Зайцев Павел Борисович" w:date="2020-01-16T10:15: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63" w:author="Зайцев Павел Борисович" w:date="2020-01-16T10:15:00Z"/>
                <w:color w:val="000000"/>
                <w:sz w:val="18"/>
                <w:szCs w:val="18"/>
                <w:lang w:eastAsia="ru-RU"/>
              </w:rPr>
            </w:pPr>
            <w:ins w:id="3964" w:author="Зайцев Павел Борисович" w:date="2020-01-16T10:15: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65" w:author="Зайцев Павел Борисович" w:date="2020-01-16T10:15:00Z"/>
                <w:color w:val="000000"/>
                <w:sz w:val="18"/>
                <w:szCs w:val="18"/>
                <w:lang w:eastAsia="ru-RU"/>
              </w:rPr>
            </w:pPr>
            <w:ins w:id="3966" w:author="Зайцев Павел Борисович" w:date="2020-01-16T10:15: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67" w:author="Зайцев Павел Борисович" w:date="2020-01-16T10:15:00Z"/>
                <w:color w:val="000000"/>
                <w:sz w:val="18"/>
                <w:szCs w:val="18"/>
                <w:lang w:eastAsia="ru-RU"/>
              </w:rPr>
            </w:pPr>
            <w:ins w:id="3968" w:author="Зайцев Павел Борисович" w:date="2020-01-16T10:15: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ins w:id="3969" w:author="Зайцев Павел Борисович" w:date="2020-01-16T10:15:00Z"/>
                <w:color w:val="000000"/>
                <w:sz w:val="18"/>
                <w:szCs w:val="18"/>
                <w:lang w:eastAsia="ru-RU"/>
              </w:rPr>
            </w:pPr>
            <w:ins w:id="3970" w:author="Зайцев Павел Борисович" w:date="2020-01-16T10:15: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71" w:author="Зайцев Павел Борисович" w:date="2020-01-16T10:15:00Z"/>
                <w:color w:val="000000"/>
                <w:sz w:val="18"/>
                <w:szCs w:val="18"/>
                <w:lang w:eastAsia="ru-RU"/>
              </w:rPr>
            </w:pPr>
            <w:ins w:id="3972" w:author="Зайцев Павел Борисович" w:date="2020-01-16T10:15: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73" w:author="Зайцев Павел Борисович" w:date="2020-01-16T10:15:00Z"/>
                <w:color w:val="000000"/>
                <w:sz w:val="18"/>
                <w:szCs w:val="18"/>
                <w:lang w:eastAsia="ru-RU"/>
              </w:rPr>
            </w:pPr>
            <w:ins w:id="3974" w:author="Зайцев Павел Борисович" w:date="2020-01-16T10:15: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ins w:id="3975" w:author="Зайцев Павел Борисович" w:date="2020-01-16T10:15:00Z"/>
                <w:color w:val="000000"/>
                <w:sz w:val="18"/>
                <w:szCs w:val="18"/>
                <w:lang w:eastAsia="ru-RU"/>
              </w:rPr>
            </w:pPr>
            <w:ins w:id="3976" w:author="Зайцев Павел Борисович" w:date="2020-01-16T10:15:00Z">
              <w:r w:rsidRPr="00C82BFF">
                <w:rPr>
                  <w:color w:val="000000"/>
                  <w:sz w:val="18"/>
                  <w:szCs w:val="18"/>
                  <w:lang w:eastAsia="ru-RU"/>
                </w:rPr>
                <w:t>153</w:t>
              </w:r>
            </w:ins>
          </w:p>
        </w:tc>
      </w:tr>
      <w:tr w:rsidR="00F402AC" w:rsidRPr="00C82BFF" w:rsidTr="00C82BFF">
        <w:trPr>
          <w:trHeight w:val="300"/>
          <w:ins w:id="3977" w:author="Кривенец Анна Николаевна" w:date="2019-11-28T15:19: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978" w:author="Кривенец Анна Николаевна" w:date="2019-11-28T15:19:00Z"/>
                <w:color w:val="000000"/>
                <w:sz w:val="18"/>
                <w:szCs w:val="18"/>
                <w:lang w:eastAsia="ru-RU"/>
              </w:rPr>
            </w:pPr>
            <w:ins w:id="3979" w:author="Кривенец Анна Николаевна" w:date="2019-11-28T15:19: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980" w:author="Кривенец Анна Николаевна" w:date="2019-11-28T15:19:00Z"/>
                <w:color w:val="000000"/>
                <w:sz w:val="18"/>
                <w:szCs w:val="18"/>
                <w:lang w:eastAsia="ru-RU"/>
              </w:rPr>
            </w:pPr>
            <w:ins w:id="3981" w:author="Кривенец Анна Николаевна" w:date="2019-11-28T15:19: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982" w:author="Кривенец Анна Николаевна" w:date="2019-11-28T15:19:00Z"/>
                <w:color w:val="000000"/>
                <w:sz w:val="18"/>
                <w:szCs w:val="18"/>
                <w:lang w:eastAsia="ru-RU"/>
              </w:rPr>
            </w:pPr>
            <w:ins w:id="3983" w:author="Кривенец Анна Николаевна" w:date="2019-11-28T15:19: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984" w:author="Кривенец Анна Николаевна" w:date="2019-11-28T15:19:00Z"/>
                <w:color w:val="000000"/>
                <w:sz w:val="18"/>
                <w:szCs w:val="18"/>
                <w:lang w:eastAsia="ru-RU"/>
              </w:rPr>
            </w:pPr>
            <w:ins w:id="3985" w:author="Кривенец Анна Николаевна" w:date="2019-11-28T15:20: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986" w:author="Кривенец Анна Николаевна" w:date="2019-11-28T15:19:00Z"/>
                <w:color w:val="000000"/>
                <w:sz w:val="18"/>
                <w:szCs w:val="18"/>
                <w:lang w:eastAsia="ru-RU"/>
              </w:rPr>
            </w:pPr>
            <w:ins w:id="3987" w:author="Кривенец Анна Николаевна" w:date="2019-11-28T15:19: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988" w:author="Кривенец Анна Николаевна" w:date="2019-11-28T15:19:00Z"/>
                <w:color w:val="000000"/>
                <w:sz w:val="18"/>
                <w:szCs w:val="18"/>
                <w:lang w:eastAsia="ru-RU"/>
              </w:rPr>
            </w:pPr>
            <w:ins w:id="3989" w:author="Кривенец Анна Николаевна" w:date="2019-11-28T15:19: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ins w:id="3990" w:author="Кривенец Анна Николаевна" w:date="2019-11-28T15:19:00Z"/>
                <w:color w:val="000000"/>
                <w:sz w:val="18"/>
                <w:szCs w:val="18"/>
                <w:lang w:eastAsia="ru-RU"/>
              </w:rPr>
            </w:pPr>
            <w:ins w:id="3991" w:author="Кривенец Анна Николаевна" w:date="2019-11-28T15:19: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992" w:author="Кривенец Анна Николаевна" w:date="2019-11-28T15:19:00Z"/>
                <w:color w:val="000000"/>
                <w:sz w:val="18"/>
                <w:szCs w:val="18"/>
                <w:lang w:eastAsia="ru-RU"/>
              </w:rPr>
            </w:pPr>
            <w:ins w:id="3993" w:author="Кривенец Анна Николаевна" w:date="2019-11-28T15:19: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994" w:author="Кривенец Анна Николаевна" w:date="2019-11-28T15:19:00Z"/>
                <w:color w:val="000000"/>
                <w:sz w:val="18"/>
                <w:szCs w:val="18"/>
                <w:lang w:eastAsia="ru-RU"/>
              </w:rPr>
            </w:pPr>
            <w:ins w:id="3995" w:author="Кривенец Анна Николаевна" w:date="2019-11-28T15:19: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996" w:author="Кривенец Анна Николаевна" w:date="2019-11-28T15:19:00Z"/>
                <w:color w:val="000000"/>
                <w:sz w:val="18"/>
                <w:szCs w:val="18"/>
                <w:lang w:eastAsia="ru-RU"/>
              </w:rPr>
            </w:pPr>
            <w:ins w:id="3997" w:author="Кривенец Анна Николаевна" w:date="2019-11-28T15:19:00Z">
              <w:r w:rsidRPr="00C82BFF">
                <w:rPr>
                  <w:color w:val="000000"/>
                  <w:sz w:val="18"/>
                  <w:szCs w:val="18"/>
                  <w:lang w:eastAsia="ru-RU"/>
                </w:rPr>
                <w:t>153</w:t>
              </w:r>
            </w:ins>
          </w:p>
        </w:tc>
      </w:tr>
      <w:tr w:rsidR="00F402AC" w:rsidRPr="00C82BFF" w:rsidTr="00C82BFF">
        <w:trPr>
          <w:trHeight w:val="300"/>
          <w:ins w:id="3998" w:author="Кривенец Анна Николаевна" w:date="2019-11-28T15:19: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3999" w:author="Кривенец Анна Николаевна" w:date="2019-11-28T15:19:00Z"/>
                <w:color w:val="000000"/>
                <w:sz w:val="18"/>
                <w:szCs w:val="18"/>
                <w:lang w:eastAsia="ru-RU"/>
              </w:rPr>
            </w:pPr>
            <w:ins w:id="4000" w:author="Кривенец Анна Николаевна" w:date="2019-11-28T15:20: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001" w:author="Кривенец Анна Николаевна" w:date="2019-11-28T15:19:00Z"/>
                <w:color w:val="000000"/>
                <w:sz w:val="18"/>
                <w:szCs w:val="18"/>
                <w:lang w:eastAsia="ru-RU"/>
              </w:rPr>
            </w:pPr>
            <w:ins w:id="4002" w:author="Кривенец Анна Николаевна" w:date="2019-11-28T15:20: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003" w:author="Кривенец Анна Николаевна" w:date="2019-11-28T15:19:00Z"/>
                <w:color w:val="000000"/>
                <w:sz w:val="18"/>
                <w:szCs w:val="18"/>
                <w:lang w:eastAsia="ru-RU"/>
              </w:rPr>
            </w:pPr>
            <w:ins w:id="4004" w:author="Кривенец Анна Николаевна" w:date="2019-11-28T15:20: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F402AC">
            <w:pPr>
              <w:suppressAutoHyphens w:val="0"/>
              <w:jc w:val="center"/>
              <w:rPr>
                <w:ins w:id="4005" w:author="Кривенец Анна Николаевна" w:date="2019-11-28T15:19:00Z"/>
                <w:color w:val="000000"/>
                <w:sz w:val="18"/>
                <w:szCs w:val="18"/>
                <w:lang w:eastAsia="ru-RU"/>
              </w:rPr>
            </w:pPr>
            <w:ins w:id="4006" w:author="Кривенец Анна Николаевна" w:date="2019-11-28T15:20:00Z">
              <w:r>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007" w:author="Кривенец Анна Николаевна" w:date="2019-11-28T15:19:00Z"/>
                <w:color w:val="000000"/>
                <w:sz w:val="18"/>
                <w:szCs w:val="18"/>
                <w:lang w:eastAsia="ru-RU"/>
              </w:rPr>
            </w:pPr>
            <w:ins w:id="4008" w:author="Кривенец Анна Николаевна" w:date="2019-11-28T15:20: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009" w:author="Кривенец Анна Николаевна" w:date="2019-11-28T15:19:00Z"/>
                <w:color w:val="000000"/>
                <w:sz w:val="18"/>
                <w:szCs w:val="18"/>
                <w:lang w:eastAsia="ru-RU"/>
              </w:rPr>
            </w:pPr>
            <w:ins w:id="4010" w:author="Кривенец Анна Николаевна" w:date="2019-11-28T15:20: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ins w:id="4011" w:author="Кривенец Анна Николаевна" w:date="2019-11-28T15:19:00Z"/>
                <w:color w:val="000000"/>
                <w:sz w:val="18"/>
                <w:szCs w:val="18"/>
                <w:lang w:eastAsia="ru-RU"/>
              </w:rPr>
            </w:pPr>
            <w:ins w:id="4012" w:author="Кривенец Анна Николаевна" w:date="2019-11-28T15:20: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013" w:author="Кривенец Анна Николаевна" w:date="2019-11-28T15:19:00Z"/>
                <w:color w:val="000000"/>
                <w:sz w:val="18"/>
                <w:szCs w:val="18"/>
                <w:lang w:eastAsia="ru-RU"/>
              </w:rPr>
            </w:pPr>
            <w:ins w:id="4014" w:author="Кривенец Анна Николаевна" w:date="2019-11-28T15:20: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015" w:author="Кривенец Анна Николаевна" w:date="2019-11-28T15:19:00Z"/>
                <w:color w:val="000000"/>
                <w:sz w:val="18"/>
                <w:szCs w:val="18"/>
                <w:lang w:eastAsia="ru-RU"/>
              </w:rPr>
            </w:pPr>
            <w:ins w:id="4016" w:author="Кривенец Анна Николаевна" w:date="2019-11-28T15:20: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4017" w:author="Кривенец Анна Николаевна" w:date="2019-11-28T15:19:00Z"/>
                <w:color w:val="000000"/>
                <w:sz w:val="18"/>
                <w:szCs w:val="18"/>
                <w:lang w:eastAsia="ru-RU"/>
              </w:rPr>
            </w:pPr>
            <w:ins w:id="4018" w:author="Кривенец Анна Николаевна" w:date="2019-11-28T15:20:00Z">
              <w:r w:rsidRPr="00C82BFF">
                <w:rPr>
                  <w:color w:val="000000"/>
                  <w:sz w:val="18"/>
                  <w:szCs w:val="18"/>
                  <w:lang w:eastAsia="ru-RU"/>
                </w:rPr>
                <w:t>153</w:t>
              </w:r>
            </w:ins>
          </w:p>
        </w:tc>
      </w:tr>
      <w:tr w:rsidR="00D0272F" w:rsidRPr="00C82BFF" w:rsidTr="00D0272F">
        <w:trPr>
          <w:trHeight w:val="300"/>
          <w:ins w:id="4019" w:author="Зайцев Павел Борисович" w:date="2020-01-16T10:14: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20" w:author="Зайцев Павел Борисович" w:date="2020-01-16T10:14:00Z"/>
                <w:color w:val="000000"/>
                <w:sz w:val="18"/>
                <w:szCs w:val="18"/>
                <w:lang w:eastAsia="ru-RU"/>
              </w:rPr>
            </w:pPr>
            <w:ins w:id="4021" w:author="Зайцев Павел Борисович" w:date="2020-01-16T10:14: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22" w:author="Зайцев Павел Борисович" w:date="2020-01-16T10:14:00Z"/>
                <w:color w:val="000000"/>
                <w:sz w:val="18"/>
                <w:szCs w:val="18"/>
                <w:lang w:eastAsia="ru-RU"/>
              </w:rPr>
            </w:pPr>
            <w:ins w:id="4023" w:author="Зайцев Павел Борисович" w:date="2020-01-16T10:14: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24" w:author="Зайцев Павел Борисович" w:date="2020-01-16T10:14:00Z"/>
                <w:color w:val="000000"/>
                <w:sz w:val="18"/>
                <w:szCs w:val="18"/>
                <w:lang w:eastAsia="ru-RU"/>
              </w:rPr>
            </w:pPr>
            <w:ins w:id="4025" w:author="Зайцев Павел Борисович" w:date="2020-01-16T10:14:00Z">
              <w:r>
                <w:rPr>
                  <w:color w:val="000000"/>
                  <w:sz w:val="18"/>
                  <w:szCs w:val="18"/>
                  <w:lang w:eastAsia="ru-RU"/>
                </w:rPr>
                <w:t>25</w:t>
              </w:r>
            </w:ins>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26" w:author="Зайцев Павел Борисович" w:date="2020-01-16T10:14:00Z"/>
                <w:color w:val="000000"/>
                <w:sz w:val="18"/>
                <w:szCs w:val="18"/>
                <w:lang w:eastAsia="ru-RU"/>
              </w:rPr>
            </w:pPr>
            <w:ins w:id="4027" w:author="Зайцев Павел Борисович" w:date="2020-01-16T10:14:00Z">
              <w:r>
                <w:rPr>
                  <w:color w:val="000000"/>
                  <w:sz w:val="18"/>
                  <w:szCs w:val="18"/>
                  <w:lang w:eastAsia="ru-RU"/>
                </w:rPr>
                <w:t>032</w:t>
              </w:r>
            </w:ins>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28" w:author="Зайцев Павел Борисович" w:date="2020-01-16T10:14:00Z"/>
                <w:color w:val="000000"/>
                <w:sz w:val="18"/>
                <w:szCs w:val="18"/>
                <w:lang w:eastAsia="ru-RU"/>
              </w:rPr>
            </w:pPr>
            <w:ins w:id="4029" w:author="Зайцев Павел Борисович" w:date="2020-01-16T10:14: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30" w:author="Зайцев Павел Борисович" w:date="2020-01-16T10:14:00Z"/>
                <w:color w:val="000000"/>
                <w:sz w:val="18"/>
                <w:szCs w:val="18"/>
                <w:lang w:eastAsia="ru-RU"/>
              </w:rPr>
            </w:pPr>
            <w:ins w:id="4031" w:author="Зайцев Павел Борисович" w:date="2020-01-16T10:14: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ins w:id="4032" w:author="Зайцев Павел Борисович" w:date="2020-01-16T10:14:00Z"/>
                <w:color w:val="000000"/>
                <w:sz w:val="18"/>
                <w:szCs w:val="18"/>
                <w:lang w:eastAsia="ru-RU"/>
              </w:rPr>
            </w:pPr>
            <w:ins w:id="4033" w:author="Зайцев Павел Борисович" w:date="2020-01-16T10:14: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34" w:author="Зайцев Павел Борисович" w:date="2020-01-16T10:14:00Z"/>
                <w:color w:val="000000"/>
                <w:sz w:val="18"/>
                <w:szCs w:val="18"/>
                <w:lang w:eastAsia="ru-RU"/>
              </w:rPr>
            </w:pPr>
            <w:ins w:id="4035" w:author="Зайцев Павел Борисович" w:date="2020-01-16T10:14: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36" w:author="Зайцев Павел Борисович" w:date="2020-01-16T10:14:00Z"/>
                <w:color w:val="000000"/>
                <w:sz w:val="18"/>
                <w:szCs w:val="18"/>
                <w:lang w:eastAsia="ru-RU"/>
              </w:rPr>
            </w:pPr>
            <w:ins w:id="4037" w:author="Зайцев Павел Борисович" w:date="2020-01-16T10:14: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38" w:author="Зайцев Павел Борисович" w:date="2020-01-16T10:14:00Z"/>
                <w:color w:val="000000"/>
                <w:sz w:val="18"/>
                <w:szCs w:val="18"/>
                <w:lang w:eastAsia="ru-RU"/>
              </w:rPr>
            </w:pPr>
            <w:ins w:id="4039" w:author="Зайцев Павел Борисович" w:date="2020-01-16T10:14:00Z">
              <w:r w:rsidRPr="00C82BFF">
                <w:rPr>
                  <w:color w:val="000000"/>
                  <w:sz w:val="18"/>
                  <w:szCs w:val="18"/>
                  <w:lang w:eastAsia="ru-RU"/>
                </w:rPr>
                <w:t>153</w:t>
              </w:r>
            </w:ins>
          </w:p>
        </w:tc>
      </w:tr>
      <w:tr w:rsidR="00D0272F" w:rsidRPr="00C82BFF" w:rsidTr="00D0272F">
        <w:trPr>
          <w:trHeight w:val="300"/>
          <w:ins w:id="4040" w:author="Зайцев Павел Борисович" w:date="2020-01-16T10:16: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41" w:author="Зайцев Павел Борисович" w:date="2020-01-16T10:16:00Z"/>
                <w:color w:val="000000"/>
                <w:sz w:val="18"/>
                <w:szCs w:val="18"/>
                <w:lang w:eastAsia="ru-RU"/>
              </w:rPr>
            </w:pPr>
            <w:ins w:id="4042" w:author="Зайцев Павел Борисович" w:date="2020-01-16T10:16: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43" w:author="Зайцев Павел Борисович" w:date="2020-01-16T10:16:00Z"/>
                <w:color w:val="000000"/>
                <w:sz w:val="18"/>
                <w:szCs w:val="18"/>
                <w:lang w:eastAsia="ru-RU"/>
              </w:rPr>
            </w:pPr>
            <w:ins w:id="4044" w:author="Зайцев Павел Борисович" w:date="2020-01-16T10:16: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45" w:author="Зайцев Павел Борисович" w:date="2020-01-16T10:16:00Z"/>
                <w:color w:val="000000"/>
                <w:sz w:val="18"/>
                <w:szCs w:val="18"/>
                <w:lang w:eastAsia="ru-RU"/>
              </w:rPr>
            </w:pPr>
            <w:ins w:id="4046" w:author="Зайцев Павел Борисович" w:date="2020-01-16T10:16: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47" w:author="Зайцев Павел Борисович" w:date="2020-01-16T10:16:00Z"/>
                <w:color w:val="000000"/>
                <w:sz w:val="18"/>
                <w:szCs w:val="18"/>
                <w:lang w:eastAsia="ru-RU"/>
              </w:rPr>
            </w:pPr>
            <w:ins w:id="4048" w:author="Зайцев Павел Борисович" w:date="2020-01-16T10:16: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49" w:author="Зайцев Павел Борисович" w:date="2020-01-16T10:16:00Z"/>
                <w:color w:val="000000"/>
                <w:sz w:val="18"/>
                <w:szCs w:val="18"/>
                <w:lang w:eastAsia="ru-RU"/>
              </w:rPr>
            </w:pPr>
            <w:ins w:id="4050" w:author="Зайцев Павел Борисович" w:date="2020-01-16T10:16: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51" w:author="Зайцев Павел Борисович" w:date="2020-01-16T10:16:00Z"/>
                <w:color w:val="000000"/>
                <w:sz w:val="18"/>
                <w:szCs w:val="18"/>
                <w:lang w:eastAsia="ru-RU"/>
              </w:rPr>
            </w:pPr>
            <w:ins w:id="4052" w:author="Зайцев Павел Борисович" w:date="2020-01-16T10:16: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ins w:id="4053" w:author="Зайцев Павел Борисович" w:date="2020-01-16T10:16:00Z"/>
                <w:color w:val="000000"/>
                <w:sz w:val="18"/>
                <w:szCs w:val="18"/>
                <w:lang w:eastAsia="ru-RU"/>
              </w:rPr>
            </w:pPr>
            <w:ins w:id="4054" w:author="Зайцев Павел Борисович" w:date="2020-01-16T10:16: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55" w:author="Зайцев Павел Борисович" w:date="2020-01-16T10:16:00Z"/>
                <w:color w:val="000000"/>
                <w:sz w:val="18"/>
                <w:szCs w:val="18"/>
                <w:lang w:eastAsia="ru-RU"/>
              </w:rPr>
            </w:pPr>
            <w:ins w:id="4056" w:author="Зайцев Павел Борисович" w:date="2020-01-16T10:16: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57" w:author="Зайцев Павел Борисович" w:date="2020-01-16T10:16:00Z"/>
                <w:color w:val="000000"/>
                <w:sz w:val="18"/>
                <w:szCs w:val="18"/>
                <w:lang w:eastAsia="ru-RU"/>
              </w:rPr>
            </w:pPr>
            <w:ins w:id="4058" w:author="Зайцев Павел Борисович" w:date="2020-01-16T10:16: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59" w:author="Зайцев Павел Борисович" w:date="2020-01-16T10:16:00Z"/>
                <w:color w:val="000000"/>
                <w:sz w:val="18"/>
                <w:szCs w:val="18"/>
                <w:lang w:eastAsia="ru-RU"/>
              </w:rPr>
            </w:pPr>
            <w:ins w:id="4060" w:author="Зайцев Павел Борисович" w:date="2020-01-16T10:16:00Z">
              <w:r w:rsidRPr="00C82BFF">
                <w:rPr>
                  <w:color w:val="000000"/>
                  <w:sz w:val="18"/>
                  <w:szCs w:val="18"/>
                  <w:lang w:eastAsia="ru-RU"/>
                </w:rPr>
                <w:t>15</w:t>
              </w:r>
              <w:r>
                <w:rPr>
                  <w:color w:val="000000"/>
                  <w:sz w:val="18"/>
                  <w:szCs w:val="18"/>
                  <w:lang w:eastAsia="ru-RU"/>
                </w:rPr>
                <w:t>4</w:t>
              </w:r>
            </w:ins>
          </w:p>
        </w:tc>
      </w:tr>
      <w:tr w:rsidR="00D0272F" w:rsidRPr="00C82BFF" w:rsidTr="00D0272F">
        <w:trPr>
          <w:trHeight w:val="300"/>
          <w:ins w:id="4061" w:author="Зайцев Павел Борисович" w:date="2020-01-16T10:16: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62" w:author="Зайцев Павел Борисович" w:date="2020-01-16T10:16:00Z"/>
                <w:color w:val="000000"/>
                <w:sz w:val="18"/>
                <w:szCs w:val="18"/>
                <w:lang w:eastAsia="ru-RU"/>
              </w:rPr>
            </w:pPr>
            <w:ins w:id="4063" w:author="Зайцев Павел Борисович" w:date="2020-01-16T10:16: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64" w:author="Зайцев Павел Борисович" w:date="2020-01-16T10:16:00Z"/>
                <w:color w:val="000000"/>
                <w:sz w:val="18"/>
                <w:szCs w:val="18"/>
                <w:lang w:eastAsia="ru-RU"/>
              </w:rPr>
            </w:pPr>
            <w:ins w:id="4065" w:author="Зайцев Павел Борисович" w:date="2020-01-16T10:16: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66" w:author="Зайцев Павел Борисович" w:date="2020-01-16T10:16:00Z"/>
                <w:color w:val="000000"/>
                <w:sz w:val="18"/>
                <w:szCs w:val="18"/>
                <w:lang w:eastAsia="ru-RU"/>
              </w:rPr>
            </w:pPr>
            <w:ins w:id="4067" w:author="Зайцев Павел Борисович" w:date="2020-01-16T10:16:00Z">
              <w:r>
                <w:rPr>
                  <w:color w:val="000000"/>
                  <w:sz w:val="18"/>
                  <w:szCs w:val="18"/>
                  <w:lang w:eastAsia="ru-RU"/>
                </w:rPr>
                <w:t>25</w:t>
              </w:r>
            </w:ins>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68" w:author="Зайцев Павел Борисович" w:date="2020-01-16T10:16:00Z"/>
                <w:color w:val="000000"/>
                <w:sz w:val="18"/>
                <w:szCs w:val="18"/>
                <w:lang w:eastAsia="ru-RU"/>
              </w:rPr>
            </w:pPr>
            <w:ins w:id="4069" w:author="Зайцев Павел Борисович" w:date="2020-01-16T10:16: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70" w:author="Зайцев Павел Борисович" w:date="2020-01-16T10:16:00Z"/>
                <w:color w:val="000000"/>
                <w:sz w:val="18"/>
                <w:szCs w:val="18"/>
                <w:lang w:eastAsia="ru-RU"/>
              </w:rPr>
            </w:pPr>
            <w:ins w:id="4071" w:author="Зайцев Павел Борисович" w:date="2020-01-16T10:16: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72" w:author="Зайцев Павел Борисович" w:date="2020-01-16T10:16:00Z"/>
                <w:color w:val="000000"/>
                <w:sz w:val="18"/>
                <w:szCs w:val="18"/>
                <w:lang w:eastAsia="ru-RU"/>
              </w:rPr>
            </w:pPr>
            <w:ins w:id="4073" w:author="Зайцев Павел Борисович" w:date="2020-01-16T10:16: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ins w:id="4074" w:author="Зайцев Павел Борисович" w:date="2020-01-16T10:16:00Z"/>
                <w:color w:val="000000"/>
                <w:sz w:val="18"/>
                <w:szCs w:val="18"/>
                <w:lang w:eastAsia="ru-RU"/>
              </w:rPr>
            </w:pPr>
            <w:ins w:id="4075" w:author="Зайцев Павел Борисович" w:date="2020-01-16T10:16: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76" w:author="Зайцев Павел Борисович" w:date="2020-01-16T10:16:00Z"/>
                <w:color w:val="000000"/>
                <w:sz w:val="18"/>
                <w:szCs w:val="18"/>
                <w:lang w:eastAsia="ru-RU"/>
              </w:rPr>
            </w:pPr>
            <w:ins w:id="4077" w:author="Зайцев Павел Борисович" w:date="2020-01-16T10:16: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78" w:author="Зайцев Павел Борисович" w:date="2020-01-16T10:16:00Z"/>
                <w:color w:val="000000"/>
                <w:sz w:val="18"/>
                <w:szCs w:val="18"/>
                <w:lang w:eastAsia="ru-RU"/>
              </w:rPr>
            </w:pPr>
            <w:ins w:id="4079" w:author="Зайцев Павел Борисович" w:date="2020-01-16T10:16: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ins w:id="4080" w:author="Зайцев Павел Борисович" w:date="2020-01-16T10:16:00Z"/>
                <w:color w:val="000000"/>
                <w:sz w:val="18"/>
                <w:szCs w:val="18"/>
                <w:lang w:eastAsia="ru-RU"/>
              </w:rPr>
            </w:pPr>
            <w:ins w:id="4081" w:author="Зайцев Павел Борисович" w:date="2020-01-16T10:16:00Z">
              <w:r w:rsidRPr="00C82BFF">
                <w:rPr>
                  <w:color w:val="000000"/>
                  <w:sz w:val="18"/>
                  <w:szCs w:val="18"/>
                  <w:lang w:eastAsia="ru-RU"/>
                </w:rPr>
                <w:t>15</w:t>
              </w:r>
              <w:r>
                <w:rPr>
                  <w:color w:val="000000"/>
                  <w:sz w:val="18"/>
                  <w:szCs w:val="18"/>
                  <w:lang w:eastAsia="ru-RU"/>
                </w:rPr>
                <w:t>4</w:t>
              </w:r>
            </w:ins>
          </w:p>
        </w:tc>
      </w:tr>
      <w:tr w:rsidR="00F402AC" w:rsidRPr="00C82BFF" w:rsidTr="00C82BFF">
        <w:trPr>
          <w:trHeight w:val="300"/>
          <w:ins w:id="408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83" w:author="Зайцев Павел Борисович" w:date="2019-11-20T19:32:00Z"/>
                <w:color w:val="000000"/>
                <w:sz w:val="18"/>
                <w:szCs w:val="18"/>
                <w:lang w:eastAsia="ru-RU"/>
              </w:rPr>
            </w:pPr>
            <w:ins w:id="4084"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85" w:author="Зайцев Павел Борисович" w:date="2019-11-20T19:32:00Z"/>
                <w:color w:val="000000"/>
                <w:sz w:val="18"/>
                <w:szCs w:val="18"/>
                <w:lang w:eastAsia="ru-RU"/>
              </w:rPr>
            </w:pPr>
            <w:ins w:id="4086" w:author="Зайцев Павел Борисович" w:date="2019-11-20T19:32:00Z">
              <w:r w:rsidRPr="00C82BFF">
                <w:rPr>
                  <w:color w:val="000000"/>
                  <w:sz w:val="18"/>
                  <w:szCs w:val="18"/>
                  <w:lang w:eastAsia="ru-RU"/>
                </w:rPr>
                <w:t>04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87" w:author="Зайцев Павел Борисович" w:date="2019-11-20T19:32:00Z"/>
                <w:color w:val="000000"/>
                <w:sz w:val="18"/>
                <w:szCs w:val="18"/>
                <w:lang w:eastAsia="ru-RU"/>
              </w:rPr>
            </w:pPr>
            <w:ins w:id="4088"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89" w:author="Зайцев Павел Борисович" w:date="2019-11-20T19:32:00Z"/>
                <w:color w:val="000000"/>
                <w:sz w:val="18"/>
                <w:szCs w:val="18"/>
                <w:lang w:eastAsia="ru-RU"/>
              </w:rPr>
            </w:pPr>
            <w:ins w:id="409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91" w:author="Зайцев Павел Борисович" w:date="2019-11-20T19:32:00Z"/>
                <w:color w:val="000000"/>
                <w:sz w:val="18"/>
                <w:szCs w:val="18"/>
                <w:lang w:eastAsia="ru-RU"/>
              </w:rPr>
            </w:pPr>
            <w:ins w:id="409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93" w:author="Зайцев Павел Борисович" w:date="2019-11-20T19:32:00Z"/>
                <w:color w:val="000000"/>
                <w:sz w:val="18"/>
                <w:szCs w:val="18"/>
                <w:lang w:eastAsia="ru-RU"/>
              </w:rPr>
            </w:pPr>
            <w:ins w:id="409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095" w:author="Зайцев Павел Борисович" w:date="2019-11-20T19:32:00Z"/>
                <w:color w:val="000000"/>
                <w:sz w:val="18"/>
                <w:szCs w:val="18"/>
                <w:lang w:eastAsia="ru-RU"/>
              </w:rPr>
            </w:pPr>
            <w:ins w:id="4096"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97" w:author="Зайцев Павел Борисович" w:date="2019-11-20T19:32:00Z"/>
                <w:color w:val="000000"/>
                <w:sz w:val="18"/>
                <w:szCs w:val="18"/>
                <w:lang w:eastAsia="ru-RU"/>
              </w:rPr>
            </w:pPr>
            <w:ins w:id="409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099" w:author="Зайцев Павел Борисович" w:date="2019-11-20T19:32:00Z"/>
                <w:color w:val="000000"/>
                <w:sz w:val="18"/>
                <w:szCs w:val="18"/>
                <w:lang w:eastAsia="ru-RU"/>
              </w:rPr>
            </w:pPr>
            <w:ins w:id="410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01" w:author="Зайцев Павел Борисович" w:date="2019-11-20T19:32:00Z"/>
                <w:color w:val="000000"/>
                <w:sz w:val="18"/>
                <w:szCs w:val="18"/>
                <w:lang w:eastAsia="ru-RU"/>
              </w:rPr>
            </w:pPr>
            <w:ins w:id="4102" w:author="Зайцев Павел Борисович" w:date="2019-11-20T19:32:00Z">
              <w:r w:rsidRPr="00C82BFF">
                <w:rPr>
                  <w:color w:val="000000"/>
                  <w:sz w:val="18"/>
                  <w:szCs w:val="18"/>
                  <w:lang w:eastAsia="ru-RU"/>
                </w:rPr>
                <w:t>155</w:t>
              </w:r>
            </w:ins>
          </w:p>
        </w:tc>
      </w:tr>
      <w:tr w:rsidR="00F402AC" w:rsidRPr="00C82BFF" w:rsidTr="00C82BFF">
        <w:trPr>
          <w:trHeight w:val="300"/>
          <w:ins w:id="410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04" w:author="Зайцев Павел Борисович" w:date="2019-11-20T19:32:00Z"/>
                <w:color w:val="000000"/>
                <w:sz w:val="18"/>
                <w:szCs w:val="18"/>
                <w:lang w:eastAsia="ru-RU"/>
              </w:rPr>
            </w:pPr>
            <w:ins w:id="4105"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06" w:author="Зайцев Павел Борисович" w:date="2019-11-20T19:32:00Z"/>
                <w:color w:val="000000"/>
                <w:sz w:val="18"/>
                <w:szCs w:val="18"/>
                <w:lang w:eastAsia="ru-RU"/>
              </w:rPr>
            </w:pPr>
            <w:ins w:id="4107"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08" w:author="Зайцев Павел Борисович" w:date="2019-11-20T19:32:00Z"/>
                <w:color w:val="000000"/>
                <w:sz w:val="18"/>
                <w:szCs w:val="18"/>
                <w:lang w:eastAsia="ru-RU"/>
              </w:rPr>
            </w:pPr>
            <w:ins w:id="4109"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10" w:author="Зайцев Павел Борисович" w:date="2019-11-20T19:32:00Z"/>
                <w:color w:val="000000"/>
                <w:sz w:val="18"/>
                <w:szCs w:val="18"/>
                <w:lang w:eastAsia="ru-RU"/>
              </w:rPr>
            </w:pPr>
            <w:ins w:id="4111"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12" w:author="Зайцев Павел Борисович" w:date="2019-11-20T19:32:00Z"/>
                <w:color w:val="000000"/>
                <w:sz w:val="18"/>
                <w:szCs w:val="18"/>
                <w:lang w:eastAsia="ru-RU"/>
              </w:rPr>
            </w:pPr>
            <w:ins w:id="411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14" w:author="Зайцев Павел Борисович" w:date="2019-11-20T19:32:00Z"/>
                <w:color w:val="000000"/>
                <w:sz w:val="18"/>
                <w:szCs w:val="18"/>
                <w:lang w:eastAsia="ru-RU"/>
              </w:rPr>
            </w:pPr>
            <w:ins w:id="411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116" w:author="Зайцев Павел Борисович" w:date="2019-11-20T19:32:00Z"/>
                <w:color w:val="000000"/>
                <w:sz w:val="18"/>
                <w:szCs w:val="18"/>
                <w:lang w:eastAsia="ru-RU"/>
              </w:rPr>
            </w:pPr>
            <w:ins w:id="4117"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18" w:author="Зайцев Павел Борисович" w:date="2019-11-20T19:32:00Z"/>
                <w:color w:val="000000"/>
                <w:sz w:val="18"/>
                <w:szCs w:val="18"/>
                <w:lang w:eastAsia="ru-RU"/>
              </w:rPr>
            </w:pPr>
            <w:ins w:id="411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20" w:author="Зайцев Павел Борисович" w:date="2019-11-20T19:32:00Z"/>
                <w:color w:val="000000"/>
                <w:sz w:val="18"/>
                <w:szCs w:val="18"/>
                <w:lang w:eastAsia="ru-RU"/>
              </w:rPr>
            </w:pPr>
            <w:ins w:id="412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22" w:author="Зайцев Павел Борисович" w:date="2019-11-20T19:32:00Z"/>
                <w:color w:val="000000"/>
                <w:sz w:val="18"/>
                <w:szCs w:val="18"/>
                <w:lang w:eastAsia="ru-RU"/>
              </w:rPr>
            </w:pPr>
            <w:ins w:id="4123" w:author="Зайцев Павел Борисович" w:date="2019-11-20T19:32:00Z">
              <w:r w:rsidRPr="00C82BFF">
                <w:rPr>
                  <w:color w:val="000000"/>
                  <w:sz w:val="18"/>
                  <w:szCs w:val="18"/>
                  <w:lang w:eastAsia="ru-RU"/>
                </w:rPr>
                <w:t>155</w:t>
              </w:r>
            </w:ins>
          </w:p>
        </w:tc>
      </w:tr>
      <w:tr w:rsidR="003173E3" w:rsidRPr="00C82BFF" w:rsidTr="003173E3">
        <w:trPr>
          <w:trHeight w:val="300"/>
          <w:ins w:id="4124" w:author="Зайцев Павел Борисович" w:date="2020-01-16T10:18: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25" w:author="Зайцев Павел Борисович" w:date="2020-01-16T10:18:00Z"/>
                <w:color w:val="000000"/>
                <w:sz w:val="18"/>
                <w:szCs w:val="18"/>
                <w:lang w:eastAsia="ru-RU"/>
              </w:rPr>
            </w:pPr>
            <w:ins w:id="4126" w:author="Зайцев Павел Борисович" w:date="2020-01-16T10:18: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27" w:author="Зайцев Павел Борисович" w:date="2020-01-16T10:18:00Z"/>
                <w:color w:val="000000"/>
                <w:sz w:val="18"/>
                <w:szCs w:val="18"/>
                <w:lang w:eastAsia="ru-RU"/>
              </w:rPr>
            </w:pPr>
            <w:ins w:id="4128" w:author="Зайцев Павел Борисович" w:date="2020-01-16T10:19: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29" w:author="Зайцев Павел Борисович" w:date="2020-01-16T10:18:00Z"/>
                <w:color w:val="000000"/>
                <w:sz w:val="18"/>
                <w:szCs w:val="18"/>
                <w:lang w:eastAsia="ru-RU"/>
              </w:rPr>
            </w:pPr>
            <w:ins w:id="4130" w:author="Зайцев Павел Борисович" w:date="2020-01-16T10:18: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31" w:author="Зайцев Павел Борисович" w:date="2020-01-16T10:18:00Z"/>
                <w:color w:val="000000"/>
                <w:sz w:val="18"/>
                <w:szCs w:val="18"/>
                <w:lang w:eastAsia="ru-RU"/>
              </w:rPr>
            </w:pPr>
            <w:ins w:id="4132" w:author="Зайцев Павел Борисович" w:date="2020-01-16T10:19: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33" w:author="Зайцев Павел Борисович" w:date="2020-01-16T10:18:00Z"/>
                <w:color w:val="000000"/>
                <w:sz w:val="18"/>
                <w:szCs w:val="18"/>
                <w:lang w:eastAsia="ru-RU"/>
              </w:rPr>
            </w:pPr>
            <w:ins w:id="4134" w:author="Зайцев Павел Борисович" w:date="2020-01-16T10:18: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35" w:author="Зайцев Павел Борисович" w:date="2020-01-16T10:18:00Z"/>
                <w:color w:val="000000"/>
                <w:sz w:val="18"/>
                <w:szCs w:val="18"/>
                <w:lang w:eastAsia="ru-RU"/>
              </w:rPr>
            </w:pPr>
            <w:ins w:id="4136" w:author="Зайцев Павел Борисович" w:date="2020-01-16T10:18: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ins w:id="4137" w:author="Зайцев Павел Борисович" w:date="2020-01-16T10:18:00Z"/>
                <w:color w:val="000000"/>
                <w:sz w:val="18"/>
                <w:szCs w:val="18"/>
                <w:lang w:eastAsia="ru-RU"/>
              </w:rPr>
            </w:pPr>
            <w:ins w:id="4138" w:author="Зайцев Павел Борисович" w:date="2020-01-16T10:18: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39" w:author="Зайцев Павел Борисович" w:date="2020-01-16T10:18:00Z"/>
                <w:color w:val="000000"/>
                <w:sz w:val="18"/>
                <w:szCs w:val="18"/>
                <w:lang w:eastAsia="ru-RU"/>
              </w:rPr>
            </w:pPr>
            <w:ins w:id="4140" w:author="Зайцев Павел Борисович" w:date="2020-01-16T10:18: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41" w:author="Зайцев Павел Борисович" w:date="2020-01-16T10:18:00Z"/>
                <w:color w:val="000000"/>
                <w:sz w:val="18"/>
                <w:szCs w:val="18"/>
                <w:lang w:eastAsia="ru-RU"/>
              </w:rPr>
            </w:pPr>
            <w:ins w:id="4142" w:author="Зайцев Павел Борисович" w:date="2020-01-16T10:18: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43" w:author="Зайцев Павел Борисович" w:date="2020-01-16T10:18:00Z"/>
                <w:color w:val="000000"/>
                <w:sz w:val="18"/>
                <w:szCs w:val="18"/>
                <w:lang w:eastAsia="ru-RU"/>
              </w:rPr>
            </w:pPr>
            <w:ins w:id="4144" w:author="Зайцев Павел Борисович" w:date="2020-01-16T10:18:00Z">
              <w:r w:rsidRPr="00C82BFF">
                <w:rPr>
                  <w:color w:val="000000"/>
                  <w:sz w:val="18"/>
                  <w:szCs w:val="18"/>
                  <w:lang w:eastAsia="ru-RU"/>
                </w:rPr>
                <w:t>155</w:t>
              </w:r>
            </w:ins>
          </w:p>
        </w:tc>
      </w:tr>
      <w:tr w:rsidR="003173E3" w:rsidRPr="00C82BFF" w:rsidTr="003173E3">
        <w:trPr>
          <w:trHeight w:val="300"/>
          <w:ins w:id="4145" w:author="Зайцев Павел Борисович" w:date="2020-01-16T10:19: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46" w:author="Зайцев Павел Борисович" w:date="2020-01-16T10:19:00Z"/>
                <w:color w:val="000000"/>
                <w:sz w:val="18"/>
                <w:szCs w:val="18"/>
                <w:lang w:eastAsia="ru-RU"/>
              </w:rPr>
            </w:pPr>
            <w:ins w:id="4147" w:author="Зайцев Павел Борисович" w:date="2020-01-16T10:19: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48" w:author="Зайцев Павел Борисович" w:date="2020-01-16T10:19:00Z"/>
                <w:color w:val="000000"/>
                <w:sz w:val="18"/>
                <w:szCs w:val="18"/>
                <w:lang w:eastAsia="ru-RU"/>
              </w:rPr>
            </w:pPr>
            <w:ins w:id="4149" w:author="Зайцев Павел Борисович" w:date="2020-01-16T10:19: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50" w:author="Зайцев Павел Борисович" w:date="2020-01-16T10:19:00Z"/>
                <w:color w:val="000000"/>
                <w:sz w:val="18"/>
                <w:szCs w:val="18"/>
                <w:lang w:eastAsia="ru-RU"/>
              </w:rPr>
            </w:pPr>
            <w:ins w:id="4151" w:author="Зайцев Павел Борисович" w:date="2020-01-16T10:19: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52" w:author="Зайцев Павел Борисович" w:date="2020-01-16T10:19:00Z"/>
                <w:color w:val="000000"/>
                <w:sz w:val="18"/>
                <w:szCs w:val="18"/>
                <w:lang w:eastAsia="ru-RU"/>
              </w:rPr>
            </w:pPr>
            <w:ins w:id="4153" w:author="Зайцев Павел Борисович" w:date="2020-01-16T10:19:00Z">
              <w:r>
                <w:rPr>
                  <w:color w:val="000000"/>
                  <w:sz w:val="18"/>
                  <w:szCs w:val="18"/>
                  <w:lang w:eastAsia="ru-RU"/>
                </w:rPr>
                <w:t>030</w:t>
              </w:r>
            </w:ins>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54" w:author="Зайцев Павел Борисович" w:date="2020-01-16T10:19:00Z"/>
                <w:color w:val="000000"/>
                <w:sz w:val="18"/>
                <w:szCs w:val="18"/>
                <w:lang w:eastAsia="ru-RU"/>
              </w:rPr>
            </w:pPr>
            <w:ins w:id="4155" w:author="Зайцев Павел Борисович" w:date="2020-01-16T10:19: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56" w:author="Зайцев Павел Борисович" w:date="2020-01-16T10:19:00Z"/>
                <w:color w:val="000000"/>
                <w:sz w:val="18"/>
                <w:szCs w:val="18"/>
                <w:lang w:eastAsia="ru-RU"/>
              </w:rPr>
            </w:pPr>
            <w:ins w:id="4157" w:author="Зайцев Павел Борисович" w:date="2020-01-16T10:19: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ins w:id="4158" w:author="Зайцев Павел Борисович" w:date="2020-01-16T10:19:00Z"/>
                <w:color w:val="000000"/>
                <w:sz w:val="18"/>
                <w:szCs w:val="18"/>
                <w:lang w:eastAsia="ru-RU"/>
              </w:rPr>
            </w:pPr>
            <w:ins w:id="4159" w:author="Зайцев Павел Борисович" w:date="2020-01-16T10:19: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60" w:author="Зайцев Павел Борисович" w:date="2020-01-16T10:19:00Z"/>
                <w:color w:val="000000"/>
                <w:sz w:val="18"/>
                <w:szCs w:val="18"/>
                <w:lang w:eastAsia="ru-RU"/>
              </w:rPr>
            </w:pPr>
            <w:ins w:id="4161" w:author="Зайцев Павел Борисович" w:date="2020-01-16T10:19: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62" w:author="Зайцев Павел Борисович" w:date="2020-01-16T10:19:00Z"/>
                <w:color w:val="000000"/>
                <w:sz w:val="18"/>
                <w:szCs w:val="18"/>
                <w:lang w:eastAsia="ru-RU"/>
              </w:rPr>
            </w:pPr>
            <w:ins w:id="4163" w:author="Зайцев Павел Борисович" w:date="2020-01-16T10:19: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64" w:author="Зайцев Павел Борисович" w:date="2020-01-16T10:19:00Z"/>
                <w:color w:val="000000"/>
                <w:sz w:val="18"/>
                <w:szCs w:val="18"/>
                <w:lang w:eastAsia="ru-RU"/>
              </w:rPr>
            </w:pPr>
            <w:ins w:id="4165" w:author="Зайцев Павел Борисович" w:date="2020-01-16T10:19:00Z">
              <w:r w:rsidRPr="00C82BFF">
                <w:rPr>
                  <w:color w:val="000000"/>
                  <w:sz w:val="18"/>
                  <w:szCs w:val="18"/>
                  <w:lang w:eastAsia="ru-RU"/>
                </w:rPr>
                <w:t>155</w:t>
              </w:r>
            </w:ins>
          </w:p>
        </w:tc>
      </w:tr>
      <w:tr w:rsidR="003173E3" w:rsidRPr="00C82BFF" w:rsidTr="003173E3">
        <w:trPr>
          <w:trHeight w:val="300"/>
          <w:ins w:id="4166" w:author="Зайцев Павел Борисович" w:date="2020-01-16T10:19: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67" w:author="Зайцев Павел Борисович" w:date="2020-01-16T10:19:00Z"/>
                <w:color w:val="000000"/>
                <w:sz w:val="18"/>
                <w:szCs w:val="18"/>
                <w:lang w:eastAsia="ru-RU"/>
              </w:rPr>
            </w:pPr>
            <w:ins w:id="4168" w:author="Зайцев Павел Борисович" w:date="2020-01-16T10:19: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69" w:author="Зайцев Павел Борисович" w:date="2020-01-16T10:19:00Z"/>
                <w:color w:val="000000"/>
                <w:sz w:val="18"/>
                <w:szCs w:val="18"/>
                <w:lang w:eastAsia="ru-RU"/>
              </w:rPr>
            </w:pPr>
            <w:ins w:id="4170" w:author="Зайцев Павел Борисович" w:date="2020-01-16T10:19: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71" w:author="Зайцев Павел Борисович" w:date="2020-01-16T10:19:00Z"/>
                <w:color w:val="000000"/>
                <w:sz w:val="18"/>
                <w:szCs w:val="18"/>
                <w:lang w:eastAsia="ru-RU"/>
              </w:rPr>
            </w:pPr>
            <w:ins w:id="4172" w:author="Зайцев Павел Борисович" w:date="2020-01-16T10:20:00Z">
              <w:r>
                <w:rPr>
                  <w:color w:val="000000"/>
                  <w:sz w:val="18"/>
                  <w:szCs w:val="18"/>
                  <w:lang w:eastAsia="ru-RU"/>
                </w:rPr>
                <w:t>25</w:t>
              </w:r>
            </w:ins>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73" w:author="Зайцев Павел Борисович" w:date="2020-01-16T10:19:00Z"/>
                <w:color w:val="000000"/>
                <w:sz w:val="18"/>
                <w:szCs w:val="18"/>
                <w:lang w:eastAsia="ru-RU"/>
              </w:rPr>
            </w:pPr>
            <w:ins w:id="4174" w:author="Зайцев Павел Борисович" w:date="2020-01-16T10:20: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75" w:author="Зайцев Павел Борисович" w:date="2020-01-16T10:19:00Z"/>
                <w:color w:val="000000"/>
                <w:sz w:val="18"/>
                <w:szCs w:val="18"/>
                <w:lang w:eastAsia="ru-RU"/>
              </w:rPr>
            </w:pPr>
            <w:ins w:id="4176" w:author="Зайцев Павел Борисович" w:date="2020-01-16T10:19: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77" w:author="Зайцев Павел Борисович" w:date="2020-01-16T10:19:00Z"/>
                <w:color w:val="000000"/>
                <w:sz w:val="18"/>
                <w:szCs w:val="18"/>
                <w:lang w:eastAsia="ru-RU"/>
              </w:rPr>
            </w:pPr>
            <w:ins w:id="4178" w:author="Зайцев Павел Борисович" w:date="2020-01-16T10:19: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ins w:id="4179" w:author="Зайцев Павел Борисович" w:date="2020-01-16T10:19:00Z"/>
                <w:color w:val="000000"/>
                <w:sz w:val="18"/>
                <w:szCs w:val="18"/>
                <w:lang w:eastAsia="ru-RU"/>
              </w:rPr>
            </w:pPr>
            <w:ins w:id="4180" w:author="Зайцев Павел Борисович" w:date="2020-01-16T10:19: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81" w:author="Зайцев Павел Борисович" w:date="2020-01-16T10:19:00Z"/>
                <w:color w:val="000000"/>
                <w:sz w:val="18"/>
                <w:szCs w:val="18"/>
                <w:lang w:eastAsia="ru-RU"/>
              </w:rPr>
            </w:pPr>
            <w:ins w:id="4182" w:author="Зайцев Павел Борисович" w:date="2020-01-16T10:19: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83" w:author="Зайцев Павел Борисович" w:date="2020-01-16T10:19:00Z"/>
                <w:color w:val="000000"/>
                <w:sz w:val="18"/>
                <w:szCs w:val="18"/>
                <w:lang w:eastAsia="ru-RU"/>
              </w:rPr>
            </w:pPr>
            <w:ins w:id="4184" w:author="Зайцев Павел Борисович" w:date="2020-01-16T10:19: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ins w:id="4185" w:author="Зайцев Павел Борисович" w:date="2020-01-16T10:19:00Z"/>
                <w:color w:val="000000"/>
                <w:sz w:val="18"/>
                <w:szCs w:val="18"/>
                <w:lang w:eastAsia="ru-RU"/>
              </w:rPr>
            </w:pPr>
            <w:ins w:id="4186" w:author="Зайцев Павел Борисович" w:date="2020-01-16T10:19:00Z">
              <w:r w:rsidRPr="00C82BFF">
                <w:rPr>
                  <w:color w:val="000000"/>
                  <w:sz w:val="18"/>
                  <w:szCs w:val="18"/>
                  <w:lang w:eastAsia="ru-RU"/>
                </w:rPr>
                <w:t>155</w:t>
              </w:r>
            </w:ins>
          </w:p>
        </w:tc>
      </w:tr>
      <w:tr w:rsidR="00F402AC" w:rsidRPr="00C82BFF" w:rsidTr="00C82BFF">
        <w:trPr>
          <w:trHeight w:val="300"/>
          <w:ins w:id="418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88" w:author="Зайцев Павел Борисович" w:date="2019-11-20T19:32:00Z"/>
                <w:color w:val="000000"/>
                <w:sz w:val="18"/>
                <w:szCs w:val="18"/>
                <w:lang w:eastAsia="ru-RU"/>
              </w:rPr>
            </w:pPr>
            <w:ins w:id="4189"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90" w:author="Зайцев Павел Борисович" w:date="2019-11-20T19:32:00Z"/>
                <w:color w:val="000000"/>
                <w:sz w:val="18"/>
                <w:szCs w:val="18"/>
                <w:lang w:eastAsia="ru-RU"/>
              </w:rPr>
            </w:pPr>
            <w:ins w:id="419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92" w:author="Зайцев Павел Борисович" w:date="2019-11-20T19:32:00Z"/>
                <w:color w:val="000000"/>
                <w:sz w:val="18"/>
                <w:szCs w:val="18"/>
                <w:lang w:eastAsia="ru-RU"/>
              </w:rPr>
            </w:pPr>
            <w:ins w:id="4193"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94" w:author="Зайцев Павел Борисович" w:date="2019-11-20T19:32:00Z"/>
                <w:color w:val="000000"/>
                <w:sz w:val="18"/>
                <w:szCs w:val="18"/>
                <w:lang w:eastAsia="ru-RU"/>
              </w:rPr>
            </w:pPr>
            <w:ins w:id="4195"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96" w:author="Зайцев Павел Борисович" w:date="2019-11-20T19:32:00Z"/>
                <w:color w:val="000000"/>
                <w:sz w:val="18"/>
                <w:szCs w:val="18"/>
                <w:lang w:eastAsia="ru-RU"/>
              </w:rPr>
            </w:pPr>
            <w:ins w:id="419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198" w:author="Зайцев Павел Борисович" w:date="2019-11-20T19:32:00Z"/>
                <w:color w:val="000000"/>
                <w:sz w:val="18"/>
                <w:szCs w:val="18"/>
                <w:lang w:eastAsia="ru-RU"/>
              </w:rPr>
            </w:pPr>
            <w:ins w:id="419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200" w:author="Зайцев Павел Борисович" w:date="2019-11-20T19:32:00Z"/>
                <w:color w:val="000000"/>
                <w:sz w:val="18"/>
                <w:szCs w:val="18"/>
                <w:lang w:eastAsia="ru-RU"/>
              </w:rPr>
            </w:pPr>
            <w:ins w:id="4201"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202" w:author="Зайцев Павел Борисович" w:date="2019-11-20T19:32:00Z"/>
                <w:color w:val="000000"/>
                <w:sz w:val="18"/>
                <w:szCs w:val="18"/>
                <w:lang w:eastAsia="ru-RU"/>
              </w:rPr>
            </w:pPr>
            <w:ins w:id="420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204" w:author="Зайцев Павел Борисович" w:date="2019-11-20T19:32:00Z"/>
                <w:color w:val="000000"/>
                <w:sz w:val="18"/>
                <w:szCs w:val="18"/>
                <w:lang w:eastAsia="ru-RU"/>
              </w:rPr>
            </w:pPr>
            <w:ins w:id="420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206" w:author="Зайцев Павел Борисович" w:date="2019-11-20T19:32:00Z"/>
                <w:color w:val="000000"/>
                <w:sz w:val="18"/>
                <w:szCs w:val="18"/>
                <w:lang w:eastAsia="ru-RU"/>
              </w:rPr>
            </w:pPr>
            <w:ins w:id="4207" w:author="Зайцев Павел Борисович" w:date="2019-11-20T19:32:00Z">
              <w:r w:rsidRPr="00C82BFF">
                <w:rPr>
                  <w:color w:val="000000"/>
                  <w:sz w:val="18"/>
                  <w:szCs w:val="18"/>
                  <w:lang w:eastAsia="ru-RU"/>
                </w:rPr>
                <w:t>158</w:t>
              </w:r>
            </w:ins>
          </w:p>
        </w:tc>
      </w:tr>
      <w:tr w:rsidR="00F402AC" w:rsidRPr="00C82BFF" w:rsidTr="00582100">
        <w:tblPrEx>
          <w:tblW w:w="10200" w:type="dxa"/>
          <w:tblInd w:w="103" w:type="dxa"/>
          <w:tblPrExChange w:id="4208" w:author="Зайцев Павел Борисович" w:date="2019-12-06T14:51:00Z">
            <w:tblPrEx>
              <w:tblW w:w="10200" w:type="dxa"/>
              <w:tblInd w:w="103" w:type="dxa"/>
            </w:tblPrEx>
          </w:tblPrExChange>
        </w:tblPrEx>
        <w:trPr>
          <w:trHeight w:val="300"/>
          <w:ins w:id="4209" w:author="Зайцев Павел Борисович" w:date="2019-11-20T19:32:00Z"/>
          <w:trPrChange w:id="4210"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4211"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12" w:author="Зайцев Павел Борисович" w:date="2019-11-20T19:32:00Z"/>
                <w:sz w:val="18"/>
                <w:szCs w:val="18"/>
                <w:lang w:eastAsia="ru-RU"/>
              </w:rPr>
            </w:pPr>
            <w:ins w:id="4213" w:author="Зайцев Павел Борисович" w:date="2019-11-20T19:32:00Z">
              <w:r w:rsidRPr="00C82BFF">
                <w:rPr>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Change w:id="4214"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15" w:author="Зайцев Павел Борисович" w:date="2019-11-20T19:32:00Z"/>
                <w:sz w:val="18"/>
                <w:szCs w:val="18"/>
                <w:lang w:eastAsia="ru-RU"/>
              </w:rPr>
            </w:pPr>
            <w:ins w:id="4216" w:author="Зайцев Павел Борисович" w:date="2019-11-20T19:32:00Z">
              <w:r w:rsidRPr="00C82BFF">
                <w:rPr>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Change w:id="4217"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18" w:author="Зайцев Павел Борисович" w:date="2019-11-20T19:32:00Z"/>
                <w:sz w:val="18"/>
                <w:szCs w:val="18"/>
                <w:lang w:eastAsia="ru-RU"/>
              </w:rPr>
            </w:pPr>
            <w:ins w:id="4219" w:author="Зайцев Павел Борисович" w:date="2019-11-20T19:32:00Z">
              <w:r w:rsidRPr="00C82BFF">
                <w:rPr>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Change w:id="4220"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21" w:author="Зайцев Павел Борисович" w:date="2019-11-20T19:32:00Z"/>
                <w:sz w:val="18"/>
                <w:szCs w:val="18"/>
                <w:lang w:eastAsia="ru-RU"/>
              </w:rPr>
            </w:pPr>
            <w:ins w:id="4222" w:author="Зайцев Павел Борисович" w:date="2019-11-20T19:32:00Z">
              <w:r w:rsidRPr="00C82BFF">
                <w:rPr>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Change w:id="422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24" w:author="Зайцев Павел Борисович" w:date="2019-11-20T19:32:00Z"/>
                <w:sz w:val="18"/>
                <w:szCs w:val="18"/>
                <w:lang w:eastAsia="ru-RU"/>
              </w:rPr>
            </w:pPr>
            <w:ins w:id="4225" w:author="Зайцев Павел Борисович" w:date="2019-11-20T19:32:00Z">
              <w:r w:rsidRPr="00C82BFF">
                <w:rPr>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Change w:id="422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27" w:author="Зайцев Павел Борисович" w:date="2019-11-20T19:32:00Z"/>
                <w:sz w:val="18"/>
                <w:szCs w:val="18"/>
                <w:lang w:eastAsia="ru-RU"/>
              </w:rPr>
            </w:pPr>
            <w:ins w:id="4228" w:author="Зайцев Павел Борисович" w:date="2019-11-20T19:32:00Z">
              <w:r w:rsidRPr="00C82BFF">
                <w:rPr>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Change w:id="4229"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FF00"/>
                <w:vAlign w:val="center"/>
                <w:hideMark/>
              </w:tcPr>
            </w:tcPrChange>
          </w:tcPr>
          <w:p w:rsidR="00F402AC" w:rsidRPr="00C82BFF" w:rsidRDefault="00F402AC" w:rsidP="00C82BFF">
            <w:pPr>
              <w:suppressAutoHyphens w:val="0"/>
              <w:jc w:val="center"/>
              <w:rPr>
                <w:ins w:id="4230" w:author="Зайцев Павел Борисович" w:date="2019-11-20T19:32:00Z"/>
                <w:sz w:val="18"/>
                <w:szCs w:val="18"/>
                <w:lang w:eastAsia="ru-RU"/>
              </w:rPr>
            </w:pPr>
            <w:ins w:id="4231" w:author="Зайцев Павел Борисович" w:date="2019-11-20T19:32:00Z">
              <w:r w:rsidRPr="00C82BFF">
                <w:rPr>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Change w:id="423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33" w:author="Зайцев Павел Борисович" w:date="2019-11-20T19:32:00Z"/>
                <w:sz w:val="18"/>
                <w:szCs w:val="18"/>
                <w:lang w:eastAsia="ru-RU"/>
              </w:rPr>
            </w:pPr>
            <w:ins w:id="4234" w:author="Зайцев Павел Борисович" w:date="2019-11-20T19:32:00Z">
              <w:r w:rsidRPr="00C82BFF">
                <w:rPr>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423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36" w:author="Зайцев Павел Борисович" w:date="2019-11-20T19:32:00Z"/>
                <w:sz w:val="18"/>
                <w:szCs w:val="18"/>
                <w:lang w:eastAsia="ru-RU"/>
              </w:rPr>
            </w:pPr>
            <w:ins w:id="4237" w:author="Зайцев Павел Борисович" w:date="2019-11-20T19:32:00Z">
              <w:r w:rsidRPr="00C82BFF">
                <w:rPr>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4238"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39" w:author="Зайцев Павел Борисович" w:date="2019-11-20T19:32:00Z"/>
                <w:sz w:val="18"/>
                <w:szCs w:val="18"/>
                <w:lang w:eastAsia="ru-RU"/>
              </w:rPr>
            </w:pPr>
            <w:ins w:id="4240" w:author="Зайцев Павел Борисович" w:date="2019-11-20T19:32:00Z">
              <w:r w:rsidRPr="00C82BFF">
                <w:rPr>
                  <w:sz w:val="18"/>
                  <w:szCs w:val="18"/>
                  <w:lang w:eastAsia="ru-RU"/>
                </w:rPr>
                <w:t>159</w:t>
              </w:r>
            </w:ins>
          </w:p>
        </w:tc>
      </w:tr>
      <w:tr w:rsidR="00F402AC" w:rsidRPr="00C82BFF" w:rsidTr="00582100">
        <w:tblPrEx>
          <w:tblW w:w="10200" w:type="dxa"/>
          <w:tblInd w:w="103" w:type="dxa"/>
          <w:tblPrExChange w:id="4241" w:author="Зайцев Павел Борисович" w:date="2019-12-06T14:51:00Z">
            <w:tblPrEx>
              <w:tblW w:w="10200" w:type="dxa"/>
              <w:tblInd w:w="103" w:type="dxa"/>
            </w:tblPrEx>
          </w:tblPrExChange>
        </w:tblPrEx>
        <w:trPr>
          <w:trHeight w:val="300"/>
          <w:ins w:id="4242" w:author="Зайцев Павел Борисович" w:date="2019-11-20T19:32:00Z"/>
          <w:trPrChange w:id="4243"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4244"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45" w:author="Зайцев Павел Борисович" w:date="2019-11-20T19:32:00Z"/>
                <w:sz w:val="18"/>
                <w:szCs w:val="18"/>
                <w:lang w:eastAsia="ru-RU"/>
              </w:rPr>
            </w:pPr>
            <w:ins w:id="4246" w:author="Зайцев Павел Борисович" w:date="2019-11-20T19:32:00Z">
              <w:r w:rsidRPr="00C82BFF">
                <w:rPr>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Change w:id="4247"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48" w:author="Зайцев Павел Борисович" w:date="2019-11-20T19:32:00Z"/>
                <w:sz w:val="18"/>
                <w:szCs w:val="18"/>
                <w:lang w:eastAsia="ru-RU"/>
              </w:rPr>
            </w:pPr>
            <w:ins w:id="4249" w:author="Зайцев Павел Борисович" w:date="2019-11-20T19:32:00Z">
              <w:r w:rsidRPr="00C82BFF">
                <w:rPr>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Change w:id="4250"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51" w:author="Зайцев Павел Борисович" w:date="2019-11-20T19:32:00Z"/>
                <w:sz w:val="18"/>
                <w:szCs w:val="18"/>
                <w:lang w:eastAsia="ru-RU"/>
              </w:rPr>
            </w:pPr>
            <w:ins w:id="4252" w:author="Зайцев Павел Борисович" w:date="2019-11-20T19:32:00Z">
              <w:r w:rsidRPr="00C82BFF">
                <w:rPr>
                  <w:sz w:val="18"/>
                  <w:szCs w:val="18"/>
                  <w:lang w:eastAsia="ru-RU"/>
                </w:rPr>
                <w:t>02</w:t>
              </w:r>
            </w:ins>
          </w:p>
        </w:tc>
        <w:tc>
          <w:tcPr>
            <w:tcW w:w="1420" w:type="dxa"/>
            <w:tcBorders>
              <w:top w:val="nil"/>
              <w:left w:val="nil"/>
              <w:bottom w:val="single" w:sz="4" w:space="0" w:color="auto"/>
              <w:right w:val="single" w:sz="4" w:space="0" w:color="auto"/>
            </w:tcBorders>
            <w:shd w:val="clear" w:color="auto" w:fill="auto"/>
            <w:noWrap/>
            <w:vAlign w:val="center"/>
            <w:hideMark/>
            <w:tcPrChange w:id="4253"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54" w:author="Зайцев Павел Борисович" w:date="2019-11-20T19:32:00Z"/>
                <w:sz w:val="18"/>
                <w:szCs w:val="18"/>
                <w:lang w:eastAsia="ru-RU"/>
              </w:rPr>
            </w:pPr>
            <w:ins w:id="4255" w:author="Зайцев Павел Борисович" w:date="2019-11-20T19:32:00Z">
              <w:r w:rsidRPr="00C82BFF">
                <w:rPr>
                  <w:sz w:val="18"/>
                  <w:szCs w:val="18"/>
                  <w:lang w:eastAsia="ru-RU"/>
                </w:rPr>
                <w:t>100</w:t>
              </w:r>
            </w:ins>
          </w:p>
        </w:tc>
        <w:tc>
          <w:tcPr>
            <w:tcW w:w="960" w:type="dxa"/>
            <w:tcBorders>
              <w:top w:val="nil"/>
              <w:left w:val="nil"/>
              <w:bottom w:val="single" w:sz="4" w:space="0" w:color="auto"/>
              <w:right w:val="single" w:sz="4" w:space="0" w:color="auto"/>
            </w:tcBorders>
            <w:shd w:val="clear" w:color="auto" w:fill="auto"/>
            <w:noWrap/>
            <w:vAlign w:val="center"/>
            <w:hideMark/>
            <w:tcPrChange w:id="425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57" w:author="Зайцев Павел Борисович" w:date="2019-11-20T19:32:00Z"/>
                <w:sz w:val="18"/>
                <w:szCs w:val="18"/>
                <w:lang w:eastAsia="ru-RU"/>
              </w:rPr>
            </w:pPr>
            <w:ins w:id="4258" w:author="Зайцев Павел Борисович" w:date="2019-11-20T19:32:00Z">
              <w:r w:rsidRPr="00C82BFF">
                <w:rPr>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Change w:id="4259"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60" w:author="Зайцев Павел Борисович" w:date="2019-11-20T19:32:00Z"/>
                <w:sz w:val="18"/>
                <w:szCs w:val="18"/>
                <w:lang w:eastAsia="ru-RU"/>
              </w:rPr>
            </w:pPr>
            <w:ins w:id="4261" w:author="Зайцев Павел Борисович" w:date="2019-11-20T19:32:00Z">
              <w:r w:rsidRPr="00C82BFF">
                <w:rPr>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Change w:id="4262"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FF00"/>
                <w:vAlign w:val="center"/>
                <w:hideMark/>
              </w:tcPr>
            </w:tcPrChange>
          </w:tcPr>
          <w:p w:rsidR="00F402AC" w:rsidRPr="00C82BFF" w:rsidRDefault="00F402AC" w:rsidP="00C82BFF">
            <w:pPr>
              <w:suppressAutoHyphens w:val="0"/>
              <w:jc w:val="center"/>
              <w:rPr>
                <w:ins w:id="4263" w:author="Зайцев Павел Борисович" w:date="2019-11-20T19:32:00Z"/>
                <w:sz w:val="18"/>
                <w:szCs w:val="18"/>
                <w:lang w:eastAsia="ru-RU"/>
              </w:rPr>
            </w:pPr>
            <w:ins w:id="4264" w:author="Зайцев Павел Борисович" w:date="2019-11-20T19:32:00Z">
              <w:r w:rsidRPr="00C82BFF">
                <w:rPr>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Change w:id="426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66" w:author="Зайцев Павел Борисович" w:date="2019-11-20T19:32:00Z"/>
                <w:sz w:val="18"/>
                <w:szCs w:val="18"/>
                <w:lang w:eastAsia="ru-RU"/>
              </w:rPr>
            </w:pPr>
            <w:ins w:id="4267" w:author="Зайцев Павел Борисович" w:date="2019-11-20T19:32:00Z">
              <w:r w:rsidRPr="00C82BFF">
                <w:rPr>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4268"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69" w:author="Зайцев Павел Борисович" w:date="2019-11-20T19:32:00Z"/>
                <w:sz w:val="18"/>
                <w:szCs w:val="18"/>
                <w:lang w:eastAsia="ru-RU"/>
              </w:rPr>
            </w:pPr>
            <w:ins w:id="4270" w:author="Зайцев Павел Борисович" w:date="2019-11-20T19:32:00Z">
              <w:r w:rsidRPr="00C82BFF">
                <w:rPr>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4271"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FF00"/>
                <w:noWrap/>
                <w:vAlign w:val="center"/>
                <w:hideMark/>
              </w:tcPr>
            </w:tcPrChange>
          </w:tcPr>
          <w:p w:rsidR="00F402AC" w:rsidRPr="00C82BFF" w:rsidRDefault="00F402AC" w:rsidP="00C82BFF">
            <w:pPr>
              <w:suppressAutoHyphens w:val="0"/>
              <w:jc w:val="center"/>
              <w:rPr>
                <w:ins w:id="4272" w:author="Зайцев Павел Борисович" w:date="2019-11-20T19:32:00Z"/>
                <w:sz w:val="18"/>
                <w:szCs w:val="18"/>
                <w:lang w:eastAsia="ru-RU"/>
              </w:rPr>
            </w:pPr>
            <w:ins w:id="4273" w:author="Зайцев Павел Борисович" w:date="2019-11-20T19:32:00Z">
              <w:r w:rsidRPr="00C82BFF">
                <w:rPr>
                  <w:sz w:val="18"/>
                  <w:szCs w:val="18"/>
                  <w:lang w:eastAsia="ru-RU"/>
                </w:rPr>
                <w:t>159</w:t>
              </w:r>
            </w:ins>
          </w:p>
        </w:tc>
      </w:tr>
      <w:tr w:rsidR="00F402AC" w:rsidRPr="00C82BFF" w:rsidTr="00C82BFF">
        <w:trPr>
          <w:trHeight w:val="300"/>
          <w:ins w:id="427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275" w:author="Зайцев Павел Борисович" w:date="2019-11-20T19:32:00Z"/>
                <w:color w:val="000000"/>
                <w:sz w:val="18"/>
                <w:szCs w:val="18"/>
                <w:lang w:eastAsia="ru-RU"/>
              </w:rPr>
            </w:pPr>
            <w:ins w:id="4276"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277" w:author="Зайцев Павел Борисович" w:date="2019-11-20T19:32:00Z"/>
                <w:color w:val="000000"/>
                <w:sz w:val="18"/>
                <w:szCs w:val="18"/>
                <w:lang w:eastAsia="ru-RU"/>
              </w:rPr>
            </w:pPr>
            <w:ins w:id="4278" w:author="Зайцев Павел Борисович" w:date="2019-11-20T19:32:00Z">
              <w:r w:rsidRPr="00C82BFF">
                <w:rPr>
                  <w:color w:val="000000"/>
                  <w:sz w:val="18"/>
                  <w:szCs w:val="18"/>
                  <w:lang w:eastAsia="ru-RU"/>
                </w:rPr>
                <w:t>02</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ins w:id="4279" w:author="Зайцев Павел Борисович" w:date="2019-11-20T19:32:00Z"/>
                <w:color w:val="000000"/>
                <w:sz w:val="18"/>
                <w:szCs w:val="18"/>
                <w:lang w:eastAsia="ru-RU"/>
              </w:rPr>
            </w:pPr>
            <w:ins w:id="4280" w:author="Зайцев Павел Борисович" w:date="2020-01-16T10:28:00Z">
              <w:r>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ins w:id="4281" w:author="Зайцев Павел Борисович" w:date="2019-11-20T19:32:00Z"/>
                <w:color w:val="000000"/>
                <w:sz w:val="18"/>
                <w:szCs w:val="18"/>
                <w:lang w:eastAsia="ru-RU"/>
              </w:rPr>
            </w:pPr>
            <w:ins w:id="4282" w:author="Зайцев Павел Борисович" w:date="2020-01-16T10:28:00Z">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283" w:author="Зайцев Павел Борисович" w:date="2019-11-20T19:32:00Z"/>
                <w:color w:val="000000"/>
                <w:sz w:val="18"/>
                <w:szCs w:val="18"/>
                <w:lang w:eastAsia="ru-RU"/>
              </w:rPr>
            </w:pPr>
            <w:ins w:id="428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285" w:author="Зайцев Павел Борисович" w:date="2019-11-20T19:32:00Z"/>
                <w:color w:val="000000"/>
                <w:sz w:val="18"/>
                <w:szCs w:val="18"/>
                <w:lang w:eastAsia="ru-RU"/>
              </w:rPr>
            </w:pPr>
            <w:ins w:id="428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287" w:author="Зайцев Павел Борисович" w:date="2019-11-20T19:32:00Z"/>
                <w:color w:val="000000"/>
                <w:sz w:val="18"/>
                <w:szCs w:val="18"/>
                <w:lang w:eastAsia="ru-RU"/>
              </w:rPr>
            </w:pPr>
            <w:ins w:id="4288"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289" w:author="Зайцев Павел Борисович" w:date="2019-11-20T19:32:00Z"/>
                <w:color w:val="000000"/>
                <w:sz w:val="18"/>
                <w:szCs w:val="18"/>
                <w:lang w:eastAsia="ru-RU"/>
              </w:rPr>
            </w:pPr>
            <w:ins w:id="429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291" w:author="Зайцев Павел Борисович" w:date="2019-11-20T19:32:00Z"/>
                <w:color w:val="000000"/>
                <w:sz w:val="18"/>
                <w:szCs w:val="18"/>
                <w:lang w:eastAsia="ru-RU"/>
              </w:rPr>
            </w:pPr>
            <w:ins w:id="429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293" w:author="Зайцев Павел Борисович" w:date="2019-11-20T19:32:00Z"/>
                <w:color w:val="000000"/>
                <w:sz w:val="18"/>
                <w:szCs w:val="18"/>
                <w:lang w:eastAsia="ru-RU"/>
              </w:rPr>
            </w:pPr>
            <w:ins w:id="4294" w:author="Зайцев Павел Борисович" w:date="2019-11-20T19:32:00Z">
              <w:r w:rsidRPr="00C82BFF">
                <w:rPr>
                  <w:color w:val="000000"/>
                  <w:sz w:val="18"/>
                  <w:szCs w:val="18"/>
                  <w:lang w:eastAsia="ru-RU"/>
                </w:rPr>
                <w:t>161</w:t>
              </w:r>
            </w:ins>
          </w:p>
        </w:tc>
      </w:tr>
      <w:tr w:rsidR="00F402AC" w:rsidRPr="00C82BFF" w:rsidTr="00C82BFF">
        <w:trPr>
          <w:trHeight w:val="300"/>
          <w:ins w:id="429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296" w:author="Зайцев Павел Борисович" w:date="2019-11-20T19:32:00Z"/>
                <w:color w:val="000000"/>
                <w:sz w:val="18"/>
                <w:szCs w:val="18"/>
                <w:lang w:eastAsia="ru-RU"/>
              </w:rPr>
            </w:pPr>
            <w:ins w:id="4297"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ins w:id="4298" w:author="Зайцев Павел Борисович" w:date="2019-11-20T19:32:00Z"/>
                <w:color w:val="000000"/>
                <w:sz w:val="18"/>
                <w:szCs w:val="18"/>
                <w:lang w:eastAsia="ru-RU"/>
              </w:rPr>
            </w:pPr>
            <w:ins w:id="4299" w:author="Зайцев Павел Борисович" w:date="2020-01-16T10:28: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ins w:id="4300" w:author="Зайцев Павел Борисович" w:date="2019-11-20T19:32:00Z"/>
                <w:color w:val="000000"/>
                <w:sz w:val="18"/>
                <w:szCs w:val="18"/>
                <w:lang w:eastAsia="ru-RU"/>
              </w:rPr>
            </w:pPr>
            <w:ins w:id="4301" w:author="Зайцев Павел Борисович" w:date="2020-01-16T10:29:00Z">
              <w:r>
                <w:rPr>
                  <w:color w:val="000000"/>
                  <w:sz w:val="18"/>
                  <w:szCs w:val="18"/>
                  <w:lang w:eastAsia="ru-RU"/>
                </w:rPr>
                <w:t>25</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ins w:id="4302" w:author="Зайцев Павел Борисович" w:date="2019-11-20T19:32:00Z"/>
                <w:color w:val="000000"/>
                <w:sz w:val="18"/>
                <w:szCs w:val="18"/>
                <w:lang w:eastAsia="ru-RU"/>
              </w:rPr>
            </w:pPr>
            <w:ins w:id="4303" w:author="Зайцев Павел Борисович" w:date="2020-01-16T10:29:00Z">
              <w:r>
                <w:rPr>
                  <w:color w:val="000000"/>
                  <w:sz w:val="18"/>
                  <w:szCs w:val="18"/>
                  <w:lang w:eastAsia="ru-RU"/>
                </w:rPr>
                <w:t>444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304" w:author="Зайцев Павел Борисович" w:date="2019-11-20T19:32:00Z"/>
                <w:color w:val="000000"/>
                <w:sz w:val="18"/>
                <w:szCs w:val="18"/>
                <w:lang w:eastAsia="ru-RU"/>
              </w:rPr>
            </w:pPr>
            <w:ins w:id="430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306" w:author="Зайцев Павел Борисович" w:date="2019-11-20T19:32:00Z"/>
                <w:color w:val="000000"/>
                <w:sz w:val="18"/>
                <w:szCs w:val="18"/>
                <w:lang w:eastAsia="ru-RU"/>
              </w:rPr>
            </w:pPr>
            <w:ins w:id="430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308" w:author="Зайцев Павел Борисович" w:date="2019-11-20T19:32:00Z"/>
                <w:color w:val="000000"/>
                <w:sz w:val="18"/>
                <w:szCs w:val="18"/>
                <w:lang w:eastAsia="ru-RU"/>
              </w:rPr>
            </w:pPr>
            <w:ins w:id="4309"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310" w:author="Зайцев Павел Борисович" w:date="2019-11-20T19:32:00Z"/>
                <w:color w:val="000000"/>
                <w:sz w:val="18"/>
                <w:szCs w:val="18"/>
                <w:lang w:eastAsia="ru-RU"/>
              </w:rPr>
            </w:pPr>
            <w:ins w:id="431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312" w:author="Зайцев Павел Борисович" w:date="2019-11-20T19:32:00Z"/>
                <w:color w:val="000000"/>
                <w:sz w:val="18"/>
                <w:szCs w:val="18"/>
                <w:lang w:eastAsia="ru-RU"/>
              </w:rPr>
            </w:pPr>
            <w:ins w:id="431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314" w:author="Зайцев Павел Борисович" w:date="2019-11-20T19:32:00Z"/>
                <w:color w:val="000000"/>
                <w:sz w:val="18"/>
                <w:szCs w:val="18"/>
                <w:lang w:eastAsia="ru-RU"/>
              </w:rPr>
            </w:pPr>
            <w:ins w:id="4315" w:author="Зайцев Павел Борисович" w:date="2019-11-20T19:32:00Z">
              <w:r w:rsidRPr="00C82BFF">
                <w:rPr>
                  <w:color w:val="000000"/>
                  <w:sz w:val="18"/>
                  <w:szCs w:val="18"/>
                  <w:lang w:eastAsia="ru-RU"/>
                </w:rPr>
                <w:t>161</w:t>
              </w:r>
            </w:ins>
          </w:p>
        </w:tc>
      </w:tr>
      <w:tr w:rsidR="00F402AC" w:rsidRPr="00C82BFF" w:rsidTr="00C82BFF">
        <w:trPr>
          <w:trHeight w:val="300"/>
          <w:ins w:id="431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317" w:author="Зайцев Павел Борисович" w:date="2019-11-20T19:32:00Z"/>
                <w:color w:val="000000"/>
                <w:sz w:val="18"/>
                <w:szCs w:val="18"/>
                <w:lang w:eastAsia="ru-RU"/>
              </w:rPr>
            </w:pPr>
            <w:ins w:id="4318"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319" w:author="Зайцев Павел Борисович" w:date="2019-11-20T19:32:00Z"/>
                <w:color w:val="000000"/>
                <w:sz w:val="18"/>
                <w:szCs w:val="18"/>
                <w:lang w:eastAsia="ru-RU"/>
              </w:rPr>
            </w:pPr>
            <w:ins w:id="4320" w:author="Зайцев Павел Борисович" w:date="2019-11-20T19:32:00Z">
              <w:r w:rsidRPr="00C82BFF">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321" w:author="Зайцев Павел Борисович" w:date="2019-11-20T19:32:00Z"/>
                <w:color w:val="000000"/>
                <w:sz w:val="18"/>
                <w:szCs w:val="18"/>
                <w:lang w:eastAsia="ru-RU"/>
              </w:rPr>
            </w:pPr>
            <w:ins w:id="4322"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ins w:id="4323" w:author="Зайцев Павел Борисович" w:date="2019-11-20T19:32:00Z"/>
                <w:color w:val="000000"/>
                <w:sz w:val="18"/>
                <w:szCs w:val="18"/>
                <w:lang w:eastAsia="ru-RU"/>
              </w:rPr>
            </w:pPr>
            <w:ins w:id="4324" w:author="Зайцев Павел Борисович" w:date="2020-01-16T10:29:00Z">
              <w:r>
                <w:rPr>
                  <w:color w:val="000000"/>
                  <w:sz w:val="18"/>
                  <w:szCs w:val="18"/>
                  <w:lang w:eastAsia="ru-RU"/>
                </w:rPr>
                <w:t>0</w:t>
              </w:r>
            </w:ins>
            <w:ins w:id="4325" w:author="Зайцев Павел Борисович" w:date="2019-11-20T19:32:00Z">
              <w:r w:rsidR="00F402AC"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326" w:author="Зайцев Павел Борисович" w:date="2019-11-20T19:32:00Z"/>
                <w:color w:val="000000"/>
                <w:sz w:val="18"/>
                <w:szCs w:val="18"/>
                <w:lang w:eastAsia="ru-RU"/>
              </w:rPr>
            </w:pPr>
            <w:ins w:id="432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328" w:author="Зайцев Павел Борисович" w:date="2019-11-20T19:32:00Z"/>
                <w:color w:val="000000"/>
                <w:sz w:val="18"/>
                <w:szCs w:val="18"/>
                <w:lang w:eastAsia="ru-RU"/>
              </w:rPr>
            </w:pPr>
            <w:ins w:id="432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330" w:author="Зайцев Павел Борисович" w:date="2019-11-20T19:32:00Z"/>
                <w:color w:val="000000"/>
                <w:sz w:val="18"/>
                <w:szCs w:val="18"/>
                <w:lang w:eastAsia="ru-RU"/>
              </w:rPr>
            </w:pPr>
            <w:ins w:id="4331"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332" w:author="Зайцев Павел Борисович" w:date="2019-11-20T19:32:00Z"/>
                <w:color w:val="000000"/>
                <w:sz w:val="18"/>
                <w:szCs w:val="18"/>
                <w:lang w:eastAsia="ru-RU"/>
              </w:rPr>
            </w:pPr>
            <w:ins w:id="433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334" w:author="Зайцев Павел Борисович" w:date="2019-11-20T19:32:00Z"/>
                <w:color w:val="000000"/>
                <w:sz w:val="18"/>
                <w:szCs w:val="18"/>
                <w:lang w:eastAsia="ru-RU"/>
              </w:rPr>
            </w:pPr>
            <w:ins w:id="433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336" w:author="Зайцев Павел Борисович" w:date="2019-11-20T19:32:00Z"/>
                <w:color w:val="000000"/>
                <w:sz w:val="18"/>
                <w:szCs w:val="18"/>
                <w:lang w:eastAsia="ru-RU"/>
              </w:rPr>
            </w:pPr>
            <w:ins w:id="4337" w:author="Зайцев Павел Борисович" w:date="2019-11-20T19:32:00Z">
              <w:r w:rsidRPr="00C82BFF">
                <w:rPr>
                  <w:color w:val="000000"/>
                  <w:sz w:val="18"/>
                  <w:szCs w:val="18"/>
                  <w:lang w:eastAsia="ru-RU"/>
                </w:rPr>
                <w:t>163</w:t>
              </w:r>
            </w:ins>
          </w:p>
        </w:tc>
      </w:tr>
      <w:tr w:rsidR="00380D96" w:rsidRPr="00C82BFF" w:rsidTr="00380D96">
        <w:trPr>
          <w:trHeight w:val="300"/>
          <w:ins w:id="4338" w:author="Зайцев Павел Борисович" w:date="2020-01-16T10:29: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39" w:author="Зайцев Павел Борисович" w:date="2020-01-16T10:29:00Z"/>
                <w:color w:val="000000"/>
                <w:sz w:val="18"/>
                <w:szCs w:val="18"/>
                <w:lang w:eastAsia="ru-RU"/>
              </w:rPr>
            </w:pPr>
            <w:ins w:id="4340" w:author="Зайцев Павел Борисович" w:date="2020-01-16T10:29: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41" w:author="Зайцев Павел Борисович" w:date="2020-01-16T10:29:00Z"/>
                <w:color w:val="000000"/>
                <w:sz w:val="18"/>
                <w:szCs w:val="18"/>
                <w:lang w:eastAsia="ru-RU"/>
              </w:rPr>
            </w:pPr>
            <w:ins w:id="4342" w:author="Зайцев Павел Борисович" w:date="2020-01-16T10:29:00Z">
              <w:r w:rsidRPr="00C82BFF">
                <w:rPr>
                  <w:color w:val="000000"/>
                  <w:sz w:val="18"/>
                  <w:szCs w:val="18"/>
                  <w:lang w:eastAsia="ru-RU"/>
                </w:rPr>
                <w:t>0</w:t>
              </w:r>
            </w:ins>
            <w:ins w:id="4343" w:author="Зайцев Павел Борисович" w:date="2020-01-16T10:31:00Z">
              <w:r>
                <w:rPr>
                  <w:color w:val="000000"/>
                  <w:sz w:val="18"/>
                  <w:szCs w:val="18"/>
                  <w:lang w:eastAsia="ru-RU"/>
                </w:rPr>
                <w:t>7</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44" w:author="Зайцев Павел Борисович" w:date="2020-01-16T10:29:00Z"/>
                <w:color w:val="000000"/>
                <w:sz w:val="18"/>
                <w:szCs w:val="18"/>
                <w:lang w:eastAsia="ru-RU"/>
              </w:rPr>
            </w:pPr>
            <w:ins w:id="4345" w:author="Зайцев Павел Борисович" w:date="2020-01-16T10:29: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46" w:author="Зайцев Павел Борисович" w:date="2020-01-16T10:29:00Z"/>
                <w:color w:val="000000"/>
                <w:sz w:val="18"/>
                <w:szCs w:val="18"/>
                <w:lang w:eastAsia="ru-RU"/>
              </w:rPr>
            </w:pPr>
            <w:ins w:id="4347" w:author="Зайцев Павел Борисович" w:date="2020-01-16T10:29:00Z">
              <w:r>
                <w:rPr>
                  <w:color w:val="000000"/>
                  <w:sz w:val="18"/>
                  <w:szCs w:val="18"/>
                  <w:lang w:eastAsia="ru-RU"/>
                </w:rPr>
                <w:t>0</w:t>
              </w:r>
            </w:ins>
            <w:ins w:id="4348" w:author="Зайцев Павел Борисович" w:date="2020-01-16T10:31:00Z">
              <w:r>
                <w:rPr>
                  <w:color w:val="000000"/>
                  <w:sz w:val="18"/>
                  <w:szCs w:val="18"/>
                  <w:lang w:eastAsia="ru-RU"/>
                </w:rPr>
                <w:t>20</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49" w:author="Зайцев Павел Борисович" w:date="2020-01-16T10:29:00Z"/>
                <w:color w:val="000000"/>
                <w:sz w:val="18"/>
                <w:szCs w:val="18"/>
                <w:lang w:eastAsia="ru-RU"/>
              </w:rPr>
            </w:pPr>
            <w:ins w:id="4350" w:author="Зайцев Павел Борисович" w:date="2020-01-16T10:29: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51" w:author="Зайцев Павел Борисович" w:date="2020-01-16T10:29:00Z"/>
                <w:color w:val="000000"/>
                <w:sz w:val="18"/>
                <w:szCs w:val="18"/>
                <w:lang w:eastAsia="ru-RU"/>
              </w:rPr>
            </w:pPr>
            <w:ins w:id="4352" w:author="Зайцев Павел Борисович" w:date="2020-01-16T10:29: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ins w:id="4353" w:author="Зайцев Павел Борисович" w:date="2020-01-16T10:29:00Z"/>
                <w:color w:val="000000"/>
                <w:sz w:val="18"/>
                <w:szCs w:val="18"/>
                <w:lang w:eastAsia="ru-RU"/>
              </w:rPr>
            </w:pPr>
            <w:ins w:id="4354" w:author="Зайцев Павел Борисович" w:date="2020-01-16T10:29: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55" w:author="Зайцев Павел Борисович" w:date="2020-01-16T10:29:00Z"/>
                <w:color w:val="000000"/>
                <w:sz w:val="18"/>
                <w:szCs w:val="18"/>
                <w:lang w:eastAsia="ru-RU"/>
              </w:rPr>
            </w:pPr>
            <w:ins w:id="4356" w:author="Зайцев Павел Борисович" w:date="2020-01-16T10:29: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57" w:author="Зайцев Павел Борисович" w:date="2020-01-16T10:29:00Z"/>
                <w:color w:val="000000"/>
                <w:sz w:val="18"/>
                <w:szCs w:val="18"/>
                <w:lang w:eastAsia="ru-RU"/>
              </w:rPr>
            </w:pPr>
            <w:ins w:id="4358" w:author="Зайцев Павел Борисович" w:date="2020-01-16T10:29: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59" w:author="Зайцев Павел Борисович" w:date="2020-01-16T10:29:00Z"/>
                <w:color w:val="000000"/>
                <w:sz w:val="18"/>
                <w:szCs w:val="18"/>
                <w:lang w:eastAsia="ru-RU"/>
              </w:rPr>
            </w:pPr>
            <w:ins w:id="4360" w:author="Зайцев Павел Борисович" w:date="2020-01-16T10:29:00Z">
              <w:r w:rsidRPr="00C82BFF">
                <w:rPr>
                  <w:color w:val="000000"/>
                  <w:sz w:val="18"/>
                  <w:szCs w:val="18"/>
                  <w:lang w:eastAsia="ru-RU"/>
                </w:rPr>
                <w:t>163</w:t>
              </w:r>
            </w:ins>
          </w:p>
        </w:tc>
      </w:tr>
      <w:tr w:rsidR="00380D96" w:rsidRPr="00C82BFF" w:rsidTr="00380D96">
        <w:trPr>
          <w:trHeight w:val="300"/>
          <w:ins w:id="4361" w:author="Зайцев Павел Борисович" w:date="2020-01-16T10:29: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62" w:author="Зайцев Павел Борисович" w:date="2020-01-16T10:29:00Z"/>
                <w:color w:val="000000"/>
                <w:sz w:val="18"/>
                <w:szCs w:val="18"/>
                <w:lang w:eastAsia="ru-RU"/>
              </w:rPr>
            </w:pPr>
            <w:ins w:id="4363" w:author="Зайцев Павел Борисович" w:date="2020-01-16T10:29: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64" w:author="Зайцев Павел Борисович" w:date="2020-01-16T10:29:00Z"/>
                <w:color w:val="000000"/>
                <w:sz w:val="18"/>
                <w:szCs w:val="18"/>
                <w:lang w:eastAsia="ru-RU"/>
              </w:rPr>
            </w:pPr>
            <w:ins w:id="4365" w:author="Зайцев Павел Борисович" w:date="2020-01-16T10:31: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66" w:author="Зайцев Павел Борисович" w:date="2020-01-16T10:29:00Z"/>
                <w:color w:val="000000"/>
                <w:sz w:val="18"/>
                <w:szCs w:val="18"/>
                <w:lang w:eastAsia="ru-RU"/>
              </w:rPr>
            </w:pPr>
            <w:ins w:id="4367" w:author="Зайцев Павел Борисович" w:date="2020-01-16T10:29: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68" w:author="Зайцев Павел Борисович" w:date="2020-01-16T10:29:00Z"/>
                <w:color w:val="000000"/>
                <w:sz w:val="18"/>
                <w:szCs w:val="18"/>
                <w:lang w:eastAsia="ru-RU"/>
              </w:rPr>
            </w:pPr>
            <w:ins w:id="4369" w:author="Зайцев Павел Борисович" w:date="2020-01-16T10:29:00Z">
              <w:r>
                <w:rPr>
                  <w:color w:val="000000"/>
                  <w:sz w:val="18"/>
                  <w:szCs w:val="18"/>
                  <w:lang w:eastAsia="ru-RU"/>
                </w:rPr>
                <w:t>0</w:t>
              </w:r>
            </w:ins>
            <w:ins w:id="4370" w:author="Зайцев Павел Борисович" w:date="2020-01-16T10:31:00Z">
              <w:r>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71" w:author="Зайцев Павел Борисович" w:date="2020-01-16T10:29:00Z"/>
                <w:color w:val="000000"/>
                <w:sz w:val="18"/>
                <w:szCs w:val="18"/>
                <w:lang w:eastAsia="ru-RU"/>
              </w:rPr>
            </w:pPr>
            <w:ins w:id="4372" w:author="Зайцев Павел Борисович" w:date="2020-01-16T10:29: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73" w:author="Зайцев Павел Борисович" w:date="2020-01-16T10:29:00Z"/>
                <w:color w:val="000000"/>
                <w:sz w:val="18"/>
                <w:szCs w:val="18"/>
                <w:lang w:eastAsia="ru-RU"/>
              </w:rPr>
            </w:pPr>
            <w:ins w:id="4374" w:author="Зайцев Павел Борисович" w:date="2020-01-16T10:29: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ins w:id="4375" w:author="Зайцев Павел Борисович" w:date="2020-01-16T10:29:00Z"/>
                <w:color w:val="000000"/>
                <w:sz w:val="18"/>
                <w:szCs w:val="18"/>
                <w:lang w:eastAsia="ru-RU"/>
              </w:rPr>
            </w:pPr>
            <w:ins w:id="4376" w:author="Зайцев Павел Борисович" w:date="2020-01-16T10:29: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77" w:author="Зайцев Павел Борисович" w:date="2020-01-16T10:29:00Z"/>
                <w:color w:val="000000"/>
                <w:sz w:val="18"/>
                <w:szCs w:val="18"/>
                <w:lang w:eastAsia="ru-RU"/>
              </w:rPr>
            </w:pPr>
            <w:ins w:id="4378" w:author="Зайцев Павел Борисович" w:date="2020-01-16T10:29: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79" w:author="Зайцев Павел Борисович" w:date="2020-01-16T10:29:00Z"/>
                <w:color w:val="000000"/>
                <w:sz w:val="18"/>
                <w:szCs w:val="18"/>
                <w:lang w:eastAsia="ru-RU"/>
              </w:rPr>
            </w:pPr>
            <w:ins w:id="4380" w:author="Зайцев Павел Борисович" w:date="2020-01-16T10:29: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81" w:author="Зайцев Павел Борисович" w:date="2020-01-16T10:29:00Z"/>
                <w:color w:val="000000"/>
                <w:sz w:val="18"/>
                <w:szCs w:val="18"/>
                <w:lang w:eastAsia="ru-RU"/>
              </w:rPr>
            </w:pPr>
            <w:ins w:id="4382" w:author="Зайцев Павел Борисович" w:date="2020-01-16T10:29:00Z">
              <w:r w:rsidRPr="00C82BFF">
                <w:rPr>
                  <w:color w:val="000000"/>
                  <w:sz w:val="18"/>
                  <w:szCs w:val="18"/>
                  <w:lang w:eastAsia="ru-RU"/>
                </w:rPr>
                <w:t>163</w:t>
              </w:r>
            </w:ins>
          </w:p>
        </w:tc>
      </w:tr>
      <w:tr w:rsidR="00380D96" w:rsidRPr="00C82BFF" w:rsidTr="00380D96">
        <w:trPr>
          <w:trHeight w:val="300"/>
          <w:ins w:id="4383" w:author="Зайцев Павел Борисович" w:date="2020-01-16T10:31: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84" w:author="Зайцев Павел Борисович" w:date="2020-01-16T10:31:00Z"/>
                <w:color w:val="000000"/>
                <w:sz w:val="18"/>
                <w:szCs w:val="18"/>
                <w:lang w:eastAsia="ru-RU"/>
              </w:rPr>
            </w:pPr>
            <w:ins w:id="4385" w:author="Зайцев Павел Борисович" w:date="2020-01-16T10:31: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86" w:author="Зайцев Павел Борисович" w:date="2020-01-16T10:31:00Z"/>
                <w:color w:val="000000"/>
                <w:sz w:val="18"/>
                <w:szCs w:val="18"/>
                <w:lang w:eastAsia="ru-RU"/>
              </w:rPr>
            </w:pPr>
            <w:ins w:id="4387" w:author="Зайцев Павел Борисович" w:date="2020-01-16T10:31: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88" w:author="Зайцев Павел Борисович" w:date="2020-01-16T10:31:00Z"/>
                <w:color w:val="000000"/>
                <w:sz w:val="18"/>
                <w:szCs w:val="18"/>
                <w:lang w:eastAsia="ru-RU"/>
              </w:rPr>
            </w:pPr>
            <w:ins w:id="4389" w:author="Зайцев Павел Борисович" w:date="2020-01-16T10:31: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90" w:author="Зайцев Павел Борисович" w:date="2020-01-16T10:31:00Z"/>
                <w:color w:val="000000"/>
                <w:sz w:val="18"/>
                <w:szCs w:val="18"/>
                <w:lang w:eastAsia="ru-RU"/>
              </w:rPr>
            </w:pPr>
            <w:ins w:id="4391" w:author="Зайцев Павел Борисович" w:date="2020-01-16T10:31: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92" w:author="Зайцев Павел Борисович" w:date="2020-01-16T10:31:00Z"/>
                <w:color w:val="000000"/>
                <w:sz w:val="18"/>
                <w:szCs w:val="18"/>
                <w:lang w:eastAsia="ru-RU"/>
              </w:rPr>
            </w:pPr>
            <w:ins w:id="4393" w:author="Зайцев Павел Борисович" w:date="2020-01-16T10:31: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94" w:author="Зайцев Павел Борисович" w:date="2020-01-16T10:31:00Z"/>
                <w:color w:val="000000"/>
                <w:sz w:val="18"/>
                <w:szCs w:val="18"/>
                <w:lang w:eastAsia="ru-RU"/>
              </w:rPr>
            </w:pPr>
            <w:ins w:id="4395" w:author="Зайцев Павел Борисович" w:date="2020-01-16T10:31: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ins w:id="4396" w:author="Зайцев Павел Борисович" w:date="2020-01-16T10:31:00Z"/>
                <w:color w:val="000000"/>
                <w:sz w:val="18"/>
                <w:szCs w:val="18"/>
                <w:lang w:eastAsia="ru-RU"/>
              </w:rPr>
            </w:pPr>
            <w:ins w:id="4397" w:author="Зайцев Павел Борисович" w:date="2020-01-16T10:31: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398" w:author="Зайцев Павел Борисович" w:date="2020-01-16T10:31:00Z"/>
                <w:color w:val="000000"/>
                <w:sz w:val="18"/>
                <w:szCs w:val="18"/>
                <w:lang w:eastAsia="ru-RU"/>
              </w:rPr>
            </w:pPr>
            <w:ins w:id="4399" w:author="Зайцев Павел Борисович" w:date="2020-01-16T10:31: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400" w:author="Зайцев Павел Борисович" w:date="2020-01-16T10:31:00Z"/>
                <w:color w:val="000000"/>
                <w:sz w:val="18"/>
                <w:szCs w:val="18"/>
                <w:lang w:eastAsia="ru-RU"/>
              </w:rPr>
            </w:pPr>
            <w:ins w:id="4401" w:author="Зайцев Павел Борисович" w:date="2020-01-16T10:31: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402" w:author="Зайцев Павел Борисович" w:date="2020-01-16T10:31:00Z"/>
                <w:color w:val="000000"/>
                <w:sz w:val="18"/>
                <w:szCs w:val="18"/>
                <w:lang w:eastAsia="ru-RU"/>
              </w:rPr>
            </w:pPr>
            <w:ins w:id="4403" w:author="Зайцев Павел Борисович" w:date="2020-01-16T10:31:00Z">
              <w:r w:rsidRPr="00C82BFF">
                <w:rPr>
                  <w:color w:val="000000"/>
                  <w:sz w:val="18"/>
                  <w:szCs w:val="18"/>
                  <w:lang w:eastAsia="ru-RU"/>
                </w:rPr>
                <w:t>163</w:t>
              </w:r>
            </w:ins>
          </w:p>
        </w:tc>
      </w:tr>
      <w:tr w:rsidR="00380D96" w:rsidRPr="00C82BFF" w:rsidTr="00380D96">
        <w:trPr>
          <w:trHeight w:val="300"/>
          <w:ins w:id="4404" w:author="Зайцев Павел Борисович" w:date="2020-01-16T10:31: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405" w:author="Зайцев Павел Борисович" w:date="2020-01-16T10:31:00Z"/>
                <w:color w:val="000000"/>
                <w:sz w:val="18"/>
                <w:szCs w:val="18"/>
                <w:lang w:eastAsia="ru-RU"/>
              </w:rPr>
            </w:pPr>
            <w:ins w:id="4406" w:author="Зайцев Павел Борисович" w:date="2020-01-16T10:31: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407" w:author="Зайцев Павел Борисович" w:date="2020-01-16T10:31:00Z"/>
                <w:color w:val="000000"/>
                <w:sz w:val="18"/>
                <w:szCs w:val="18"/>
                <w:lang w:eastAsia="ru-RU"/>
              </w:rPr>
            </w:pPr>
            <w:ins w:id="4408" w:author="Зайцев Павел Борисович" w:date="2020-01-16T10:31: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409" w:author="Зайцев Павел Борисович" w:date="2020-01-16T10:31:00Z"/>
                <w:color w:val="000000"/>
                <w:sz w:val="18"/>
                <w:szCs w:val="18"/>
                <w:lang w:eastAsia="ru-RU"/>
              </w:rPr>
            </w:pPr>
            <w:ins w:id="4410" w:author="Зайцев Павел Борисович" w:date="2020-01-16T10:31: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411" w:author="Зайцев Павел Борисович" w:date="2020-01-16T10:31:00Z"/>
                <w:color w:val="000000"/>
                <w:sz w:val="18"/>
                <w:szCs w:val="18"/>
                <w:lang w:eastAsia="ru-RU"/>
              </w:rPr>
            </w:pPr>
            <w:ins w:id="4412" w:author="Зайцев Павел Борисович" w:date="2020-01-16T10:31:00Z">
              <w:r>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413" w:author="Зайцев Павел Борисович" w:date="2020-01-16T10:31:00Z"/>
                <w:color w:val="000000"/>
                <w:sz w:val="18"/>
                <w:szCs w:val="18"/>
                <w:lang w:eastAsia="ru-RU"/>
              </w:rPr>
            </w:pPr>
            <w:ins w:id="4414" w:author="Зайцев Павел Борисович" w:date="2020-01-16T10:31: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415" w:author="Зайцев Павел Борисович" w:date="2020-01-16T10:31:00Z"/>
                <w:color w:val="000000"/>
                <w:sz w:val="18"/>
                <w:szCs w:val="18"/>
                <w:lang w:eastAsia="ru-RU"/>
              </w:rPr>
            </w:pPr>
            <w:ins w:id="4416" w:author="Зайцев Павел Борисович" w:date="2020-01-16T10:31: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ins w:id="4417" w:author="Зайцев Павел Борисович" w:date="2020-01-16T10:31:00Z"/>
                <w:color w:val="000000"/>
                <w:sz w:val="18"/>
                <w:szCs w:val="18"/>
                <w:lang w:eastAsia="ru-RU"/>
              </w:rPr>
            </w:pPr>
            <w:ins w:id="4418" w:author="Зайцев Павел Борисович" w:date="2020-01-16T10:31: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419" w:author="Зайцев Павел Борисович" w:date="2020-01-16T10:31:00Z"/>
                <w:color w:val="000000"/>
                <w:sz w:val="18"/>
                <w:szCs w:val="18"/>
                <w:lang w:eastAsia="ru-RU"/>
              </w:rPr>
            </w:pPr>
            <w:ins w:id="4420" w:author="Зайцев Павел Борисович" w:date="2020-01-16T10:31: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421" w:author="Зайцев Павел Борисович" w:date="2020-01-16T10:31:00Z"/>
                <w:color w:val="000000"/>
                <w:sz w:val="18"/>
                <w:szCs w:val="18"/>
                <w:lang w:eastAsia="ru-RU"/>
              </w:rPr>
            </w:pPr>
            <w:ins w:id="4422" w:author="Зайцев Павел Борисович" w:date="2020-01-16T10:31: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ins w:id="4423" w:author="Зайцев Павел Борисович" w:date="2020-01-16T10:31:00Z"/>
                <w:color w:val="000000"/>
                <w:sz w:val="18"/>
                <w:szCs w:val="18"/>
                <w:lang w:eastAsia="ru-RU"/>
              </w:rPr>
            </w:pPr>
            <w:ins w:id="4424" w:author="Зайцев Павел Борисович" w:date="2020-01-16T10:31:00Z">
              <w:r w:rsidRPr="00C82BFF">
                <w:rPr>
                  <w:color w:val="000000"/>
                  <w:sz w:val="18"/>
                  <w:szCs w:val="18"/>
                  <w:lang w:eastAsia="ru-RU"/>
                </w:rPr>
                <w:t>163</w:t>
              </w:r>
            </w:ins>
          </w:p>
        </w:tc>
      </w:tr>
      <w:tr w:rsidR="0064089F" w:rsidRPr="00C82BFF" w:rsidTr="0064089F">
        <w:trPr>
          <w:trHeight w:val="300"/>
          <w:ins w:id="4425" w:author="Зайцев Павел Борисович" w:date="2020-01-16T11:36: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26" w:author="Зайцев Павел Борисович" w:date="2020-01-16T11:36:00Z"/>
                <w:color w:val="000000"/>
                <w:sz w:val="18"/>
                <w:szCs w:val="18"/>
                <w:lang w:eastAsia="ru-RU"/>
              </w:rPr>
            </w:pPr>
            <w:ins w:id="4427" w:author="Зайцев Павел Борисович" w:date="2020-01-16T11:36: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28" w:author="Зайцев Павел Борисович" w:date="2020-01-16T11:36:00Z"/>
                <w:color w:val="000000"/>
                <w:sz w:val="18"/>
                <w:szCs w:val="18"/>
                <w:lang w:eastAsia="ru-RU"/>
              </w:rPr>
            </w:pPr>
            <w:ins w:id="4429" w:author="Зайцев Павел Борисович" w:date="2020-01-16T11:36:00Z">
              <w:r w:rsidRPr="00C82BFF">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30" w:author="Зайцев Павел Борисович" w:date="2020-01-16T11:36:00Z"/>
                <w:color w:val="000000"/>
                <w:sz w:val="18"/>
                <w:szCs w:val="18"/>
                <w:lang w:eastAsia="ru-RU"/>
              </w:rPr>
            </w:pPr>
            <w:ins w:id="4431" w:author="Зайцев Павел Борисович" w:date="2020-01-16T11:36: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32" w:author="Зайцев Павел Борисович" w:date="2020-01-16T11:36:00Z"/>
                <w:color w:val="000000"/>
                <w:sz w:val="18"/>
                <w:szCs w:val="18"/>
                <w:lang w:eastAsia="ru-RU"/>
              </w:rPr>
            </w:pPr>
            <w:ins w:id="4433" w:author="Зайцев Павел Борисович" w:date="2020-01-16T11:37:00Z">
              <w:r>
                <w:rPr>
                  <w:color w:val="000000"/>
                  <w:sz w:val="18"/>
                  <w:szCs w:val="18"/>
                  <w:lang w:eastAsia="ru-RU"/>
                </w:rPr>
                <w:t>0</w:t>
              </w:r>
            </w:ins>
            <w:ins w:id="4434" w:author="Зайцев Павел Борисович" w:date="2020-01-16T11:36: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35" w:author="Зайцев Павел Борисович" w:date="2020-01-16T11:36:00Z"/>
                <w:color w:val="000000"/>
                <w:sz w:val="18"/>
                <w:szCs w:val="18"/>
                <w:lang w:eastAsia="ru-RU"/>
              </w:rPr>
            </w:pPr>
            <w:ins w:id="4436" w:author="Зайцев Павел Борисович" w:date="2020-01-16T11:36: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37" w:author="Зайцев Павел Борисович" w:date="2020-01-16T11:36:00Z"/>
                <w:color w:val="000000"/>
                <w:sz w:val="18"/>
                <w:szCs w:val="18"/>
                <w:lang w:eastAsia="ru-RU"/>
              </w:rPr>
            </w:pPr>
            <w:ins w:id="4438" w:author="Зайцев Павел Борисович" w:date="2020-01-16T11:36: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ins w:id="4439" w:author="Зайцев Павел Борисович" w:date="2020-01-16T11:36:00Z"/>
                <w:color w:val="000000"/>
                <w:sz w:val="18"/>
                <w:szCs w:val="18"/>
                <w:lang w:eastAsia="ru-RU"/>
              </w:rPr>
            </w:pPr>
            <w:ins w:id="4440" w:author="Зайцев Павел Борисович" w:date="2020-01-16T11:36: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41" w:author="Зайцев Павел Борисович" w:date="2020-01-16T11:36:00Z"/>
                <w:color w:val="000000"/>
                <w:sz w:val="18"/>
                <w:szCs w:val="18"/>
                <w:lang w:eastAsia="ru-RU"/>
              </w:rPr>
            </w:pPr>
            <w:ins w:id="4442" w:author="Зайцев Павел Борисович" w:date="2020-01-16T11:36: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43" w:author="Зайцев Павел Борисович" w:date="2020-01-16T11:36:00Z"/>
                <w:color w:val="000000"/>
                <w:sz w:val="18"/>
                <w:szCs w:val="18"/>
                <w:lang w:eastAsia="ru-RU"/>
              </w:rPr>
            </w:pPr>
            <w:ins w:id="4444" w:author="Зайцев Павел Борисович" w:date="2020-01-16T11:36: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45" w:author="Зайцев Павел Борисович" w:date="2020-01-16T11:36:00Z"/>
                <w:color w:val="000000"/>
                <w:sz w:val="18"/>
                <w:szCs w:val="18"/>
                <w:lang w:eastAsia="ru-RU"/>
              </w:rPr>
            </w:pPr>
            <w:ins w:id="4446" w:author="Зайцев Павел Борисович" w:date="2020-01-16T11:36:00Z">
              <w:r w:rsidRPr="00C82BFF">
                <w:rPr>
                  <w:color w:val="000000"/>
                  <w:sz w:val="18"/>
                  <w:szCs w:val="18"/>
                  <w:lang w:eastAsia="ru-RU"/>
                </w:rPr>
                <w:t>1</w:t>
              </w:r>
            </w:ins>
            <w:ins w:id="4447" w:author="Зайцев Павел Борисович" w:date="2020-01-16T11:37:00Z">
              <w:r>
                <w:rPr>
                  <w:color w:val="000000"/>
                  <w:sz w:val="18"/>
                  <w:szCs w:val="18"/>
                  <w:lang w:eastAsia="ru-RU"/>
                </w:rPr>
                <w:t>64</w:t>
              </w:r>
            </w:ins>
          </w:p>
        </w:tc>
      </w:tr>
      <w:tr w:rsidR="0064089F" w:rsidRPr="00C82BFF" w:rsidTr="0064089F">
        <w:trPr>
          <w:trHeight w:val="300"/>
          <w:ins w:id="4448" w:author="Зайцев Павел Борисович" w:date="2020-01-16T11:37: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49" w:author="Зайцев Павел Борисович" w:date="2020-01-16T11:37:00Z"/>
                <w:color w:val="000000"/>
                <w:sz w:val="18"/>
                <w:szCs w:val="18"/>
                <w:lang w:eastAsia="ru-RU"/>
              </w:rPr>
            </w:pPr>
            <w:ins w:id="4450" w:author="Зайцев Павел Борисович" w:date="2020-01-16T11:37: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51" w:author="Зайцев Павел Борисович" w:date="2020-01-16T11:37:00Z"/>
                <w:color w:val="000000"/>
                <w:sz w:val="18"/>
                <w:szCs w:val="18"/>
                <w:lang w:eastAsia="ru-RU"/>
              </w:rPr>
            </w:pPr>
            <w:ins w:id="4452" w:author="Зайцев Павел Борисович" w:date="2020-01-16T11:37:00Z">
              <w:r w:rsidRPr="00C82BFF">
                <w:rPr>
                  <w:color w:val="000000"/>
                  <w:sz w:val="18"/>
                  <w:szCs w:val="18"/>
                  <w:lang w:eastAsia="ru-RU"/>
                </w:rPr>
                <w:t>0</w:t>
              </w:r>
              <w:r>
                <w:rPr>
                  <w:color w:val="000000"/>
                  <w:sz w:val="18"/>
                  <w:szCs w:val="18"/>
                  <w:lang w:eastAsia="ru-RU"/>
                </w:rPr>
                <w:t>4</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53" w:author="Зайцев Павел Борисович" w:date="2020-01-16T11:37:00Z"/>
                <w:color w:val="000000"/>
                <w:sz w:val="18"/>
                <w:szCs w:val="18"/>
                <w:lang w:eastAsia="ru-RU"/>
              </w:rPr>
            </w:pPr>
            <w:ins w:id="4454" w:author="Зайцев Павел Борисович" w:date="2020-01-16T11:37: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55" w:author="Зайцев Павел Борисович" w:date="2020-01-16T11:37:00Z"/>
                <w:color w:val="000000"/>
                <w:sz w:val="18"/>
                <w:szCs w:val="18"/>
                <w:lang w:eastAsia="ru-RU"/>
              </w:rPr>
            </w:pPr>
            <w:ins w:id="4456" w:author="Зайцев Павел Борисович" w:date="2020-01-16T11:37:00Z">
              <w:r>
                <w:rPr>
                  <w:color w:val="000000"/>
                  <w:sz w:val="18"/>
                  <w:szCs w:val="18"/>
                  <w:lang w:eastAsia="ru-RU"/>
                </w:rPr>
                <w:t>0</w:t>
              </w:r>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57" w:author="Зайцев Павел Борисович" w:date="2020-01-16T11:37:00Z"/>
                <w:color w:val="000000"/>
                <w:sz w:val="18"/>
                <w:szCs w:val="18"/>
                <w:lang w:eastAsia="ru-RU"/>
              </w:rPr>
            </w:pPr>
            <w:ins w:id="4458" w:author="Зайцев Павел Борисович" w:date="2020-01-16T11:37: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59" w:author="Зайцев Павел Борисович" w:date="2020-01-16T11:37:00Z"/>
                <w:color w:val="000000"/>
                <w:sz w:val="18"/>
                <w:szCs w:val="18"/>
                <w:lang w:eastAsia="ru-RU"/>
              </w:rPr>
            </w:pPr>
            <w:ins w:id="4460" w:author="Зайцев Павел Борисович" w:date="2020-01-16T11:37: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ins w:id="4461" w:author="Зайцев Павел Борисович" w:date="2020-01-16T11:37:00Z"/>
                <w:color w:val="000000"/>
                <w:sz w:val="18"/>
                <w:szCs w:val="18"/>
                <w:lang w:eastAsia="ru-RU"/>
              </w:rPr>
            </w:pPr>
            <w:ins w:id="4462" w:author="Зайцев Павел Борисович" w:date="2020-01-16T11:37: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63" w:author="Зайцев Павел Борисович" w:date="2020-01-16T11:37:00Z"/>
                <w:color w:val="000000"/>
                <w:sz w:val="18"/>
                <w:szCs w:val="18"/>
                <w:lang w:eastAsia="ru-RU"/>
              </w:rPr>
            </w:pPr>
            <w:ins w:id="4464" w:author="Зайцев Павел Борисович" w:date="2020-01-16T11:37: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65" w:author="Зайцев Павел Борисович" w:date="2020-01-16T11:37:00Z"/>
                <w:color w:val="000000"/>
                <w:sz w:val="18"/>
                <w:szCs w:val="18"/>
                <w:lang w:eastAsia="ru-RU"/>
              </w:rPr>
            </w:pPr>
            <w:ins w:id="4466" w:author="Зайцев Павел Борисович" w:date="2020-01-16T11:37: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67" w:author="Зайцев Павел Борисович" w:date="2020-01-16T11:37:00Z"/>
                <w:color w:val="000000"/>
                <w:sz w:val="18"/>
                <w:szCs w:val="18"/>
                <w:lang w:eastAsia="ru-RU"/>
              </w:rPr>
            </w:pPr>
            <w:ins w:id="4468" w:author="Зайцев Павел Борисович" w:date="2020-01-16T11:37:00Z">
              <w:r w:rsidRPr="00C82BFF">
                <w:rPr>
                  <w:color w:val="000000"/>
                  <w:sz w:val="18"/>
                  <w:szCs w:val="18"/>
                  <w:lang w:eastAsia="ru-RU"/>
                </w:rPr>
                <w:t>1</w:t>
              </w:r>
              <w:r>
                <w:rPr>
                  <w:color w:val="000000"/>
                  <w:sz w:val="18"/>
                  <w:szCs w:val="18"/>
                  <w:lang w:eastAsia="ru-RU"/>
                </w:rPr>
                <w:t>64</w:t>
              </w:r>
            </w:ins>
          </w:p>
        </w:tc>
      </w:tr>
      <w:tr w:rsidR="0064089F" w:rsidRPr="00C82BFF" w:rsidTr="0064089F">
        <w:trPr>
          <w:trHeight w:val="300"/>
          <w:ins w:id="4469" w:author="Зайцев Павел Борисович" w:date="2020-01-16T11:37: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70" w:author="Зайцев Павел Борисович" w:date="2020-01-16T11:37:00Z"/>
                <w:color w:val="000000"/>
                <w:sz w:val="18"/>
                <w:szCs w:val="18"/>
                <w:lang w:eastAsia="ru-RU"/>
              </w:rPr>
            </w:pPr>
            <w:ins w:id="4471" w:author="Зайцев Павел Борисович" w:date="2020-01-16T11:37: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72" w:author="Зайцев Павел Борисович" w:date="2020-01-16T11:37:00Z"/>
                <w:color w:val="000000"/>
                <w:sz w:val="18"/>
                <w:szCs w:val="18"/>
                <w:lang w:eastAsia="ru-RU"/>
              </w:rPr>
            </w:pPr>
            <w:ins w:id="4473" w:author="Зайцев Павел Борисович" w:date="2020-01-16T11:37:00Z">
              <w:r w:rsidRPr="00C82BFF">
                <w:rPr>
                  <w:color w:val="000000"/>
                  <w:sz w:val="18"/>
                  <w:szCs w:val="18"/>
                  <w:lang w:eastAsia="ru-RU"/>
                </w:rPr>
                <w:t>0</w:t>
              </w:r>
              <w:r>
                <w:rPr>
                  <w:color w:val="000000"/>
                  <w:sz w:val="18"/>
                  <w:szCs w:val="18"/>
                  <w:lang w:eastAsia="ru-RU"/>
                </w:rPr>
                <w:t>7</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74" w:author="Зайцев Павел Борисович" w:date="2020-01-16T11:37:00Z"/>
                <w:color w:val="000000"/>
                <w:sz w:val="18"/>
                <w:szCs w:val="18"/>
                <w:lang w:eastAsia="ru-RU"/>
              </w:rPr>
            </w:pPr>
            <w:ins w:id="4475" w:author="Зайцев Павел Борисович" w:date="2020-01-16T11:37: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76" w:author="Зайцев Павел Борисович" w:date="2020-01-16T11:37:00Z"/>
                <w:color w:val="000000"/>
                <w:sz w:val="18"/>
                <w:szCs w:val="18"/>
                <w:lang w:eastAsia="ru-RU"/>
              </w:rPr>
            </w:pPr>
            <w:ins w:id="4477" w:author="Зайцев Павел Борисович" w:date="2020-01-16T11:37:00Z">
              <w:r>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78" w:author="Зайцев Павел Борисович" w:date="2020-01-16T11:37:00Z"/>
                <w:color w:val="000000"/>
                <w:sz w:val="18"/>
                <w:szCs w:val="18"/>
                <w:lang w:eastAsia="ru-RU"/>
              </w:rPr>
            </w:pPr>
            <w:ins w:id="4479" w:author="Зайцев Павел Борисович" w:date="2020-01-16T11:37: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80" w:author="Зайцев Павел Борисович" w:date="2020-01-16T11:37:00Z"/>
                <w:color w:val="000000"/>
                <w:sz w:val="18"/>
                <w:szCs w:val="18"/>
                <w:lang w:eastAsia="ru-RU"/>
              </w:rPr>
            </w:pPr>
            <w:ins w:id="4481" w:author="Зайцев Павел Борисович" w:date="2020-01-16T11:37: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ins w:id="4482" w:author="Зайцев Павел Борисович" w:date="2020-01-16T11:37:00Z"/>
                <w:color w:val="000000"/>
                <w:sz w:val="18"/>
                <w:szCs w:val="18"/>
                <w:lang w:eastAsia="ru-RU"/>
              </w:rPr>
            </w:pPr>
            <w:ins w:id="4483" w:author="Зайцев Павел Борисович" w:date="2020-01-16T11:37: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84" w:author="Зайцев Павел Борисович" w:date="2020-01-16T11:37:00Z"/>
                <w:color w:val="000000"/>
                <w:sz w:val="18"/>
                <w:szCs w:val="18"/>
                <w:lang w:eastAsia="ru-RU"/>
              </w:rPr>
            </w:pPr>
            <w:ins w:id="4485" w:author="Зайцев Павел Борисович" w:date="2020-01-16T11:37: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86" w:author="Зайцев Павел Борисович" w:date="2020-01-16T11:37:00Z"/>
                <w:color w:val="000000"/>
                <w:sz w:val="18"/>
                <w:szCs w:val="18"/>
                <w:lang w:eastAsia="ru-RU"/>
              </w:rPr>
            </w:pPr>
            <w:ins w:id="4487" w:author="Зайцев Павел Борисович" w:date="2020-01-16T11:37: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88" w:author="Зайцев Павел Борисович" w:date="2020-01-16T11:37:00Z"/>
                <w:color w:val="000000"/>
                <w:sz w:val="18"/>
                <w:szCs w:val="18"/>
                <w:lang w:eastAsia="ru-RU"/>
              </w:rPr>
            </w:pPr>
            <w:ins w:id="4489" w:author="Зайцев Павел Борисович" w:date="2020-01-16T11:37:00Z">
              <w:r w:rsidRPr="00C82BFF">
                <w:rPr>
                  <w:color w:val="000000"/>
                  <w:sz w:val="18"/>
                  <w:szCs w:val="18"/>
                  <w:lang w:eastAsia="ru-RU"/>
                </w:rPr>
                <w:t>1</w:t>
              </w:r>
              <w:r>
                <w:rPr>
                  <w:color w:val="000000"/>
                  <w:sz w:val="18"/>
                  <w:szCs w:val="18"/>
                  <w:lang w:eastAsia="ru-RU"/>
                </w:rPr>
                <w:t>64</w:t>
              </w:r>
            </w:ins>
          </w:p>
        </w:tc>
      </w:tr>
      <w:tr w:rsidR="0064089F" w:rsidRPr="00C82BFF" w:rsidTr="0064089F">
        <w:trPr>
          <w:trHeight w:val="300"/>
          <w:ins w:id="4490" w:author="Зайцев Павел Борисович" w:date="2020-01-16T11:38: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91" w:author="Зайцев Павел Борисович" w:date="2020-01-16T11:38:00Z"/>
                <w:color w:val="000000"/>
                <w:sz w:val="18"/>
                <w:szCs w:val="18"/>
                <w:lang w:eastAsia="ru-RU"/>
              </w:rPr>
            </w:pPr>
            <w:ins w:id="4492" w:author="Зайцев Павел Борисович" w:date="2020-01-16T11:38: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93" w:author="Зайцев Павел Борисович" w:date="2020-01-16T11:38:00Z"/>
                <w:color w:val="000000"/>
                <w:sz w:val="18"/>
                <w:szCs w:val="18"/>
                <w:lang w:eastAsia="ru-RU"/>
              </w:rPr>
            </w:pPr>
            <w:ins w:id="4494" w:author="Зайцев Павел Борисович" w:date="2020-01-16T11:38: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95" w:author="Зайцев Павел Борисович" w:date="2020-01-16T11:38:00Z"/>
                <w:color w:val="000000"/>
                <w:sz w:val="18"/>
                <w:szCs w:val="18"/>
                <w:lang w:eastAsia="ru-RU"/>
              </w:rPr>
            </w:pPr>
            <w:ins w:id="4496" w:author="Зайцев Павел Борисович" w:date="2020-01-16T11:38: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97" w:author="Зайцев Павел Борисович" w:date="2020-01-16T11:38:00Z"/>
                <w:color w:val="000000"/>
                <w:sz w:val="18"/>
                <w:szCs w:val="18"/>
                <w:lang w:eastAsia="ru-RU"/>
              </w:rPr>
            </w:pPr>
            <w:ins w:id="4498" w:author="Зайцев Павел Борисович" w:date="2020-01-16T11:38: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499" w:author="Зайцев Павел Борисович" w:date="2020-01-16T11:38:00Z"/>
                <w:color w:val="000000"/>
                <w:sz w:val="18"/>
                <w:szCs w:val="18"/>
                <w:lang w:eastAsia="ru-RU"/>
              </w:rPr>
            </w:pPr>
            <w:ins w:id="4500" w:author="Зайцев Павел Борисович" w:date="2020-01-16T11:38: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501" w:author="Зайцев Павел Борисович" w:date="2020-01-16T11:38:00Z"/>
                <w:color w:val="000000"/>
                <w:sz w:val="18"/>
                <w:szCs w:val="18"/>
                <w:lang w:eastAsia="ru-RU"/>
              </w:rPr>
            </w:pPr>
            <w:ins w:id="4502" w:author="Зайцев Павел Борисович" w:date="2020-01-16T11:38: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ins w:id="4503" w:author="Зайцев Павел Борисович" w:date="2020-01-16T11:38:00Z"/>
                <w:color w:val="000000"/>
                <w:sz w:val="18"/>
                <w:szCs w:val="18"/>
                <w:lang w:eastAsia="ru-RU"/>
              </w:rPr>
            </w:pPr>
            <w:ins w:id="4504" w:author="Зайцев Павел Борисович" w:date="2020-01-16T11:38: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505" w:author="Зайцев Павел Борисович" w:date="2020-01-16T11:38:00Z"/>
                <w:color w:val="000000"/>
                <w:sz w:val="18"/>
                <w:szCs w:val="18"/>
                <w:lang w:eastAsia="ru-RU"/>
              </w:rPr>
            </w:pPr>
            <w:ins w:id="4506" w:author="Зайцев Павел Борисович" w:date="2020-01-16T11:38: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507" w:author="Зайцев Павел Борисович" w:date="2020-01-16T11:38:00Z"/>
                <w:color w:val="000000"/>
                <w:sz w:val="18"/>
                <w:szCs w:val="18"/>
                <w:lang w:eastAsia="ru-RU"/>
              </w:rPr>
            </w:pPr>
            <w:ins w:id="4508" w:author="Зайцев Павел Борисович" w:date="2020-01-16T11:38: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509" w:author="Зайцев Павел Борисович" w:date="2020-01-16T11:38:00Z"/>
                <w:color w:val="000000"/>
                <w:sz w:val="18"/>
                <w:szCs w:val="18"/>
                <w:lang w:eastAsia="ru-RU"/>
              </w:rPr>
            </w:pPr>
            <w:ins w:id="4510" w:author="Зайцев Павел Борисович" w:date="2020-01-16T11:38:00Z">
              <w:r w:rsidRPr="00C82BFF">
                <w:rPr>
                  <w:color w:val="000000"/>
                  <w:sz w:val="18"/>
                  <w:szCs w:val="18"/>
                  <w:lang w:eastAsia="ru-RU"/>
                </w:rPr>
                <w:t>1</w:t>
              </w:r>
              <w:r>
                <w:rPr>
                  <w:color w:val="000000"/>
                  <w:sz w:val="18"/>
                  <w:szCs w:val="18"/>
                  <w:lang w:eastAsia="ru-RU"/>
                </w:rPr>
                <w:t>64</w:t>
              </w:r>
            </w:ins>
          </w:p>
        </w:tc>
      </w:tr>
      <w:tr w:rsidR="00F402AC" w:rsidRPr="00C82BFF" w:rsidTr="00C82BFF">
        <w:trPr>
          <w:trHeight w:val="300"/>
          <w:ins w:id="451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12" w:author="Зайцев Павел Борисович" w:date="2019-11-20T19:32:00Z"/>
                <w:color w:val="000000"/>
                <w:sz w:val="18"/>
                <w:szCs w:val="18"/>
                <w:lang w:eastAsia="ru-RU"/>
              </w:rPr>
            </w:pPr>
            <w:ins w:id="4513"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14" w:author="Зайцев Павел Борисович" w:date="2019-11-20T19:32:00Z"/>
                <w:color w:val="000000"/>
                <w:sz w:val="18"/>
                <w:szCs w:val="18"/>
                <w:lang w:eastAsia="ru-RU"/>
              </w:rPr>
            </w:pPr>
            <w:ins w:id="4515" w:author="Зайцев Павел Борисович" w:date="2019-11-20T19:32:00Z">
              <w:r w:rsidRPr="00C82BFF">
                <w:rPr>
                  <w:color w:val="000000"/>
                  <w:sz w:val="18"/>
                  <w:szCs w:val="18"/>
                  <w:lang w:eastAsia="ru-RU"/>
                </w:rPr>
                <w:t>04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16" w:author="Зайцев Павел Борисович" w:date="2019-11-20T19:32:00Z"/>
                <w:color w:val="000000"/>
                <w:sz w:val="18"/>
                <w:szCs w:val="18"/>
                <w:lang w:eastAsia="ru-RU"/>
              </w:rPr>
            </w:pPr>
            <w:ins w:id="4517"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ins w:id="4518" w:author="Зайцев Павел Борисович" w:date="2019-11-20T19:32:00Z"/>
                <w:color w:val="000000"/>
                <w:sz w:val="18"/>
                <w:szCs w:val="18"/>
                <w:lang w:eastAsia="ru-RU"/>
              </w:rPr>
            </w:pPr>
            <w:ins w:id="4519" w:author="Зайцев Павел Борисович" w:date="2020-01-16T11:39:00Z">
              <w:r>
                <w:rPr>
                  <w:color w:val="000000"/>
                  <w:sz w:val="18"/>
                  <w:szCs w:val="18"/>
                  <w:lang w:eastAsia="ru-RU"/>
                </w:rPr>
                <w:t>0</w:t>
              </w:r>
            </w:ins>
            <w:ins w:id="4520" w:author="Зайцев Павел Борисович" w:date="2019-11-20T19:32:00Z">
              <w:r w:rsidR="00F402AC"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21" w:author="Зайцев Павел Борисович" w:date="2019-11-20T19:32:00Z"/>
                <w:color w:val="000000"/>
                <w:sz w:val="18"/>
                <w:szCs w:val="18"/>
                <w:lang w:eastAsia="ru-RU"/>
              </w:rPr>
            </w:pPr>
            <w:ins w:id="452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23" w:author="Зайцев Павел Борисович" w:date="2019-11-20T19:32:00Z"/>
                <w:color w:val="000000"/>
                <w:sz w:val="18"/>
                <w:szCs w:val="18"/>
                <w:lang w:eastAsia="ru-RU"/>
              </w:rPr>
            </w:pPr>
            <w:ins w:id="452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525" w:author="Зайцев Павел Борисович" w:date="2019-11-20T19:32:00Z"/>
                <w:color w:val="000000"/>
                <w:sz w:val="18"/>
                <w:szCs w:val="18"/>
                <w:lang w:eastAsia="ru-RU"/>
              </w:rPr>
            </w:pPr>
            <w:ins w:id="4526"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27" w:author="Зайцев Павел Борисович" w:date="2019-11-20T19:32:00Z"/>
                <w:color w:val="000000"/>
                <w:sz w:val="18"/>
                <w:szCs w:val="18"/>
                <w:lang w:eastAsia="ru-RU"/>
              </w:rPr>
            </w:pPr>
            <w:ins w:id="452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29" w:author="Зайцев Павел Борисович" w:date="2019-11-20T19:32:00Z"/>
                <w:color w:val="000000"/>
                <w:sz w:val="18"/>
                <w:szCs w:val="18"/>
                <w:lang w:eastAsia="ru-RU"/>
              </w:rPr>
            </w:pPr>
            <w:ins w:id="453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31" w:author="Зайцев Павел Борисович" w:date="2019-11-20T19:32:00Z"/>
                <w:color w:val="000000"/>
                <w:sz w:val="18"/>
                <w:szCs w:val="18"/>
                <w:lang w:eastAsia="ru-RU"/>
              </w:rPr>
            </w:pPr>
            <w:ins w:id="4532" w:author="Зайцев Павел Борисович" w:date="2019-11-20T19:32:00Z">
              <w:r w:rsidRPr="00C82BFF">
                <w:rPr>
                  <w:color w:val="000000"/>
                  <w:sz w:val="18"/>
                  <w:szCs w:val="18"/>
                  <w:lang w:eastAsia="ru-RU"/>
                </w:rPr>
                <w:t>165</w:t>
              </w:r>
            </w:ins>
          </w:p>
        </w:tc>
      </w:tr>
      <w:tr w:rsidR="00F402AC" w:rsidRPr="00C82BFF" w:rsidTr="00C82BFF">
        <w:trPr>
          <w:trHeight w:val="300"/>
          <w:ins w:id="453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34" w:author="Зайцев Павел Борисович" w:date="2019-11-20T19:32:00Z"/>
                <w:color w:val="000000"/>
                <w:sz w:val="18"/>
                <w:szCs w:val="18"/>
                <w:lang w:eastAsia="ru-RU"/>
              </w:rPr>
            </w:pPr>
            <w:ins w:id="4535"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36" w:author="Зайцев Павел Борисович" w:date="2019-11-20T19:32:00Z"/>
                <w:color w:val="000000"/>
                <w:sz w:val="18"/>
                <w:szCs w:val="18"/>
                <w:lang w:eastAsia="ru-RU"/>
              </w:rPr>
            </w:pPr>
            <w:ins w:id="4537"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38" w:author="Зайцев Павел Борисович" w:date="2019-11-20T19:32:00Z"/>
                <w:color w:val="000000"/>
                <w:sz w:val="18"/>
                <w:szCs w:val="18"/>
                <w:lang w:eastAsia="ru-RU"/>
              </w:rPr>
            </w:pPr>
            <w:ins w:id="4539"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ins w:id="4540" w:author="Зайцев Павел Борисович" w:date="2019-11-20T19:32:00Z"/>
                <w:color w:val="000000"/>
                <w:sz w:val="18"/>
                <w:szCs w:val="18"/>
                <w:lang w:eastAsia="ru-RU"/>
              </w:rPr>
            </w:pPr>
            <w:ins w:id="4541" w:author="Зайцев Павел Борисович" w:date="2020-01-16T11:39:00Z">
              <w:r>
                <w:rPr>
                  <w:color w:val="000000"/>
                  <w:sz w:val="18"/>
                  <w:szCs w:val="18"/>
                  <w:lang w:eastAsia="ru-RU"/>
                </w:rPr>
                <w:t>0</w:t>
              </w:r>
            </w:ins>
            <w:ins w:id="4542" w:author="Зайцев Павел Борисович" w:date="2019-11-20T19:32:00Z">
              <w:r w:rsidR="00F402AC"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43" w:author="Зайцев Павел Борисович" w:date="2019-11-20T19:32:00Z"/>
                <w:color w:val="000000"/>
                <w:sz w:val="18"/>
                <w:szCs w:val="18"/>
                <w:lang w:eastAsia="ru-RU"/>
              </w:rPr>
            </w:pPr>
            <w:ins w:id="454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45" w:author="Зайцев Павел Борисович" w:date="2019-11-20T19:32:00Z"/>
                <w:color w:val="000000"/>
                <w:sz w:val="18"/>
                <w:szCs w:val="18"/>
                <w:lang w:eastAsia="ru-RU"/>
              </w:rPr>
            </w:pPr>
            <w:ins w:id="454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547" w:author="Зайцев Павел Борисович" w:date="2019-11-20T19:32:00Z"/>
                <w:color w:val="000000"/>
                <w:sz w:val="18"/>
                <w:szCs w:val="18"/>
                <w:lang w:eastAsia="ru-RU"/>
              </w:rPr>
            </w:pPr>
            <w:ins w:id="4548"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49" w:author="Зайцев Павел Борисович" w:date="2019-11-20T19:32:00Z"/>
                <w:color w:val="000000"/>
                <w:sz w:val="18"/>
                <w:szCs w:val="18"/>
                <w:lang w:eastAsia="ru-RU"/>
              </w:rPr>
            </w:pPr>
            <w:ins w:id="455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51" w:author="Зайцев Павел Борисович" w:date="2019-11-20T19:32:00Z"/>
                <w:color w:val="000000"/>
                <w:sz w:val="18"/>
                <w:szCs w:val="18"/>
                <w:lang w:eastAsia="ru-RU"/>
              </w:rPr>
            </w:pPr>
            <w:ins w:id="455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553" w:author="Зайцев Павел Борисович" w:date="2019-11-20T19:32:00Z"/>
                <w:color w:val="000000"/>
                <w:sz w:val="18"/>
                <w:szCs w:val="18"/>
                <w:lang w:eastAsia="ru-RU"/>
              </w:rPr>
            </w:pPr>
            <w:ins w:id="4554" w:author="Зайцев Павел Борисович" w:date="2019-11-20T19:32:00Z">
              <w:r w:rsidRPr="00C82BFF">
                <w:rPr>
                  <w:color w:val="000000"/>
                  <w:sz w:val="18"/>
                  <w:szCs w:val="18"/>
                  <w:lang w:eastAsia="ru-RU"/>
                </w:rPr>
                <w:t>165</w:t>
              </w:r>
            </w:ins>
          </w:p>
        </w:tc>
      </w:tr>
      <w:tr w:rsidR="0064089F" w:rsidRPr="00C82BFF" w:rsidTr="0064089F">
        <w:trPr>
          <w:trHeight w:val="300"/>
          <w:ins w:id="4555" w:author="Зайцев Павел Борисович" w:date="2020-01-16T11:39: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556" w:author="Зайцев Павел Борисович" w:date="2020-01-16T11:39:00Z"/>
                <w:color w:val="000000"/>
                <w:sz w:val="18"/>
                <w:szCs w:val="18"/>
                <w:lang w:eastAsia="ru-RU"/>
              </w:rPr>
            </w:pPr>
            <w:ins w:id="4557" w:author="Зайцев Павел Борисович" w:date="2020-01-16T11:39: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558" w:author="Зайцев Павел Борисович" w:date="2020-01-16T11:39:00Z"/>
                <w:color w:val="000000"/>
                <w:sz w:val="18"/>
                <w:szCs w:val="18"/>
                <w:lang w:eastAsia="ru-RU"/>
              </w:rPr>
            </w:pPr>
            <w:ins w:id="4559" w:author="Зайцев Павел Борисович" w:date="2020-01-16T11:39: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560" w:author="Зайцев Павел Борисович" w:date="2020-01-16T11:39:00Z"/>
                <w:color w:val="000000"/>
                <w:sz w:val="18"/>
                <w:szCs w:val="18"/>
                <w:lang w:eastAsia="ru-RU"/>
              </w:rPr>
            </w:pPr>
            <w:ins w:id="4561" w:author="Зайцев Павел Борисович" w:date="2020-01-16T11:39: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562" w:author="Зайцев Павел Борисович" w:date="2020-01-16T11:39:00Z"/>
                <w:color w:val="000000"/>
                <w:sz w:val="18"/>
                <w:szCs w:val="18"/>
                <w:lang w:eastAsia="ru-RU"/>
              </w:rPr>
            </w:pPr>
            <w:ins w:id="4563" w:author="Зайцев Павел Борисович" w:date="2020-01-16T11:39: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564" w:author="Зайцев Павел Борисович" w:date="2020-01-16T11:39:00Z"/>
                <w:color w:val="000000"/>
                <w:sz w:val="18"/>
                <w:szCs w:val="18"/>
                <w:lang w:eastAsia="ru-RU"/>
              </w:rPr>
            </w:pPr>
            <w:ins w:id="4565" w:author="Зайцев Павел Борисович" w:date="2020-01-16T11:39: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566" w:author="Зайцев Павел Борисович" w:date="2020-01-16T11:39:00Z"/>
                <w:color w:val="000000"/>
                <w:sz w:val="18"/>
                <w:szCs w:val="18"/>
                <w:lang w:eastAsia="ru-RU"/>
              </w:rPr>
            </w:pPr>
            <w:ins w:id="4567" w:author="Зайцев Павел Борисович" w:date="2020-01-16T11:39: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ins w:id="4568" w:author="Зайцев Павел Борисович" w:date="2020-01-16T11:39:00Z"/>
                <w:color w:val="000000"/>
                <w:sz w:val="18"/>
                <w:szCs w:val="18"/>
                <w:lang w:eastAsia="ru-RU"/>
              </w:rPr>
            </w:pPr>
            <w:ins w:id="4569" w:author="Зайцев Павел Борисович" w:date="2020-01-16T11:39: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570" w:author="Зайцев Павел Борисович" w:date="2020-01-16T11:39:00Z"/>
                <w:color w:val="000000"/>
                <w:sz w:val="18"/>
                <w:szCs w:val="18"/>
                <w:lang w:eastAsia="ru-RU"/>
              </w:rPr>
            </w:pPr>
            <w:ins w:id="4571" w:author="Зайцев Павел Борисович" w:date="2020-01-16T11:39: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572" w:author="Зайцев Павел Борисович" w:date="2020-01-16T11:39:00Z"/>
                <w:color w:val="000000"/>
                <w:sz w:val="18"/>
                <w:szCs w:val="18"/>
                <w:lang w:eastAsia="ru-RU"/>
              </w:rPr>
            </w:pPr>
            <w:ins w:id="4573" w:author="Зайцев Павел Борисович" w:date="2020-01-16T11:39: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574" w:author="Зайцев Павел Борисович" w:date="2020-01-16T11:39:00Z"/>
                <w:color w:val="000000"/>
                <w:sz w:val="18"/>
                <w:szCs w:val="18"/>
                <w:lang w:eastAsia="ru-RU"/>
              </w:rPr>
            </w:pPr>
            <w:ins w:id="4575" w:author="Зайцев Павел Борисович" w:date="2020-01-16T11:39:00Z">
              <w:r w:rsidRPr="00C82BFF">
                <w:rPr>
                  <w:color w:val="000000"/>
                  <w:sz w:val="18"/>
                  <w:szCs w:val="18"/>
                  <w:lang w:eastAsia="ru-RU"/>
                </w:rPr>
                <w:t>165</w:t>
              </w:r>
            </w:ins>
          </w:p>
        </w:tc>
      </w:tr>
      <w:tr w:rsidR="00F402AC" w:rsidRPr="00C82BFF" w:rsidTr="00582100">
        <w:tblPrEx>
          <w:tblW w:w="10200" w:type="dxa"/>
          <w:tblInd w:w="103" w:type="dxa"/>
          <w:tblPrExChange w:id="4576" w:author="Зайцев Павел Борисович" w:date="2019-12-06T14:51:00Z">
            <w:tblPrEx>
              <w:tblW w:w="10200" w:type="dxa"/>
              <w:tblInd w:w="103" w:type="dxa"/>
            </w:tblPrEx>
          </w:tblPrExChange>
        </w:tblPrEx>
        <w:trPr>
          <w:trHeight w:val="300"/>
          <w:ins w:id="4577" w:author="Зайцев Павел Борисович" w:date="2019-11-20T19:32:00Z"/>
          <w:trPrChange w:id="4578"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4579"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580" w:author="Зайцев Павел Борисович" w:date="2019-11-20T19:32:00Z"/>
                <w:color w:val="000000"/>
                <w:sz w:val="18"/>
                <w:szCs w:val="18"/>
                <w:lang w:eastAsia="ru-RU"/>
              </w:rPr>
            </w:pPr>
            <w:ins w:id="4581"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Change w:id="4582"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64089F" w:rsidP="00C82BFF">
            <w:pPr>
              <w:suppressAutoHyphens w:val="0"/>
              <w:jc w:val="center"/>
              <w:rPr>
                <w:ins w:id="4583" w:author="Зайцев Павел Борисович" w:date="2019-11-20T19:32:00Z"/>
                <w:color w:val="000000"/>
                <w:sz w:val="18"/>
                <w:szCs w:val="18"/>
                <w:lang w:eastAsia="ru-RU"/>
              </w:rPr>
            </w:pPr>
            <w:ins w:id="4584" w:author="Зайцев Павел Борисович" w:date="2020-01-16T11:41:00Z">
              <w:r>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Change w:id="458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64089F" w:rsidP="00C82BFF">
            <w:pPr>
              <w:suppressAutoHyphens w:val="0"/>
              <w:jc w:val="center"/>
              <w:rPr>
                <w:ins w:id="4586" w:author="Зайцев Павел Борисович" w:date="2019-11-20T19:32:00Z"/>
                <w:color w:val="000000"/>
                <w:sz w:val="18"/>
                <w:szCs w:val="18"/>
                <w:lang w:eastAsia="ru-RU"/>
              </w:rPr>
            </w:pPr>
            <w:ins w:id="4587" w:author="Зайцев Павел Борисович" w:date="2020-01-16T11:41: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Change w:id="4588"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64089F" w:rsidP="00C82BFF">
            <w:pPr>
              <w:suppressAutoHyphens w:val="0"/>
              <w:jc w:val="center"/>
              <w:rPr>
                <w:ins w:id="4589" w:author="Зайцев Павел Борисович" w:date="2019-11-20T19:32:00Z"/>
                <w:color w:val="000000"/>
                <w:sz w:val="18"/>
                <w:szCs w:val="18"/>
                <w:lang w:eastAsia="ru-RU"/>
              </w:rPr>
            </w:pPr>
            <w:ins w:id="4590" w:author="Зайцев Павел Борисович" w:date="2020-01-16T11:41:00Z">
              <w:r>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Change w:id="4591"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592" w:author="Зайцев Павел Борисович" w:date="2019-11-20T19:32:00Z"/>
                <w:color w:val="000000"/>
                <w:sz w:val="18"/>
                <w:szCs w:val="18"/>
                <w:lang w:eastAsia="ru-RU"/>
              </w:rPr>
            </w:pPr>
            <w:ins w:id="459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Change w:id="4594"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595" w:author="Зайцев Павел Борисович" w:date="2019-11-20T19:32:00Z"/>
                <w:color w:val="000000"/>
                <w:sz w:val="18"/>
                <w:szCs w:val="18"/>
                <w:lang w:eastAsia="ru-RU"/>
              </w:rPr>
            </w:pPr>
            <w:ins w:id="459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Change w:id="4597"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F402AC" w:rsidRPr="00C82BFF" w:rsidRDefault="00F402AC" w:rsidP="00C82BFF">
            <w:pPr>
              <w:suppressAutoHyphens w:val="0"/>
              <w:jc w:val="center"/>
              <w:rPr>
                <w:ins w:id="4598" w:author="Зайцев Павел Борисович" w:date="2019-11-20T19:32:00Z"/>
                <w:color w:val="000000"/>
                <w:sz w:val="18"/>
                <w:szCs w:val="18"/>
                <w:lang w:eastAsia="ru-RU"/>
              </w:rPr>
            </w:pPr>
            <w:ins w:id="4599"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Change w:id="4600"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601" w:author="Зайцев Павел Борисович" w:date="2019-11-20T19:32:00Z"/>
                <w:color w:val="000000"/>
                <w:sz w:val="18"/>
                <w:szCs w:val="18"/>
                <w:lang w:eastAsia="ru-RU"/>
              </w:rPr>
            </w:pPr>
            <w:ins w:id="460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460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604" w:author="Зайцев Павел Борисович" w:date="2019-11-20T19:32:00Z"/>
                <w:color w:val="000000"/>
                <w:sz w:val="18"/>
                <w:szCs w:val="18"/>
                <w:lang w:eastAsia="ru-RU"/>
              </w:rPr>
            </w:pPr>
            <w:ins w:id="460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4606"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607" w:author="Зайцев Павел Борисович" w:date="2019-11-20T19:32:00Z"/>
                <w:color w:val="000000"/>
                <w:sz w:val="18"/>
                <w:szCs w:val="18"/>
                <w:lang w:eastAsia="ru-RU"/>
              </w:rPr>
            </w:pPr>
            <w:ins w:id="4608" w:author="Зайцев Павел Борисович" w:date="2019-11-20T19:32:00Z">
              <w:r w:rsidRPr="00C82BFF">
                <w:rPr>
                  <w:color w:val="000000"/>
                  <w:sz w:val="18"/>
                  <w:szCs w:val="18"/>
                  <w:lang w:eastAsia="ru-RU"/>
                </w:rPr>
                <w:t>166</w:t>
              </w:r>
            </w:ins>
          </w:p>
        </w:tc>
      </w:tr>
      <w:tr w:rsidR="0064089F" w:rsidRPr="00C82BFF" w:rsidTr="0064089F">
        <w:trPr>
          <w:trHeight w:val="300"/>
          <w:ins w:id="4609" w:author="Зайцев Павел Борисович" w:date="2020-01-16T11:41: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10" w:author="Зайцев Павел Борисович" w:date="2020-01-16T11:41:00Z"/>
                <w:color w:val="000000"/>
                <w:sz w:val="18"/>
                <w:szCs w:val="18"/>
                <w:lang w:eastAsia="ru-RU"/>
              </w:rPr>
            </w:pPr>
            <w:ins w:id="4611" w:author="Зайцев Павел Борисович" w:date="2020-01-16T11:41: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12" w:author="Зайцев Павел Борисович" w:date="2020-01-16T11:41:00Z"/>
                <w:color w:val="000000"/>
                <w:sz w:val="18"/>
                <w:szCs w:val="18"/>
                <w:lang w:eastAsia="ru-RU"/>
              </w:rPr>
            </w:pPr>
            <w:ins w:id="4613" w:author="Зайцев Павел Борисович" w:date="2020-01-16T11:41: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14" w:author="Зайцев Павел Борисович" w:date="2020-01-16T11:41:00Z"/>
                <w:color w:val="000000"/>
                <w:sz w:val="18"/>
                <w:szCs w:val="18"/>
                <w:lang w:eastAsia="ru-RU"/>
              </w:rPr>
            </w:pPr>
            <w:ins w:id="4615" w:author="Зайцев Павел Борисович" w:date="2020-01-16T11:41: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16" w:author="Зайцев Павел Борисович" w:date="2020-01-16T11:41:00Z"/>
                <w:color w:val="000000"/>
                <w:sz w:val="18"/>
                <w:szCs w:val="18"/>
                <w:lang w:eastAsia="ru-RU"/>
              </w:rPr>
            </w:pPr>
            <w:ins w:id="4617" w:author="Зайцев Павел Борисович" w:date="2020-01-16T11:41: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18" w:author="Зайцев Павел Борисович" w:date="2020-01-16T11:41:00Z"/>
                <w:color w:val="000000"/>
                <w:sz w:val="18"/>
                <w:szCs w:val="18"/>
                <w:lang w:eastAsia="ru-RU"/>
              </w:rPr>
            </w:pPr>
            <w:ins w:id="4619" w:author="Зайцев Павел Борисович" w:date="2020-01-16T11:41: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20" w:author="Зайцев Павел Борисович" w:date="2020-01-16T11:41:00Z"/>
                <w:color w:val="000000"/>
                <w:sz w:val="18"/>
                <w:szCs w:val="18"/>
                <w:lang w:eastAsia="ru-RU"/>
              </w:rPr>
            </w:pPr>
            <w:ins w:id="4621" w:author="Зайцев Павел Борисович" w:date="2020-01-16T11:41: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ins w:id="4622" w:author="Зайцев Павел Борисович" w:date="2020-01-16T11:41:00Z"/>
                <w:color w:val="000000"/>
                <w:sz w:val="18"/>
                <w:szCs w:val="18"/>
                <w:lang w:eastAsia="ru-RU"/>
              </w:rPr>
            </w:pPr>
            <w:ins w:id="4623" w:author="Зайцев Павел Борисович" w:date="2020-01-16T11:41: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24" w:author="Зайцев Павел Борисович" w:date="2020-01-16T11:41:00Z"/>
                <w:color w:val="000000"/>
                <w:sz w:val="18"/>
                <w:szCs w:val="18"/>
                <w:lang w:eastAsia="ru-RU"/>
              </w:rPr>
            </w:pPr>
            <w:ins w:id="4625" w:author="Зайцев Павел Борисович" w:date="2020-01-16T11:41: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26" w:author="Зайцев Павел Борисович" w:date="2020-01-16T11:41:00Z"/>
                <w:color w:val="000000"/>
                <w:sz w:val="18"/>
                <w:szCs w:val="18"/>
                <w:lang w:eastAsia="ru-RU"/>
              </w:rPr>
            </w:pPr>
            <w:ins w:id="4627" w:author="Зайцев Павел Борисович" w:date="2020-01-16T11:41: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28" w:author="Зайцев Павел Борисович" w:date="2020-01-16T11:41:00Z"/>
                <w:color w:val="000000"/>
                <w:sz w:val="18"/>
                <w:szCs w:val="18"/>
                <w:lang w:eastAsia="ru-RU"/>
              </w:rPr>
            </w:pPr>
            <w:ins w:id="4629" w:author="Зайцев Павел Борисович" w:date="2020-01-16T11:41:00Z">
              <w:r w:rsidRPr="00C82BFF">
                <w:rPr>
                  <w:color w:val="000000"/>
                  <w:sz w:val="18"/>
                  <w:szCs w:val="18"/>
                  <w:lang w:eastAsia="ru-RU"/>
                </w:rPr>
                <w:t>166</w:t>
              </w:r>
            </w:ins>
          </w:p>
        </w:tc>
      </w:tr>
      <w:tr w:rsidR="00F402AC" w:rsidRPr="00C82BFF" w:rsidTr="00582100">
        <w:tblPrEx>
          <w:tblW w:w="10200" w:type="dxa"/>
          <w:tblInd w:w="103" w:type="dxa"/>
          <w:tblPrExChange w:id="4630" w:author="Зайцев Павел Борисович" w:date="2019-12-06T14:51:00Z">
            <w:tblPrEx>
              <w:tblW w:w="10200" w:type="dxa"/>
              <w:tblInd w:w="103" w:type="dxa"/>
            </w:tblPrEx>
          </w:tblPrExChange>
        </w:tblPrEx>
        <w:trPr>
          <w:trHeight w:val="300"/>
          <w:ins w:id="4631" w:author="Зайцев Павел Борисович" w:date="2019-11-20T19:32:00Z"/>
          <w:trPrChange w:id="4632"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4633"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634" w:author="Зайцев Павел Борисович" w:date="2019-11-20T19:32:00Z"/>
                <w:color w:val="000000"/>
                <w:sz w:val="18"/>
                <w:szCs w:val="18"/>
                <w:lang w:eastAsia="ru-RU"/>
              </w:rPr>
            </w:pPr>
            <w:ins w:id="4635"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Change w:id="4636"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637" w:author="Зайцев Павел Борисович" w:date="2019-11-20T19:32:00Z"/>
                <w:color w:val="000000"/>
                <w:sz w:val="18"/>
                <w:szCs w:val="18"/>
                <w:lang w:eastAsia="ru-RU"/>
              </w:rPr>
            </w:pPr>
            <w:ins w:id="4638"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Change w:id="4639"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64089F" w:rsidP="00C82BFF">
            <w:pPr>
              <w:suppressAutoHyphens w:val="0"/>
              <w:jc w:val="center"/>
              <w:rPr>
                <w:ins w:id="4640" w:author="Зайцев Павел Борисович" w:date="2019-11-20T19:32:00Z"/>
                <w:color w:val="000000"/>
                <w:sz w:val="18"/>
                <w:szCs w:val="18"/>
                <w:lang w:eastAsia="ru-RU"/>
              </w:rPr>
            </w:pPr>
            <w:ins w:id="4641" w:author="Зайцев Павел Борисович" w:date="2020-01-16T11:42: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Change w:id="4642"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64089F" w:rsidP="00C82BFF">
            <w:pPr>
              <w:suppressAutoHyphens w:val="0"/>
              <w:jc w:val="center"/>
              <w:rPr>
                <w:ins w:id="4643" w:author="Зайцев Павел Борисович" w:date="2019-11-20T19:32:00Z"/>
                <w:color w:val="000000"/>
                <w:sz w:val="18"/>
                <w:szCs w:val="18"/>
                <w:lang w:eastAsia="ru-RU"/>
              </w:rPr>
            </w:pPr>
            <w:ins w:id="4644" w:author="Зайцев Павел Борисович" w:date="2020-01-16T11:42:00Z">
              <w:r>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Change w:id="464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646" w:author="Зайцев Павел Борисович" w:date="2019-11-20T19:32:00Z"/>
                <w:color w:val="000000"/>
                <w:sz w:val="18"/>
                <w:szCs w:val="18"/>
                <w:lang w:eastAsia="ru-RU"/>
              </w:rPr>
            </w:pPr>
            <w:ins w:id="464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Change w:id="4648"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649" w:author="Зайцев Павел Борисович" w:date="2019-11-20T19:32:00Z"/>
                <w:color w:val="000000"/>
                <w:sz w:val="18"/>
                <w:szCs w:val="18"/>
                <w:lang w:eastAsia="ru-RU"/>
              </w:rPr>
            </w:pPr>
            <w:ins w:id="465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Change w:id="4651"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F402AC" w:rsidRPr="00C82BFF" w:rsidRDefault="00F402AC" w:rsidP="00C82BFF">
            <w:pPr>
              <w:suppressAutoHyphens w:val="0"/>
              <w:jc w:val="center"/>
              <w:rPr>
                <w:ins w:id="4652" w:author="Зайцев Павел Борисович" w:date="2019-11-20T19:32:00Z"/>
                <w:color w:val="000000"/>
                <w:sz w:val="18"/>
                <w:szCs w:val="18"/>
                <w:lang w:eastAsia="ru-RU"/>
              </w:rPr>
            </w:pPr>
            <w:ins w:id="4653"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Change w:id="4654"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655" w:author="Зайцев Павел Борисович" w:date="2019-11-20T19:32:00Z"/>
                <w:color w:val="000000"/>
                <w:sz w:val="18"/>
                <w:szCs w:val="18"/>
                <w:lang w:eastAsia="ru-RU"/>
              </w:rPr>
            </w:pPr>
            <w:ins w:id="465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4657"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658" w:author="Зайцев Павел Борисович" w:date="2019-11-20T19:32:00Z"/>
                <w:color w:val="000000"/>
                <w:sz w:val="18"/>
                <w:szCs w:val="18"/>
                <w:lang w:eastAsia="ru-RU"/>
              </w:rPr>
            </w:pPr>
            <w:ins w:id="465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4660"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4661" w:author="Зайцев Павел Борисович" w:date="2019-11-20T19:32:00Z"/>
                <w:color w:val="000000"/>
                <w:sz w:val="18"/>
                <w:szCs w:val="18"/>
                <w:lang w:eastAsia="ru-RU"/>
              </w:rPr>
            </w:pPr>
            <w:ins w:id="4662" w:author="Зайцев Павел Борисович" w:date="2019-11-20T19:32:00Z">
              <w:r w:rsidRPr="00C82BFF">
                <w:rPr>
                  <w:color w:val="000000"/>
                  <w:sz w:val="18"/>
                  <w:szCs w:val="18"/>
                  <w:lang w:eastAsia="ru-RU"/>
                </w:rPr>
                <w:t>167</w:t>
              </w:r>
            </w:ins>
          </w:p>
        </w:tc>
      </w:tr>
      <w:tr w:rsidR="0064089F" w:rsidRPr="00C82BFF" w:rsidTr="0064089F">
        <w:trPr>
          <w:trHeight w:val="300"/>
          <w:ins w:id="4663" w:author="Зайцев Павел Борисович" w:date="2020-01-16T11:4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64" w:author="Зайцев Павел Борисович" w:date="2020-01-16T11:42:00Z"/>
                <w:color w:val="000000"/>
                <w:sz w:val="18"/>
                <w:szCs w:val="18"/>
                <w:lang w:eastAsia="ru-RU"/>
              </w:rPr>
            </w:pPr>
            <w:ins w:id="4665" w:author="Зайцев Павел Борисович" w:date="2020-01-16T11:4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66" w:author="Зайцев Павел Борисович" w:date="2020-01-16T11:42:00Z"/>
                <w:color w:val="000000"/>
                <w:sz w:val="18"/>
                <w:szCs w:val="18"/>
                <w:lang w:eastAsia="ru-RU"/>
              </w:rPr>
            </w:pPr>
            <w:ins w:id="4667" w:author="Зайцев Павел Борисович" w:date="2020-01-16T11:42: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68" w:author="Зайцев Павел Борисович" w:date="2020-01-16T11:42:00Z"/>
                <w:color w:val="000000"/>
                <w:sz w:val="18"/>
                <w:szCs w:val="18"/>
                <w:lang w:eastAsia="ru-RU"/>
              </w:rPr>
            </w:pPr>
            <w:ins w:id="4669" w:author="Зайцев Павел Борисович" w:date="2020-01-16T11:42: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70" w:author="Зайцев Павел Борисович" w:date="2020-01-16T11:42:00Z"/>
                <w:color w:val="000000"/>
                <w:sz w:val="18"/>
                <w:szCs w:val="18"/>
                <w:lang w:eastAsia="ru-RU"/>
              </w:rPr>
            </w:pPr>
            <w:ins w:id="4671" w:author="Зайцев Павел Борисович" w:date="2020-01-16T11:42: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72" w:author="Зайцев Павел Борисович" w:date="2020-01-16T11:42:00Z"/>
                <w:color w:val="000000"/>
                <w:sz w:val="18"/>
                <w:szCs w:val="18"/>
                <w:lang w:eastAsia="ru-RU"/>
              </w:rPr>
            </w:pPr>
            <w:ins w:id="4673" w:author="Зайцев Павел Борисович" w:date="2020-01-16T11:4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74" w:author="Зайцев Павел Борисович" w:date="2020-01-16T11:42:00Z"/>
                <w:color w:val="000000"/>
                <w:sz w:val="18"/>
                <w:szCs w:val="18"/>
                <w:lang w:eastAsia="ru-RU"/>
              </w:rPr>
            </w:pPr>
            <w:ins w:id="4675" w:author="Зайцев Павел Борисович" w:date="2020-01-16T11:4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ins w:id="4676" w:author="Зайцев Павел Борисович" w:date="2020-01-16T11:42:00Z"/>
                <w:color w:val="000000"/>
                <w:sz w:val="18"/>
                <w:szCs w:val="18"/>
                <w:lang w:eastAsia="ru-RU"/>
              </w:rPr>
            </w:pPr>
            <w:ins w:id="4677" w:author="Зайцев Павел Борисович" w:date="2020-01-16T11:4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78" w:author="Зайцев Павел Борисович" w:date="2020-01-16T11:42:00Z"/>
                <w:color w:val="000000"/>
                <w:sz w:val="18"/>
                <w:szCs w:val="18"/>
                <w:lang w:eastAsia="ru-RU"/>
              </w:rPr>
            </w:pPr>
            <w:ins w:id="4679" w:author="Зайцев Павел Борисович" w:date="2020-01-16T11:4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80" w:author="Зайцев Павел Борисович" w:date="2020-01-16T11:42:00Z"/>
                <w:color w:val="000000"/>
                <w:sz w:val="18"/>
                <w:szCs w:val="18"/>
                <w:lang w:eastAsia="ru-RU"/>
              </w:rPr>
            </w:pPr>
            <w:ins w:id="4681" w:author="Зайцев Павел Борисович" w:date="2020-01-16T11:4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682" w:author="Зайцев Павел Борисович" w:date="2020-01-16T11:42:00Z"/>
                <w:color w:val="000000"/>
                <w:sz w:val="18"/>
                <w:szCs w:val="18"/>
                <w:lang w:eastAsia="ru-RU"/>
              </w:rPr>
            </w:pPr>
            <w:ins w:id="4683" w:author="Зайцев Павел Борисович" w:date="2020-01-16T11:42:00Z">
              <w:r w:rsidRPr="00C82BFF">
                <w:rPr>
                  <w:color w:val="000000"/>
                  <w:sz w:val="18"/>
                  <w:szCs w:val="18"/>
                  <w:lang w:eastAsia="ru-RU"/>
                </w:rPr>
                <w:t>167</w:t>
              </w:r>
            </w:ins>
          </w:p>
        </w:tc>
      </w:tr>
      <w:tr w:rsidR="00F402AC" w:rsidRPr="00C82BFF" w:rsidTr="00C82BFF">
        <w:trPr>
          <w:trHeight w:val="300"/>
          <w:ins w:id="468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85" w:author="Зайцев Павел Борисович" w:date="2019-11-20T19:32:00Z"/>
                <w:color w:val="000000"/>
                <w:sz w:val="18"/>
                <w:szCs w:val="18"/>
                <w:lang w:eastAsia="ru-RU"/>
              </w:rPr>
            </w:pPr>
            <w:ins w:id="4686"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87" w:author="Зайцев Павел Борисович" w:date="2019-11-20T19:32:00Z"/>
                <w:color w:val="000000"/>
                <w:sz w:val="18"/>
                <w:szCs w:val="18"/>
                <w:lang w:eastAsia="ru-RU"/>
              </w:rPr>
            </w:pPr>
            <w:ins w:id="468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89" w:author="Зайцев Павел Борисович" w:date="2019-11-20T19:32:00Z"/>
                <w:color w:val="000000"/>
                <w:sz w:val="18"/>
                <w:szCs w:val="18"/>
                <w:lang w:eastAsia="ru-RU"/>
              </w:rPr>
            </w:pPr>
            <w:ins w:id="4690"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91" w:author="Зайцев Павел Борисович" w:date="2019-11-20T19:32:00Z"/>
                <w:color w:val="000000"/>
                <w:sz w:val="18"/>
                <w:szCs w:val="18"/>
                <w:lang w:eastAsia="ru-RU"/>
              </w:rPr>
            </w:pPr>
            <w:ins w:id="469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93" w:author="Зайцев Павел Борисович" w:date="2019-11-20T19:32:00Z"/>
                <w:color w:val="000000"/>
                <w:sz w:val="18"/>
                <w:szCs w:val="18"/>
                <w:lang w:eastAsia="ru-RU"/>
              </w:rPr>
            </w:pPr>
            <w:ins w:id="469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95" w:author="Зайцев Павел Борисович" w:date="2019-11-20T19:32:00Z"/>
                <w:color w:val="000000"/>
                <w:sz w:val="18"/>
                <w:szCs w:val="18"/>
                <w:lang w:eastAsia="ru-RU"/>
              </w:rPr>
            </w:pPr>
            <w:ins w:id="469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697" w:author="Зайцев Павел Борисович" w:date="2019-11-20T19:32:00Z"/>
                <w:color w:val="000000"/>
                <w:sz w:val="18"/>
                <w:szCs w:val="18"/>
                <w:lang w:eastAsia="ru-RU"/>
              </w:rPr>
            </w:pPr>
            <w:ins w:id="4698"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699" w:author="Зайцев Павел Борисович" w:date="2019-11-20T19:32:00Z"/>
                <w:color w:val="000000"/>
                <w:sz w:val="18"/>
                <w:szCs w:val="18"/>
                <w:lang w:eastAsia="ru-RU"/>
              </w:rPr>
            </w:pPr>
            <w:ins w:id="470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01" w:author="Зайцев Павел Борисович" w:date="2019-11-20T19:32:00Z"/>
                <w:color w:val="000000"/>
                <w:sz w:val="18"/>
                <w:szCs w:val="18"/>
                <w:lang w:eastAsia="ru-RU"/>
              </w:rPr>
            </w:pPr>
            <w:ins w:id="470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03" w:author="Зайцев Павел Борисович" w:date="2019-11-20T19:32:00Z"/>
                <w:color w:val="000000"/>
                <w:sz w:val="18"/>
                <w:szCs w:val="18"/>
                <w:lang w:eastAsia="ru-RU"/>
              </w:rPr>
            </w:pPr>
            <w:ins w:id="4704" w:author="Зайцев Павел Борисович" w:date="2019-11-20T19:32:00Z">
              <w:r w:rsidRPr="00C82BFF">
                <w:rPr>
                  <w:color w:val="000000"/>
                  <w:sz w:val="18"/>
                  <w:szCs w:val="18"/>
                  <w:lang w:eastAsia="ru-RU"/>
                </w:rPr>
                <w:t>168</w:t>
              </w:r>
            </w:ins>
          </w:p>
        </w:tc>
      </w:tr>
      <w:tr w:rsidR="00F402AC" w:rsidRPr="00C82BFF" w:rsidTr="00C82BFF">
        <w:trPr>
          <w:trHeight w:val="300"/>
          <w:ins w:id="470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06" w:author="Зайцев Павел Борисович" w:date="2019-11-20T19:32:00Z"/>
                <w:color w:val="000000"/>
                <w:sz w:val="18"/>
                <w:szCs w:val="18"/>
                <w:lang w:eastAsia="ru-RU"/>
              </w:rPr>
            </w:pPr>
            <w:ins w:id="4707"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08" w:author="Зайцев Павел Борисович" w:date="2019-11-20T19:32:00Z"/>
                <w:color w:val="000000"/>
                <w:sz w:val="18"/>
                <w:szCs w:val="18"/>
                <w:lang w:eastAsia="ru-RU"/>
              </w:rPr>
            </w:pPr>
            <w:ins w:id="4709" w:author="Зайцев Павел Борисович" w:date="2019-11-20T19:32:00Z">
              <w:r w:rsidRPr="00C82BFF">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10" w:author="Зайцев Павел Борисович" w:date="2019-11-20T19:32:00Z"/>
                <w:color w:val="000000"/>
                <w:sz w:val="18"/>
                <w:szCs w:val="18"/>
                <w:lang w:eastAsia="ru-RU"/>
              </w:rPr>
            </w:pPr>
            <w:ins w:id="4711"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12" w:author="Зайцев Павел Борисович" w:date="2019-11-20T19:32:00Z"/>
                <w:color w:val="000000"/>
                <w:sz w:val="18"/>
                <w:szCs w:val="18"/>
                <w:lang w:eastAsia="ru-RU"/>
              </w:rPr>
            </w:pPr>
            <w:ins w:id="4713" w:author="Зайцев Павел Борисович" w:date="2019-11-20T19:32:00Z">
              <w:r w:rsidRPr="00C82BFF">
                <w:rPr>
                  <w:color w:val="000000"/>
                  <w:sz w:val="18"/>
                  <w:szCs w:val="18"/>
                  <w:lang w:eastAsia="ru-RU"/>
                </w:rPr>
                <w:t>030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14" w:author="Зайцев Павел Борисович" w:date="2019-11-20T19:32:00Z"/>
                <w:color w:val="000000"/>
                <w:sz w:val="18"/>
                <w:szCs w:val="18"/>
                <w:lang w:eastAsia="ru-RU"/>
              </w:rPr>
            </w:pPr>
            <w:ins w:id="471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16" w:author="Зайцев Павел Борисович" w:date="2019-11-20T19:32:00Z"/>
                <w:color w:val="000000"/>
                <w:sz w:val="18"/>
                <w:szCs w:val="18"/>
                <w:lang w:eastAsia="ru-RU"/>
              </w:rPr>
            </w:pPr>
            <w:ins w:id="471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718" w:author="Зайцев Павел Борисович" w:date="2019-11-20T19:32:00Z"/>
                <w:color w:val="000000"/>
                <w:sz w:val="18"/>
                <w:szCs w:val="18"/>
                <w:lang w:eastAsia="ru-RU"/>
              </w:rPr>
            </w:pPr>
            <w:ins w:id="4719"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20" w:author="Зайцев Павел Борисович" w:date="2019-11-20T19:32:00Z"/>
                <w:color w:val="000000"/>
                <w:sz w:val="18"/>
                <w:szCs w:val="18"/>
                <w:lang w:eastAsia="ru-RU"/>
              </w:rPr>
            </w:pPr>
            <w:ins w:id="472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22" w:author="Зайцев Павел Борисович" w:date="2019-11-20T19:32:00Z"/>
                <w:color w:val="000000"/>
                <w:sz w:val="18"/>
                <w:szCs w:val="18"/>
                <w:lang w:eastAsia="ru-RU"/>
              </w:rPr>
            </w:pPr>
            <w:ins w:id="472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24" w:author="Зайцев Павел Борисович" w:date="2019-11-20T19:32:00Z"/>
                <w:color w:val="000000"/>
                <w:sz w:val="18"/>
                <w:szCs w:val="18"/>
                <w:lang w:eastAsia="ru-RU"/>
              </w:rPr>
            </w:pPr>
            <w:ins w:id="4725" w:author="Зайцев Павел Борисович" w:date="2019-11-20T19:32:00Z">
              <w:r w:rsidRPr="00C82BFF">
                <w:rPr>
                  <w:color w:val="000000"/>
                  <w:sz w:val="18"/>
                  <w:szCs w:val="18"/>
                  <w:lang w:eastAsia="ru-RU"/>
                </w:rPr>
                <w:t>168</w:t>
              </w:r>
            </w:ins>
          </w:p>
        </w:tc>
      </w:tr>
      <w:tr w:rsidR="0064089F" w:rsidRPr="00C82BFF" w:rsidTr="0064089F">
        <w:trPr>
          <w:trHeight w:val="300"/>
          <w:ins w:id="4726" w:author="Зайцев Павел Борисович" w:date="2020-01-16T11:43: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27" w:author="Зайцев Павел Борисович" w:date="2020-01-16T11:43:00Z"/>
                <w:color w:val="000000"/>
                <w:sz w:val="18"/>
                <w:szCs w:val="18"/>
                <w:lang w:eastAsia="ru-RU"/>
              </w:rPr>
            </w:pPr>
            <w:ins w:id="4728" w:author="Зайцев Павел Борисович" w:date="2020-01-16T11:43: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29" w:author="Зайцев Павел Борисович" w:date="2020-01-16T11:43:00Z"/>
                <w:color w:val="000000"/>
                <w:sz w:val="18"/>
                <w:szCs w:val="18"/>
                <w:lang w:eastAsia="ru-RU"/>
              </w:rPr>
            </w:pPr>
            <w:ins w:id="4730" w:author="Зайцев Павел Борисович" w:date="2020-01-16T11:43:00Z">
              <w:r>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31" w:author="Зайцев Павел Борисович" w:date="2020-01-16T11:43:00Z"/>
                <w:color w:val="000000"/>
                <w:sz w:val="18"/>
                <w:szCs w:val="18"/>
                <w:lang w:eastAsia="ru-RU"/>
              </w:rPr>
            </w:pPr>
            <w:ins w:id="4732" w:author="Зайцев Павел Борисович" w:date="2020-01-16T11:43: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33" w:author="Зайцев Павел Борисович" w:date="2020-01-16T11:43:00Z"/>
                <w:color w:val="000000"/>
                <w:sz w:val="18"/>
                <w:szCs w:val="18"/>
                <w:lang w:eastAsia="ru-RU"/>
              </w:rPr>
            </w:pPr>
            <w:ins w:id="4734" w:author="Зайцев Павел Борисович" w:date="2020-01-16T11:43:00Z">
              <w:r>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35" w:author="Зайцев Павел Борисович" w:date="2020-01-16T11:43:00Z"/>
                <w:color w:val="000000"/>
                <w:sz w:val="18"/>
                <w:szCs w:val="18"/>
                <w:lang w:eastAsia="ru-RU"/>
              </w:rPr>
            </w:pPr>
            <w:ins w:id="4736" w:author="Зайцев Павел Борисович" w:date="2020-01-16T11:43: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37" w:author="Зайцев Павел Борисович" w:date="2020-01-16T11:43:00Z"/>
                <w:color w:val="000000"/>
                <w:sz w:val="18"/>
                <w:szCs w:val="18"/>
                <w:lang w:eastAsia="ru-RU"/>
              </w:rPr>
            </w:pPr>
            <w:ins w:id="4738" w:author="Зайцев Павел Борисович" w:date="2020-01-16T11:43: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ins w:id="4739" w:author="Зайцев Павел Борисович" w:date="2020-01-16T11:43:00Z"/>
                <w:color w:val="000000"/>
                <w:sz w:val="18"/>
                <w:szCs w:val="18"/>
                <w:lang w:eastAsia="ru-RU"/>
              </w:rPr>
            </w:pPr>
            <w:ins w:id="4740" w:author="Зайцев Павел Борисович" w:date="2020-01-16T11:43: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41" w:author="Зайцев Павел Борисович" w:date="2020-01-16T11:43:00Z"/>
                <w:color w:val="000000"/>
                <w:sz w:val="18"/>
                <w:szCs w:val="18"/>
                <w:lang w:eastAsia="ru-RU"/>
              </w:rPr>
            </w:pPr>
            <w:ins w:id="4742" w:author="Зайцев Павел Борисович" w:date="2020-01-16T11:43: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43" w:author="Зайцев Павел Борисович" w:date="2020-01-16T11:43:00Z"/>
                <w:color w:val="000000"/>
                <w:sz w:val="18"/>
                <w:szCs w:val="18"/>
                <w:lang w:eastAsia="ru-RU"/>
              </w:rPr>
            </w:pPr>
            <w:ins w:id="4744" w:author="Зайцев Павел Борисович" w:date="2020-01-16T11:43: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45" w:author="Зайцев Павел Борисович" w:date="2020-01-16T11:43:00Z"/>
                <w:color w:val="000000"/>
                <w:sz w:val="18"/>
                <w:szCs w:val="18"/>
                <w:lang w:eastAsia="ru-RU"/>
              </w:rPr>
            </w:pPr>
            <w:ins w:id="4746" w:author="Зайцев Павел Борисович" w:date="2020-01-16T11:43:00Z">
              <w:r w:rsidRPr="00C82BFF">
                <w:rPr>
                  <w:color w:val="000000"/>
                  <w:sz w:val="18"/>
                  <w:szCs w:val="18"/>
                  <w:lang w:eastAsia="ru-RU"/>
                </w:rPr>
                <w:t>168</w:t>
              </w:r>
            </w:ins>
          </w:p>
        </w:tc>
      </w:tr>
      <w:tr w:rsidR="0064089F" w:rsidRPr="00C82BFF" w:rsidTr="0064089F">
        <w:trPr>
          <w:trHeight w:val="300"/>
          <w:ins w:id="4747" w:author="Зайцев Павел Борисович" w:date="2020-01-16T11:44: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48" w:author="Зайцев Павел Борисович" w:date="2020-01-16T11:44:00Z"/>
                <w:color w:val="000000"/>
                <w:sz w:val="18"/>
                <w:szCs w:val="18"/>
                <w:lang w:eastAsia="ru-RU"/>
              </w:rPr>
            </w:pPr>
            <w:ins w:id="4749" w:author="Зайцев Павел Борисович" w:date="2020-01-16T11:44: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50" w:author="Зайцев Павел Борисович" w:date="2020-01-16T11:44:00Z"/>
                <w:color w:val="000000"/>
                <w:sz w:val="18"/>
                <w:szCs w:val="18"/>
                <w:lang w:eastAsia="ru-RU"/>
              </w:rPr>
            </w:pPr>
            <w:ins w:id="4751" w:author="Зайцев Павел Борисович" w:date="2020-01-16T11:44:00Z">
              <w:r>
                <w:rPr>
                  <w:color w:val="000000"/>
                  <w:sz w:val="18"/>
                  <w:szCs w:val="18"/>
                  <w:lang w:eastAsia="ru-RU"/>
                </w:rPr>
                <w:t>18</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52" w:author="Зайцев Павел Борисович" w:date="2020-01-16T11:44:00Z"/>
                <w:color w:val="000000"/>
                <w:sz w:val="18"/>
                <w:szCs w:val="18"/>
                <w:lang w:eastAsia="ru-RU"/>
              </w:rPr>
            </w:pPr>
            <w:ins w:id="4753" w:author="Зайцев Павел Борисович" w:date="2020-01-16T11:44: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54" w:author="Зайцев Павел Борисович" w:date="2020-01-16T11:44:00Z"/>
                <w:color w:val="000000"/>
                <w:sz w:val="18"/>
                <w:szCs w:val="18"/>
                <w:lang w:eastAsia="ru-RU"/>
              </w:rPr>
            </w:pPr>
            <w:ins w:id="4755" w:author="Зайцев Павел Борисович" w:date="2020-01-16T11:44: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56" w:author="Зайцев Павел Борисович" w:date="2020-01-16T11:44:00Z"/>
                <w:color w:val="000000"/>
                <w:sz w:val="18"/>
                <w:szCs w:val="18"/>
                <w:lang w:eastAsia="ru-RU"/>
              </w:rPr>
            </w:pPr>
            <w:ins w:id="4757" w:author="Зайцев Павел Борисович" w:date="2020-01-16T11:44: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58" w:author="Зайцев Павел Борисович" w:date="2020-01-16T11:44:00Z"/>
                <w:color w:val="000000"/>
                <w:sz w:val="18"/>
                <w:szCs w:val="18"/>
                <w:lang w:eastAsia="ru-RU"/>
              </w:rPr>
            </w:pPr>
            <w:ins w:id="4759" w:author="Зайцев Павел Борисович" w:date="2020-01-16T11:44: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ins w:id="4760" w:author="Зайцев Павел Борисович" w:date="2020-01-16T11:44:00Z"/>
                <w:color w:val="000000"/>
                <w:sz w:val="18"/>
                <w:szCs w:val="18"/>
                <w:lang w:eastAsia="ru-RU"/>
              </w:rPr>
            </w:pPr>
            <w:ins w:id="4761" w:author="Зайцев Павел Борисович" w:date="2020-01-16T11:44: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62" w:author="Зайцев Павел Борисович" w:date="2020-01-16T11:44:00Z"/>
                <w:color w:val="000000"/>
                <w:sz w:val="18"/>
                <w:szCs w:val="18"/>
                <w:lang w:eastAsia="ru-RU"/>
              </w:rPr>
            </w:pPr>
            <w:ins w:id="4763" w:author="Зайцев Павел Борисович" w:date="2020-01-16T11:44: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64" w:author="Зайцев Павел Борисович" w:date="2020-01-16T11:44:00Z"/>
                <w:color w:val="000000"/>
                <w:sz w:val="18"/>
                <w:szCs w:val="18"/>
                <w:lang w:eastAsia="ru-RU"/>
              </w:rPr>
            </w:pPr>
            <w:ins w:id="4765" w:author="Зайцев Павел Борисович" w:date="2020-01-16T11:44: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766" w:author="Зайцев Павел Борисович" w:date="2020-01-16T11:44:00Z"/>
                <w:color w:val="000000"/>
                <w:sz w:val="18"/>
                <w:szCs w:val="18"/>
                <w:lang w:eastAsia="ru-RU"/>
              </w:rPr>
            </w:pPr>
            <w:ins w:id="4767" w:author="Зайцев Павел Борисович" w:date="2020-01-16T11:44:00Z">
              <w:r w:rsidRPr="00C82BFF">
                <w:rPr>
                  <w:color w:val="000000"/>
                  <w:sz w:val="18"/>
                  <w:szCs w:val="18"/>
                  <w:lang w:eastAsia="ru-RU"/>
                </w:rPr>
                <w:t>168</w:t>
              </w:r>
            </w:ins>
          </w:p>
        </w:tc>
      </w:tr>
      <w:tr w:rsidR="00F402AC" w:rsidRPr="00C82BFF" w:rsidTr="00C82BFF">
        <w:trPr>
          <w:trHeight w:val="300"/>
          <w:ins w:id="476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69" w:author="Зайцев Павел Борисович" w:date="2019-11-20T19:32:00Z"/>
                <w:color w:val="000000"/>
                <w:sz w:val="18"/>
                <w:szCs w:val="18"/>
                <w:lang w:eastAsia="ru-RU"/>
              </w:rPr>
            </w:pPr>
            <w:ins w:id="4770"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71" w:author="Зайцев Павел Борисович" w:date="2019-11-20T19:32:00Z"/>
                <w:color w:val="000000"/>
                <w:sz w:val="18"/>
                <w:szCs w:val="18"/>
                <w:lang w:eastAsia="ru-RU"/>
              </w:rPr>
            </w:pPr>
            <w:ins w:id="4772" w:author="Зайцев Павел Борисович" w:date="2019-11-20T19:32:00Z">
              <w:r w:rsidRPr="00C82BFF">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73" w:author="Зайцев Павел Борисович" w:date="2019-11-20T19:32:00Z"/>
                <w:color w:val="000000"/>
                <w:sz w:val="18"/>
                <w:szCs w:val="18"/>
                <w:lang w:eastAsia="ru-RU"/>
              </w:rPr>
            </w:pPr>
            <w:ins w:id="4774"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75" w:author="Зайцев Павел Борисович" w:date="2019-11-20T19:32:00Z"/>
                <w:color w:val="000000"/>
                <w:sz w:val="18"/>
                <w:szCs w:val="18"/>
                <w:lang w:eastAsia="ru-RU"/>
              </w:rPr>
            </w:pPr>
            <w:ins w:id="4776"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77" w:author="Зайцев Павел Борисович" w:date="2019-11-20T19:32:00Z"/>
                <w:color w:val="000000"/>
                <w:sz w:val="18"/>
                <w:szCs w:val="18"/>
                <w:lang w:eastAsia="ru-RU"/>
              </w:rPr>
            </w:pPr>
            <w:ins w:id="477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79" w:author="Зайцев Павел Борисович" w:date="2019-11-20T19:32:00Z"/>
                <w:color w:val="000000"/>
                <w:sz w:val="18"/>
                <w:szCs w:val="18"/>
                <w:lang w:eastAsia="ru-RU"/>
              </w:rPr>
            </w:pPr>
            <w:ins w:id="478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781" w:author="Зайцев Павел Борисович" w:date="2019-11-20T19:32:00Z"/>
                <w:color w:val="000000"/>
                <w:sz w:val="18"/>
                <w:szCs w:val="18"/>
                <w:lang w:eastAsia="ru-RU"/>
              </w:rPr>
            </w:pPr>
            <w:ins w:id="4782" w:author="Зайцев Павел Борисович" w:date="2019-11-20T19:32:00Z">
              <w:r w:rsidRPr="00C82BFF">
                <w:rPr>
                  <w:color w:val="000000"/>
                  <w:sz w:val="18"/>
                  <w:szCs w:val="18"/>
                  <w:lang w:eastAsia="ru-RU"/>
                </w:rPr>
                <w:t>410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83" w:author="Зайцев Павел Борисович" w:date="2019-11-20T19:32:00Z"/>
                <w:color w:val="000000"/>
                <w:sz w:val="18"/>
                <w:szCs w:val="18"/>
                <w:lang w:eastAsia="ru-RU"/>
              </w:rPr>
            </w:pPr>
            <w:ins w:id="478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85" w:author="Зайцев Павел Борисович" w:date="2019-11-20T19:32:00Z"/>
                <w:color w:val="000000"/>
                <w:sz w:val="18"/>
                <w:szCs w:val="18"/>
                <w:lang w:eastAsia="ru-RU"/>
              </w:rPr>
            </w:pPr>
            <w:ins w:id="478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87" w:author="Зайцев Павел Борисович" w:date="2019-11-20T19:32:00Z"/>
                <w:color w:val="000000"/>
                <w:sz w:val="18"/>
                <w:szCs w:val="18"/>
                <w:lang w:eastAsia="ru-RU"/>
              </w:rPr>
            </w:pPr>
            <w:ins w:id="4788" w:author="Зайцев Павел Борисович" w:date="2019-11-20T19:32:00Z">
              <w:r w:rsidRPr="00C82BFF">
                <w:rPr>
                  <w:color w:val="000000"/>
                  <w:sz w:val="18"/>
                  <w:szCs w:val="18"/>
                  <w:lang w:eastAsia="ru-RU"/>
                </w:rPr>
                <w:t>172</w:t>
              </w:r>
            </w:ins>
          </w:p>
        </w:tc>
      </w:tr>
      <w:tr w:rsidR="00F402AC" w:rsidRPr="00C82BFF" w:rsidTr="00C82BFF">
        <w:trPr>
          <w:trHeight w:val="300"/>
          <w:ins w:id="478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90" w:author="Зайцев Павел Борисович" w:date="2019-11-20T19:32:00Z"/>
                <w:color w:val="000000"/>
                <w:sz w:val="18"/>
                <w:szCs w:val="18"/>
                <w:lang w:eastAsia="ru-RU"/>
              </w:rPr>
            </w:pPr>
            <w:ins w:id="4791"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92" w:author="Зайцев Павел Борисович" w:date="2019-11-20T19:32:00Z"/>
                <w:color w:val="000000"/>
                <w:sz w:val="18"/>
                <w:szCs w:val="18"/>
                <w:lang w:eastAsia="ru-RU"/>
              </w:rPr>
            </w:pPr>
            <w:ins w:id="4793" w:author="Зайцев Павел Борисович" w:date="2019-11-20T19:32:00Z">
              <w:r w:rsidRPr="00C82BFF">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94" w:author="Зайцев Павел Борисович" w:date="2019-11-20T19:32:00Z"/>
                <w:color w:val="000000"/>
                <w:sz w:val="18"/>
                <w:szCs w:val="18"/>
                <w:lang w:eastAsia="ru-RU"/>
              </w:rPr>
            </w:pPr>
            <w:ins w:id="4795" w:author="Зайцев Павел Борисович" w:date="2019-11-20T19:32:00Z">
              <w:r w:rsidRPr="00C82BFF">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96" w:author="Зайцев Павел Борисович" w:date="2019-11-20T19:32:00Z"/>
                <w:color w:val="000000"/>
                <w:sz w:val="18"/>
                <w:szCs w:val="18"/>
                <w:lang w:eastAsia="ru-RU"/>
              </w:rPr>
            </w:pPr>
            <w:ins w:id="4797"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798" w:author="Зайцев Павел Борисович" w:date="2019-11-20T19:32:00Z"/>
                <w:color w:val="000000"/>
                <w:sz w:val="18"/>
                <w:szCs w:val="18"/>
                <w:lang w:eastAsia="ru-RU"/>
              </w:rPr>
            </w:pPr>
            <w:ins w:id="4799"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00" w:author="Зайцев Павел Борисович" w:date="2019-11-20T19:32:00Z"/>
                <w:color w:val="000000"/>
                <w:sz w:val="18"/>
                <w:szCs w:val="18"/>
                <w:lang w:eastAsia="ru-RU"/>
              </w:rPr>
            </w:pPr>
            <w:ins w:id="4801"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802" w:author="Зайцев Павел Борисович" w:date="2019-11-20T19:32:00Z"/>
                <w:color w:val="000000"/>
                <w:sz w:val="18"/>
                <w:szCs w:val="18"/>
                <w:lang w:eastAsia="ru-RU"/>
              </w:rPr>
            </w:pPr>
            <w:ins w:id="4803"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04" w:author="Зайцев Павел Борисович" w:date="2019-11-20T19:32:00Z"/>
                <w:color w:val="000000"/>
                <w:sz w:val="18"/>
                <w:szCs w:val="18"/>
                <w:lang w:eastAsia="ru-RU"/>
              </w:rPr>
            </w:pPr>
            <w:ins w:id="480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06" w:author="Зайцев Павел Борисович" w:date="2019-11-20T19:32:00Z"/>
                <w:color w:val="000000"/>
                <w:sz w:val="18"/>
                <w:szCs w:val="18"/>
                <w:lang w:eastAsia="ru-RU"/>
              </w:rPr>
            </w:pPr>
            <w:ins w:id="480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08" w:author="Зайцев Павел Борисович" w:date="2019-11-20T19:32:00Z"/>
                <w:color w:val="000000"/>
                <w:sz w:val="18"/>
                <w:szCs w:val="18"/>
                <w:lang w:eastAsia="ru-RU"/>
              </w:rPr>
            </w:pPr>
            <w:ins w:id="4809" w:author="Зайцев Павел Борисович" w:date="2019-11-20T19:32:00Z">
              <w:r w:rsidRPr="00C82BFF">
                <w:rPr>
                  <w:color w:val="000000"/>
                  <w:sz w:val="18"/>
                  <w:szCs w:val="18"/>
                  <w:lang w:eastAsia="ru-RU"/>
                </w:rPr>
                <w:t>172</w:t>
              </w:r>
            </w:ins>
          </w:p>
        </w:tc>
      </w:tr>
      <w:tr w:rsidR="00F402AC" w:rsidRPr="00C82BFF" w:rsidTr="00C82BFF">
        <w:trPr>
          <w:trHeight w:val="300"/>
          <w:ins w:id="481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11" w:author="Зайцев Павел Борисович" w:date="2019-11-20T19:32:00Z"/>
                <w:color w:val="000000"/>
                <w:sz w:val="18"/>
                <w:szCs w:val="18"/>
                <w:lang w:eastAsia="ru-RU"/>
              </w:rPr>
            </w:pPr>
            <w:ins w:id="481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13" w:author="Зайцев Павел Борисович" w:date="2019-11-20T19:32:00Z"/>
                <w:color w:val="000000"/>
                <w:sz w:val="18"/>
                <w:szCs w:val="18"/>
                <w:lang w:eastAsia="ru-RU"/>
              </w:rPr>
            </w:pPr>
            <w:ins w:id="4814"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15" w:author="Зайцев Павел Борисович" w:date="2019-11-20T19:32:00Z"/>
                <w:color w:val="000000"/>
                <w:sz w:val="18"/>
                <w:szCs w:val="18"/>
                <w:lang w:eastAsia="ru-RU"/>
              </w:rPr>
            </w:pPr>
            <w:ins w:id="4816" w:author="Зайцев Павел Борисович" w:date="2019-11-20T19:32:00Z">
              <w:r w:rsidRPr="00C82BFF">
                <w:rPr>
                  <w:color w:val="000000"/>
                  <w:sz w:val="18"/>
                  <w:szCs w:val="18"/>
                  <w:lang w:eastAsia="ru-RU"/>
                </w:rPr>
                <w:t>09</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17" w:author="Зайцев Павел Борисович" w:date="2019-11-20T19:32:00Z"/>
                <w:color w:val="000000"/>
                <w:sz w:val="18"/>
                <w:szCs w:val="18"/>
                <w:lang w:eastAsia="ru-RU"/>
              </w:rPr>
            </w:pPr>
            <w:ins w:id="4818"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19" w:author="Зайцев Павел Борисович" w:date="2019-11-20T19:32:00Z"/>
                <w:color w:val="000000"/>
                <w:sz w:val="18"/>
                <w:szCs w:val="18"/>
                <w:lang w:eastAsia="ru-RU"/>
              </w:rPr>
            </w:pPr>
            <w:ins w:id="4820"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21" w:author="Зайцев Павел Борисович" w:date="2019-11-20T19:32:00Z"/>
                <w:color w:val="000000"/>
                <w:sz w:val="18"/>
                <w:szCs w:val="18"/>
                <w:lang w:eastAsia="ru-RU"/>
              </w:rPr>
            </w:pPr>
            <w:ins w:id="4822"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823" w:author="Зайцев Павел Борисович" w:date="2019-11-20T19:32:00Z"/>
                <w:color w:val="000000"/>
                <w:sz w:val="18"/>
                <w:szCs w:val="18"/>
                <w:lang w:eastAsia="ru-RU"/>
              </w:rPr>
            </w:pPr>
            <w:ins w:id="4824"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25" w:author="Зайцев Павел Борисович" w:date="2019-11-20T19:32:00Z"/>
                <w:color w:val="000000"/>
                <w:sz w:val="18"/>
                <w:szCs w:val="18"/>
                <w:lang w:eastAsia="ru-RU"/>
              </w:rPr>
            </w:pPr>
            <w:ins w:id="482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27" w:author="Зайцев Павел Борисович" w:date="2019-11-20T19:32:00Z"/>
                <w:color w:val="000000"/>
                <w:sz w:val="18"/>
                <w:szCs w:val="18"/>
                <w:lang w:eastAsia="ru-RU"/>
              </w:rPr>
            </w:pPr>
            <w:ins w:id="482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29" w:author="Зайцев Павел Борисович" w:date="2019-11-20T19:32:00Z"/>
                <w:color w:val="000000"/>
                <w:sz w:val="18"/>
                <w:szCs w:val="18"/>
                <w:lang w:eastAsia="ru-RU"/>
              </w:rPr>
            </w:pPr>
            <w:ins w:id="4830" w:author="Зайцев Павел Борисович" w:date="2019-11-20T19:32:00Z">
              <w:r w:rsidRPr="00C82BFF">
                <w:rPr>
                  <w:color w:val="000000"/>
                  <w:sz w:val="18"/>
                  <w:szCs w:val="18"/>
                  <w:lang w:eastAsia="ru-RU"/>
                </w:rPr>
                <w:t>172</w:t>
              </w:r>
            </w:ins>
          </w:p>
        </w:tc>
      </w:tr>
      <w:tr w:rsidR="00F402AC" w:rsidRPr="00C82BFF" w:rsidTr="00C82BFF">
        <w:trPr>
          <w:trHeight w:val="300"/>
          <w:ins w:id="483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32" w:author="Зайцев Павел Борисович" w:date="2019-11-20T19:32:00Z"/>
                <w:color w:val="000000"/>
                <w:sz w:val="18"/>
                <w:szCs w:val="18"/>
                <w:lang w:eastAsia="ru-RU"/>
              </w:rPr>
            </w:pPr>
            <w:ins w:id="4833"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34" w:author="Зайцев Павел Борисович" w:date="2019-11-20T19:32:00Z"/>
                <w:color w:val="000000"/>
                <w:sz w:val="18"/>
                <w:szCs w:val="18"/>
                <w:lang w:eastAsia="ru-RU"/>
              </w:rPr>
            </w:pPr>
            <w:ins w:id="4835"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36" w:author="Зайцев Павел Борисович" w:date="2019-11-20T19:32:00Z"/>
                <w:color w:val="000000"/>
                <w:sz w:val="18"/>
                <w:szCs w:val="18"/>
                <w:lang w:eastAsia="ru-RU"/>
              </w:rPr>
            </w:pPr>
            <w:ins w:id="4837" w:author="Зайцев Павел Борисович" w:date="2019-11-20T19:32:00Z">
              <w:r w:rsidRPr="00C82BFF">
                <w:rPr>
                  <w:color w:val="000000"/>
                  <w:sz w:val="18"/>
                  <w:szCs w:val="18"/>
                  <w:lang w:eastAsia="ru-RU"/>
                </w:rPr>
                <w:t>09</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38" w:author="Зайцев Павел Борисович" w:date="2019-11-20T19:32:00Z"/>
                <w:color w:val="000000"/>
                <w:sz w:val="18"/>
                <w:szCs w:val="18"/>
                <w:lang w:eastAsia="ru-RU"/>
              </w:rPr>
            </w:pPr>
            <w:ins w:id="4839" w:author="Зайцев Павел Борисович" w:date="2019-11-20T19:32:00Z">
              <w:r w:rsidRPr="00C82BFF">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40" w:author="Зайцев Павел Борисович" w:date="2019-11-20T19:32:00Z"/>
                <w:color w:val="000000"/>
                <w:sz w:val="18"/>
                <w:szCs w:val="18"/>
                <w:lang w:eastAsia="ru-RU"/>
              </w:rPr>
            </w:pPr>
            <w:ins w:id="4841" w:author="Зайцев Павел Борисович" w:date="2019-11-20T19:32:00Z">
              <w:r w:rsidRPr="00C82BFF">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42" w:author="Зайцев Павел Борисович" w:date="2019-11-20T19:32:00Z"/>
                <w:color w:val="000000"/>
                <w:sz w:val="18"/>
                <w:szCs w:val="18"/>
                <w:lang w:eastAsia="ru-RU"/>
              </w:rPr>
            </w:pPr>
            <w:ins w:id="4843" w:author="Зайцев Павел Борисович" w:date="2019-11-20T19:32: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844" w:author="Зайцев Павел Борисович" w:date="2019-11-20T19:32:00Z"/>
                <w:color w:val="000000"/>
                <w:sz w:val="18"/>
                <w:szCs w:val="18"/>
                <w:lang w:eastAsia="ru-RU"/>
              </w:rPr>
            </w:pPr>
            <w:ins w:id="4845" w:author="Зайцев Павел Борисович" w:date="2019-11-20T19:32: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46" w:author="Зайцев Павел Борисович" w:date="2019-11-20T19:32:00Z"/>
                <w:color w:val="000000"/>
                <w:sz w:val="18"/>
                <w:szCs w:val="18"/>
                <w:lang w:eastAsia="ru-RU"/>
              </w:rPr>
            </w:pPr>
            <w:ins w:id="484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48" w:author="Зайцев Павел Борисович" w:date="2019-11-20T19:32:00Z"/>
                <w:color w:val="000000"/>
                <w:sz w:val="18"/>
                <w:szCs w:val="18"/>
                <w:lang w:eastAsia="ru-RU"/>
              </w:rPr>
            </w:pPr>
            <w:ins w:id="484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50" w:author="Зайцев Павел Борисович" w:date="2019-11-20T19:32:00Z"/>
                <w:color w:val="000000"/>
                <w:sz w:val="18"/>
                <w:szCs w:val="18"/>
                <w:lang w:eastAsia="ru-RU"/>
              </w:rPr>
            </w:pPr>
            <w:ins w:id="4851" w:author="Зайцев Павел Борисович" w:date="2019-11-20T19:32:00Z">
              <w:r w:rsidRPr="00C82BFF">
                <w:rPr>
                  <w:color w:val="000000"/>
                  <w:sz w:val="18"/>
                  <w:szCs w:val="18"/>
                  <w:lang w:eastAsia="ru-RU"/>
                </w:rPr>
                <w:t>172</w:t>
              </w:r>
            </w:ins>
          </w:p>
        </w:tc>
      </w:tr>
      <w:tr w:rsidR="0064089F" w:rsidRPr="00C82BFF" w:rsidTr="0064089F">
        <w:trPr>
          <w:trHeight w:val="300"/>
          <w:ins w:id="4852" w:author="Зайцев Павел Борисович" w:date="2020-01-16T11:45: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853" w:author="Зайцев Павел Борисович" w:date="2020-01-16T11:45:00Z"/>
                <w:color w:val="000000"/>
                <w:sz w:val="18"/>
                <w:szCs w:val="18"/>
                <w:lang w:eastAsia="ru-RU"/>
              </w:rPr>
            </w:pPr>
            <w:ins w:id="4854" w:author="Зайцев Павел Борисович" w:date="2020-01-16T11:45: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855" w:author="Зайцев Павел Борисович" w:date="2020-01-16T11:45:00Z"/>
                <w:color w:val="000000"/>
                <w:sz w:val="18"/>
                <w:szCs w:val="18"/>
                <w:lang w:eastAsia="ru-RU"/>
              </w:rPr>
            </w:pPr>
            <w:ins w:id="4856" w:author="Зайцев Павел Борисович" w:date="2020-01-16T11:45: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857" w:author="Зайцев Павел Борисович" w:date="2020-01-16T11:45:00Z"/>
                <w:color w:val="000000"/>
                <w:sz w:val="18"/>
                <w:szCs w:val="18"/>
                <w:lang w:eastAsia="ru-RU"/>
              </w:rPr>
            </w:pPr>
            <w:ins w:id="4858" w:author="Зайцев Павел Борисович" w:date="2020-01-16T11:45:00Z">
              <w:r w:rsidRPr="00C82BFF">
                <w:rPr>
                  <w:color w:val="000000"/>
                  <w:sz w:val="18"/>
                  <w:szCs w:val="18"/>
                  <w:lang w:eastAsia="ru-RU"/>
                </w:rPr>
                <w:t>09</w:t>
              </w:r>
            </w:ins>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859" w:author="Зайцев Павел Борисович" w:date="2020-01-16T11:45:00Z"/>
                <w:color w:val="000000"/>
                <w:sz w:val="18"/>
                <w:szCs w:val="18"/>
                <w:lang w:eastAsia="ru-RU"/>
              </w:rPr>
            </w:pPr>
            <w:ins w:id="4860" w:author="Зайцев Павел Борисович" w:date="2020-01-16T11:45:00Z">
              <w:r w:rsidRPr="00C82BFF">
                <w:rPr>
                  <w:color w:val="000000"/>
                  <w:sz w:val="18"/>
                  <w:szCs w:val="18"/>
                  <w:lang w:eastAsia="ru-RU"/>
                </w:rPr>
                <w:t>0</w:t>
              </w:r>
              <w:r>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861" w:author="Зайцев Павел Борисович" w:date="2020-01-16T11:45:00Z"/>
                <w:color w:val="000000"/>
                <w:sz w:val="18"/>
                <w:szCs w:val="18"/>
                <w:lang w:eastAsia="ru-RU"/>
              </w:rPr>
            </w:pPr>
            <w:ins w:id="4862" w:author="Зайцев Павел Борисович" w:date="2020-01-16T11:45: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863" w:author="Зайцев Павел Борисович" w:date="2020-01-16T11:45:00Z"/>
                <w:color w:val="000000"/>
                <w:sz w:val="18"/>
                <w:szCs w:val="18"/>
                <w:lang w:eastAsia="ru-RU"/>
              </w:rPr>
            </w:pPr>
            <w:ins w:id="4864" w:author="Зайцев Павел Борисович" w:date="2020-01-16T11:45:00Z">
              <w:r w:rsidRPr="00C82BFF">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ins w:id="4865" w:author="Зайцев Павел Борисович" w:date="2020-01-16T11:45:00Z"/>
                <w:color w:val="000000"/>
                <w:sz w:val="18"/>
                <w:szCs w:val="18"/>
                <w:lang w:eastAsia="ru-RU"/>
              </w:rPr>
            </w:pPr>
            <w:ins w:id="4866" w:author="Зайцев Павел Борисович" w:date="2020-01-16T11:45:00Z">
              <w:r w:rsidRPr="00C82BFF">
                <w:rPr>
                  <w:color w:val="000000"/>
                  <w:sz w:val="18"/>
                  <w:szCs w:val="18"/>
                  <w:lang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867" w:author="Зайцев Павел Борисович" w:date="2020-01-16T11:45:00Z"/>
                <w:color w:val="000000"/>
                <w:sz w:val="18"/>
                <w:szCs w:val="18"/>
                <w:lang w:eastAsia="ru-RU"/>
              </w:rPr>
            </w:pPr>
            <w:ins w:id="4868" w:author="Зайцев Павел Борисович" w:date="2020-01-16T11:45: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869" w:author="Зайцев Павел Борисович" w:date="2020-01-16T11:45:00Z"/>
                <w:color w:val="000000"/>
                <w:sz w:val="18"/>
                <w:szCs w:val="18"/>
                <w:lang w:eastAsia="ru-RU"/>
              </w:rPr>
            </w:pPr>
            <w:ins w:id="4870" w:author="Зайцев Павел Борисович" w:date="2020-01-16T11:45: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ins w:id="4871" w:author="Зайцев Павел Борисович" w:date="2020-01-16T11:45:00Z"/>
                <w:color w:val="000000"/>
                <w:sz w:val="18"/>
                <w:szCs w:val="18"/>
                <w:lang w:eastAsia="ru-RU"/>
              </w:rPr>
            </w:pPr>
            <w:ins w:id="4872" w:author="Зайцев Павел Борисович" w:date="2020-01-16T11:45:00Z">
              <w:r w:rsidRPr="00C82BFF">
                <w:rPr>
                  <w:color w:val="000000"/>
                  <w:sz w:val="18"/>
                  <w:szCs w:val="18"/>
                  <w:lang w:eastAsia="ru-RU"/>
                </w:rPr>
                <w:t>172</w:t>
              </w:r>
            </w:ins>
          </w:p>
        </w:tc>
      </w:tr>
      <w:tr w:rsidR="00F402AC" w:rsidRPr="00C82BFF" w:rsidTr="00C82BFF">
        <w:trPr>
          <w:trHeight w:val="300"/>
          <w:ins w:id="487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74" w:author="Зайцев Павел Борисович" w:date="2019-11-20T19:32:00Z"/>
                <w:color w:val="000000"/>
                <w:sz w:val="18"/>
                <w:szCs w:val="18"/>
                <w:lang w:eastAsia="ru-RU"/>
              </w:rPr>
            </w:pPr>
            <w:ins w:id="4875"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76" w:author="Зайцев Павел Борисович" w:date="2019-11-20T19:32:00Z"/>
                <w:color w:val="000000"/>
                <w:sz w:val="18"/>
                <w:szCs w:val="18"/>
                <w:lang w:eastAsia="ru-RU"/>
              </w:rPr>
            </w:pPr>
            <w:ins w:id="4877" w:author="Зайцев Павел Борисович" w:date="2019-11-20T19:32:00Z">
              <w:r w:rsidRPr="00C82BFF">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78" w:author="Зайцев Павел Борисович" w:date="2019-11-20T19:32:00Z"/>
                <w:color w:val="000000"/>
                <w:sz w:val="18"/>
                <w:szCs w:val="18"/>
                <w:lang w:eastAsia="ru-RU"/>
              </w:rPr>
            </w:pPr>
            <w:ins w:id="4879"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80" w:author="Зайцев Павел Борисович" w:date="2019-11-20T19:32:00Z"/>
                <w:color w:val="000000"/>
                <w:sz w:val="18"/>
                <w:szCs w:val="18"/>
                <w:lang w:eastAsia="ru-RU"/>
              </w:rPr>
            </w:pPr>
            <w:ins w:id="4881"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82" w:author="Зайцев Павел Борисович" w:date="2019-11-20T19:32:00Z"/>
                <w:color w:val="000000"/>
                <w:sz w:val="18"/>
                <w:szCs w:val="18"/>
                <w:lang w:eastAsia="ru-RU"/>
              </w:rPr>
            </w:pPr>
            <w:ins w:id="488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84" w:author="Зайцев Павел Борисович" w:date="2019-11-20T19:32:00Z"/>
                <w:color w:val="000000"/>
                <w:sz w:val="18"/>
                <w:szCs w:val="18"/>
                <w:lang w:eastAsia="ru-RU"/>
              </w:rPr>
            </w:pPr>
            <w:ins w:id="488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886" w:author="Зайцев Павел Борисович" w:date="2019-11-20T19:32:00Z"/>
                <w:color w:val="000000"/>
                <w:sz w:val="18"/>
                <w:szCs w:val="18"/>
                <w:lang w:eastAsia="ru-RU"/>
              </w:rPr>
            </w:pPr>
            <w:ins w:id="4887" w:author="Зайцев Павел Борисович" w:date="2019-11-20T19:32:00Z">
              <w:r w:rsidRPr="00C82BFF">
                <w:rPr>
                  <w:color w:val="000000"/>
                  <w:sz w:val="18"/>
                  <w:szCs w:val="18"/>
                  <w:lang w:eastAsia="ru-RU"/>
                </w:rPr>
                <w:t>410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88" w:author="Зайцев Павел Борисович" w:date="2019-11-20T19:32:00Z"/>
                <w:color w:val="000000"/>
                <w:sz w:val="18"/>
                <w:szCs w:val="18"/>
                <w:lang w:eastAsia="ru-RU"/>
              </w:rPr>
            </w:pPr>
            <w:ins w:id="488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90" w:author="Зайцев Павел Борисович" w:date="2019-11-20T19:32:00Z"/>
                <w:color w:val="000000"/>
                <w:sz w:val="18"/>
                <w:szCs w:val="18"/>
                <w:lang w:eastAsia="ru-RU"/>
              </w:rPr>
            </w:pPr>
            <w:ins w:id="489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92" w:author="Зайцев Павел Борисович" w:date="2019-11-20T19:32:00Z"/>
                <w:color w:val="000000"/>
                <w:sz w:val="18"/>
                <w:szCs w:val="18"/>
                <w:lang w:eastAsia="ru-RU"/>
              </w:rPr>
            </w:pPr>
            <w:ins w:id="4893" w:author="Зайцев Павел Борисович" w:date="2019-11-20T19:32:00Z">
              <w:r w:rsidRPr="00C82BFF">
                <w:rPr>
                  <w:color w:val="000000"/>
                  <w:sz w:val="18"/>
                  <w:szCs w:val="18"/>
                  <w:lang w:eastAsia="ru-RU"/>
                </w:rPr>
                <w:t>172</w:t>
              </w:r>
            </w:ins>
          </w:p>
        </w:tc>
      </w:tr>
      <w:tr w:rsidR="00F402AC" w:rsidRPr="00C82BFF" w:rsidTr="00C82BFF">
        <w:trPr>
          <w:trHeight w:val="300"/>
          <w:ins w:id="489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95" w:author="Зайцев Павел Борисович" w:date="2019-11-20T19:32:00Z"/>
                <w:color w:val="000000"/>
                <w:sz w:val="18"/>
                <w:szCs w:val="18"/>
                <w:lang w:eastAsia="ru-RU"/>
              </w:rPr>
            </w:pPr>
            <w:ins w:id="4896"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97" w:author="Зайцев Павел Борисович" w:date="2019-11-20T19:32:00Z"/>
                <w:color w:val="000000"/>
                <w:sz w:val="18"/>
                <w:szCs w:val="18"/>
                <w:lang w:eastAsia="ru-RU"/>
              </w:rPr>
            </w:pPr>
            <w:ins w:id="4898" w:author="Зайцев Павел Борисович" w:date="2019-11-20T19:32:00Z">
              <w:r w:rsidRPr="00C82BFF">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899" w:author="Зайцев Павел Борисович" w:date="2019-11-20T19:32:00Z"/>
                <w:color w:val="000000"/>
                <w:sz w:val="18"/>
                <w:szCs w:val="18"/>
                <w:lang w:eastAsia="ru-RU"/>
              </w:rPr>
            </w:pPr>
            <w:ins w:id="4900" w:author="Зайцев Павел Борисович" w:date="2019-11-20T19:32:00Z">
              <w:r w:rsidRPr="00C82BFF">
                <w:rPr>
                  <w:color w:val="000000"/>
                  <w:sz w:val="18"/>
                  <w:szCs w:val="18"/>
                  <w:lang w:eastAsia="ru-RU"/>
                </w:rPr>
                <w:t>04</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01" w:author="Зайцев Павел Борисович" w:date="2019-11-20T19:32:00Z"/>
                <w:color w:val="000000"/>
                <w:sz w:val="18"/>
                <w:szCs w:val="18"/>
                <w:lang w:eastAsia="ru-RU"/>
              </w:rPr>
            </w:pPr>
            <w:ins w:id="4902" w:author="Зайцев Павел Борисович" w:date="2019-11-20T19:32:00Z">
              <w:r w:rsidRPr="00C82BFF">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03" w:author="Зайцев Павел Борисович" w:date="2019-11-20T19:32:00Z"/>
                <w:color w:val="000000"/>
                <w:sz w:val="18"/>
                <w:szCs w:val="18"/>
                <w:lang w:eastAsia="ru-RU"/>
              </w:rPr>
            </w:pPr>
            <w:ins w:id="490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05" w:author="Зайцев Павел Борисович" w:date="2019-11-20T19:32:00Z"/>
                <w:color w:val="000000"/>
                <w:sz w:val="18"/>
                <w:szCs w:val="18"/>
                <w:lang w:eastAsia="ru-RU"/>
              </w:rPr>
            </w:pPr>
            <w:ins w:id="490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907" w:author="Зайцев Павел Борисович" w:date="2019-11-20T19:32:00Z"/>
                <w:color w:val="000000"/>
                <w:sz w:val="18"/>
                <w:szCs w:val="18"/>
                <w:lang w:eastAsia="ru-RU"/>
              </w:rPr>
            </w:pPr>
            <w:ins w:id="4908" w:author="Зайцев Павел Борисович" w:date="2019-11-20T19:32:00Z">
              <w:r w:rsidRPr="00C82BFF">
                <w:rPr>
                  <w:color w:val="000000"/>
                  <w:sz w:val="18"/>
                  <w:szCs w:val="18"/>
                  <w:lang w:eastAsia="ru-RU"/>
                </w:rPr>
                <w:t>420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09" w:author="Зайцев Павел Борисович" w:date="2019-11-20T19:32:00Z"/>
                <w:color w:val="000000"/>
                <w:sz w:val="18"/>
                <w:szCs w:val="18"/>
                <w:lang w:eastAsia="ru-RU"/>
              </w:rPr>
            </w:pPr>
            <w:ins w:id="491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11" w:author="Зайцев Павел Борисович" w:date="2019-11-20T19:32:00Z"/>
                <w:color w:val="000000"/>
                <w:sz w:val="18"/>
                <w:szCs w:val="18"/>
                <w:lang w:eastAsia="ru-RU"/>
              </w:rPr>
            </w:pPr>
            <w:ins w:id="491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913" w:author="Зайцев Павел Борисович" w:date="2019-11-20T19:32:00Z"/>
                <w:color w:val="000000"/>
                <w:sz w:val="18"/>
                <w:szCs w:val="18"/>
                <w:lang w:eastAsia="ru-RU"/>
              </w:rPr>
            </w:pPr>
            <w:ins w:id="4914" w:author="Зайцев Павел Борисович" w:date="2019-11-20T19:32:00Z">
              <w:r w:rsidRPr="00C82BFF">
                <w:rPr>
                  <w:color w:val="000000"/>
                  <w:sz w:val="18"/>
                  <w:szCs w:val="18"/>
                  <w:lang w:eastAsia="ru-RU"/>
                </w:rPr>
                <w:t>172</w:t>
              </w:r>
            </w:ins>
          </w:p>
        </w:tc>
      </w:tr>
      <w:tr w:rsidR="00F402AC" w:rsidRPr="00C82BFF" w:rsidTr="00C82BFF">
        <w:trPr>
          <w:trHeight w:val="300"/>
          <w:ins w:id="491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16" w:author="Зайцев Павел Борисович" w:date="2019-11-20T19:32:00Z"/>
                <w:color w:val="000000"/>
                <w:sz w:val="18"/>
                <w:szCs w:val="18"/>
                <w:lang w:eastAsia="ru-RU"/>
              </w:rPr>
            </w:pPr>
            <w:ins w:id="4917"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18" w:author="Зайцев Павел Борисович" w:date="2019-11-20T19:32:00Z"/>
                <w:color w:val="000000"/>
                <w:sz w:val="18"/>
                <w:szCs w:val="18"/>
                <w:lang w:eastAsia="ru-RU"/>
              </w:rPr>
            </w:pPr>
            <w:ins w:id="4919" w:author="Зайцев Павел Борисович" w:date="2019-11-20T19:32:00Z">
              <w:r w:rsidRPr="00C82BFF">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20" w:author="Зайцев Павел Борисович" w:date="2019-11-20T19:32:00Z"/>
                <w:color w:val="000000"/>
                <w:sz w:val="18"/>
                <w:szCs w:val="18"/>
                <w:lang w:eastAsia="ru-RU"/>
              </w:rPr>
            </w:pPr>
            <w:ins w:id="4921" w:author="Зайцев Павел Борисович" w:date="2019-11-20T19:32:00Z">
              <w:r w:rsidRPr="00C82BFF">
                <w:rPr>
                  <w:color w:val="000000"/>
                  <w:sz w:val="18"/>
                  <w:szCs w:val="18"/>
                  <w:lang w:eastAsia="ru-RU"/>
                </w:rPr>
                <w:t>06</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22" w:author="Зайцев Павел Борисович" w:date="2019-11-20T19:32:00Z"/>
                <w:color w:val="000000"/>
                <w:sz w:val="18"/>
                <w:szCs w:val="18"/>
                <w:lang w:eastAsia="ru-RU"/>
              </w:rPr>
            </w:pPr>
            <w:ins w:id="4923"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24" w:author="Зайцев Павел Борисович" w:date="2019-11-20T19:32:00Z"/>
                <w:color w:val="000000"/>
                <w:sz w:val="18"/>
                <w:szCs w:val="18"/>
                <w:lang w:eastAsia="ru-RU"/>
              </w:rPr>
            </w:pPr>
            <w:ins w:id="492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26" w:author="Зайцев Павел Борисович" w:date="2019-11-20T19:32:00Z"/>
                <w:color w:val="000000"/>
                <w:sz w:val="18"/>
                <w:szCs w:val="18"/>
                <w:lang w:eastAsia="ru-RU"/>
              </w:rPr>
            </w:pPr>
            <w:ins w:id="492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928" w:author="Зайцев Павел Борисович" w:date="2019-11-20T19:32:00Z"/>
                <w:color w:val="000000"/>
                <w:sz w:val="18"/>
                <w:szCs w:val="18"/>
                <w:lang w:eastAsia="ru-RU"/>
              </w:rPr>
            </w:pPr>
            <w:ins w:id="4929" w:author="Зайцев Павел Борисович" w:date="2019-11-20T19:32:00Z">
              <w:r w:rsidRPr="00C82BFF">
                <w:rPr>
                  <w:color w:val="000000"/>
                  <w:sz w:val="18"/>
                  <w:szCs w:val="18"/>
                  <w:lang w:eastAsia="ru-RU"/>
                </w:rPr>
                <w:t>430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30" w:author="Зайцев Павел Борисович" w:date="2019-11-20T19:32:00Z"/>
                <w:color w:val="000000"/>
                <w:sz w:val="18"/>
                <w:szCs w:val="18"/>
                <w:lang w:eastAsia="ru-RU"/>
              </w:rPr>
            </w:pPr>
            <w:ins w:id="493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32" w:author="Зайцев Павел Борисович" w:date="2019-11-20T19:32:00Z"/>
                <w:color w:val="000000"/>
                <w:sz w:val="18"/>
                <w:szCs w:val="18"/>
                <w:lang w:eastAsia="ru-RU"/>
              </w:rPr>
            </w:pPr>
            <w:ins w:id="493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934" w:author="Зайцев Павел Борисович" w:date="2019-11-20T19:32:00Z"/>
                <w:color w:val="000000"/>
                <w:sz w:val="18"/>
                <w:szCs w:val="18"/>
                <w:lang w:eastAsia="ru-RU"/>
              </w:rPr>
            </w:pPr>
            <w:ins w:id="4935" w:author="Зайцев Павел Борисович" w:date="2019-11-20T19:32:00Z">
              <w:r w:rsidRPr="00C82BFF">
                <w:rPr>
                  <w:color w:val="000000"/>
                  <w:sz w:val="18"/>
                  <w:szCs w:val="18"/>
                  <w:lang w:eastAsia="ru-RU"/>
                </w:rPr>
                <w:t>172</w:t>
              </w:r>
            </w:ins>
          </w:p>
        </w:tc>
      </w:tr>
      <w:tr w:rsidR="00F402AC" w:rsidRPr="00C82BFF" w:rsidTr="00C82BFF">
        <w:trPr>
          <w:trHeight w:val="300"/>
          <w:ins w:id="493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37" w:author="Зайцев Павел Борисович" w:date="2019-11-20T19:32:00Z"/>
                <w:color w:val="000000"/>
                <w:sz w:val="18"/>
                <w:szCs w:val="18"/>
                <w:lang w:eastAsia="ru-RU"/>
              </w:rPr>
            </w:pPr>
            <w:ins w:id="4938"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39" w:author="Зайцев Павел Борисович" w:date="2019-11-20T19:32:00Z"/>
                <w:color w:val="000000"/>
                <w:sz w:val="18"/>
                <w:szCs w:val="18"/>
                <w:lang w:eastAsia="ru-RU"/>
              </w:rPr>
            </w:pPr>
            <w:ins w:id="4940" w:author="Зайцев Павел Борисович" w:date="2019-11-20T19:32:00Z">
              <w:r w:rsidRPr="00C82BFF">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41" w:author="Зайцев Павел Борисович" w:date="2019-11-20T19:32:00Z"/>
                <w:color w:val="000000"/>
                <w:sz w:val="18"/>
                <w:szCs w:val="18"/>
                <w:lang w:eastAsia="ru-RU"/>
              </w:rPr>
            </w:pPr>
            <w:ins w:id="4942"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43" w:author="Зайцев Павел Борисович" w:date="2019-11-20T19:32:00Z"/>
                <w:color w:val="000000"/>
                <w:sz w:val="18"/>
                <w:szCs w:val="18"/>
                <w:lang w:eastAsia="ru-RU"/>
              </w:rPr>
            </w:pPr>
            <w:ins w:id="4944"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45" w:author="Зайцев Павел Борисович" w:date="2019-11-20T19:32:00Z"/>
                <w:color w:val="000000"/>
                <w:sz w:val="18"/>
                <w:szCs w:val="18"/>
                <w:lang w:eastAsia="ru-RU"/>
              </w:rPr>
            </w:pPr>
            <w:ins w:id="494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47" w:author="Зайцев Павел Борисович" w:date="2019-11-20T19:32:00Z"/>
                <w:color w:val="000000"/>
                <w:sz w:val="18"/>
                <w:szCs w:val="18"/>
                <w:lang w:eastAsia="ru-RU"/>
              </w:rPr>
            </w:pPr>
            <w:ins w:id="494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949" w:author="Зайцев Павел Борисович" w:date="2019-11-20T19:32:00Z"/>
                <w:color w:val="000000"/>
                <w:sz w:val="18"/>
                <w:szCs w:val="18"/>
                <w:lang w:eastAsia="ru-RU"/>
              </w:rPr>
            </w:pPr>
            <w:ins w:id="4950" w:author="Зайцев Павел Борисович" w:date="2019-11-20T19:32:00Z">
              <w:r w:rsidRPr="00C82BFF">
                <w:rPr>
                  <w:color w:val="000000"/>
                  <w:sz w:val="18"/>
                  <w:szCs w:val="18"/>
                  <w:lang w:eastAsia="ru-RU"/>
                </w:rPr>
                <w:t>440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51" w:author="Зайцев Павел Борисович" w:date="2019-11-20T19:32:00Z"/>
                <w:color w:val="000000"/>
                <w:sz w:val="18"/>
                <w:szCs w:val="18"/>
                <w:lang w:eastAsia="ru-RU"/>
              </w:rPr>
            </w:pPr>
            <w:ins w:id="495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4953" w:author="Зайцев Павел Борисович" w:date="2019-11-20T19:32:00Z"/>
                <w:color w:val="000000"/>
                <w:sz w:val="18"/>
                <w:szCs w:val="18"/>
                <w:lang w:eastAsia="ru-RU"/>
              </w:rPr>
            </w:pPr>
            <w:ins w:id="495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4955" w:author="Зайцев Павел Борисович" w:date="2019-11-20T19:32:00Z"/>
                <w:color w:val="000000"/>
                <w:sz w:val="18"/>
                <w:szCs w:val="18"/>
                <w:lang w:eastAsia="ru-RU"/>
              </w:rPr>
            </w:pPr>
            <w:ins w:id="4956" w:author="Зайцев Павел Борисович" w:date="2019-11-20T19:32:00Z">
              <w:r w:rsidRPr="00C82BFF">
                <w:rPr>
                  <w:color w:val="000000"/>
                  <w:sz w:val="18"/>
                  <w:szCs w:val="18"/>
                  <w:lang w:eastAsia="ru-RU"/>
                </w:rPr>
                <w:t>172</w:t>
              </w:r>
            </w:ins>
          </w:p>
        </w:tc>
      </w:tr>
      <w:tr w:rsidR="007170ED" w:rsidRPr="00C82BFF" w:rsidTr="00C82BFF">
        <w:trPr>
          <w:trHeight w:val="300"/>
          <w:ins w:id="4957" w:author="Кривенец Анна Николаевна" w:date="2019-11-28T18:59: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958" w:author="Кривенец Анна Николаевна" w:date="2019-11-28T18:59:00Z"/>
                <w:color w:val="000000"/>
                <w:sz w:val="18"/>
                <w:szCs w:val="18"/>
                <w:lang w:eastAsia="ru-RU"/>
              </w:rPr>
            </w:pPr>
            <w:ins w:id="4959" w:author="Кривенец Анна Николаевна" w:date="2019-11-28T18:59:00Z">
              <w:r>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960" w:author="Кривенец Анна Николаевна" w:date="2019-11-28T18:59:00Z"/>
                <w:color w:val="000000"/>
                <w:sz w:val="18"/>
                <w:szCs w:val="18"/>
                <w:lang w:eastAsia="ru-RU"/>
              </w:rPr>
            </w:pPr>
            <w:ins w:id="4961" w:author="Кривенец Анна Николаевна" w:date="2019-11-28T18:59:00Z">
              <w:r>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962" w:author="Кривенец Анна Николаевна" w:date="2019-11-28T18:59:00Z"/>
                <w:color w:val="000000"/>
                <w:sz w:val="18"/>
                <w:szCs w:val="18"/>
                <w:lang w:eastAsia="ru-RU"/>
              </w:rPr>
            </w:pPr>
            <w:ins w:id="4963" w:author="Кривенец Анна Николаевна" w:date="2019-11-28T18:59:00Z">
              <w:r>
                <w:rPr>
                  <w:color w:val="000000"/>
                  <w:sz w:val="18"/>
                  <w:szCs w:val="18"/>
                  <w:lang w:eastAsia="ru-RU"/>
                </w:rPr>
                <w:t>22</w:t>
              </w:r>
            </w:ins>
          </w:p>
        </w:tc>
        <w:tc>
          <w:tcPr>
            <w:tcW w:w="142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964" w:author="Кривенец Анна Николаевна" w:date="2019-11-28T18:59:00Z"/>
                <w:color w:val="000000"/>
                <w:sz w:val="18"/>
                <w:szCs w:val="18"/>
                <w:lang w:eastAsia="ru-RU"/>
              </w:rPr>
            </w:pPr>
            <w:ins w:id="4965" w:author="Кривенец Анна Николаевна" w:date="2019-11-28T18:59: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966" w:author="Кривенец Анна Николаевна" w:date="2019-11-28T18:59:00Z"/>
                <w:color w:val="000000"/>
                <w:sz w:val="18"/>
                <w:szCs w:val="18"/>
                <w:lang w:eastAsia="ru-RU"/>
              </w:rPr>
            </w:pPr>
            <w:ins w:id="4967" w:author="Кривенец Анна Николаевна" w:date="2019-11-28T18:59: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968" w:author="Кривенец Анна Николаевна" w:date="2019-11-28T18:59:00Z"/>
                <w:color w:val="000000"/>
                <w:sz w:val="18"/>
                <w:szCs w:val="18"/>
                <w:lang w:eastAsia="ru-RU"/>
              </w:rPr>
            </w:pPr>
            <w:ins w:id="4969" w:author="Кривенец Анна Николаевна" w:date="2019-11-28T18:59: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ins w:id="4970" w:author="Кривенец Анна Николаевна" w:date="2019-11-28T18:59:00Z"/>
                <w:color w:val="000000"/>
                <w:sz w:val="18"/>
                <w:szCs w:val="18"/>
                <w:lang w:eastAsia="ru-RU"/>
              </w:rPr>
            </w:pPr>
            <w:ins w:id="4971" w:author="Кривенец Анна Николаевна" w:date="2019-11-28T18:59:00Z">
              <w:r>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972" w:author="Кривенец Анна Николаевна" w:date="2019-11-28T18:59:00Z"/>
                <w:color w:val="000000"/>
                <w:sz w:val="18"/>
                <w:szCs w:val="18"/>
                <w:lang w:eastAsia="ru-RU"/>
              </w:rPr>
            </w:pPr>
            <w:ins w:id="4973" w:author="Кривенец Анна Николаевна" w:date="2019-11-28T18:59:00Z">
              <w:r>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ins w:id="4974" w:author="Кривенец Анна Николаевна" w:date="2019-11-28T18:59:00Z"/>
                <w:color w:val="000000"/>
                <w:sz w:val="18"/>
                <w:szCs w:val="18"/>
                <w:lang w:eastAsia="ru-RU"/>
              </w:rPr>
            </w:pPr>
            <w:ins w:id="4975" w:author="Кривенец Анна Николаевна" w:date="2019-11-28T18:59:00Z">
              <w:r>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ins w:id="4976" w:author="Кривенец Анна Николаевна" w:date="2019-11-28T18:59:00Z"/>
                <w:color w:val="000000"/>
                <w:sz w:val="18"/>
                <w:szCs w:val="18"/>
                <w:lang w:eastAsia="ru-RU"/>
              </w:rPr>
            </w:pPr>
            <w:ins w:id="4977" w:author="Кривенец Анна Николаевна" w:date="2019-11-28T19:00:00Z">
              <w:r>
                <w:rPr>
                  <w:color w:val="000000"/>
                  <w:sz w:val="18"/>
                  <w:szCs w:val="18"/>
                  <w:lang w:eastAsia="ru-RU"/>
                </w:rPr>
                <w:t>172</w:t>
              </w:r>
            </w:ins>
          </w:p>
        </w:tc>
      </w:tr>
      <w:tr w:rsidR="00E911FB" w:rsidRPr="00C82BFF" w:rsidTr="00E911FB">
        <w:trPr>
          <w:trHeight w:val="300"/>
          <w:ins w:id="4978" w:author="Зайцев Павел Борисович" w:date="2020-01-16T11:46: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ins w:id="4979" w:author="Зайцев Павел Борисович" w:date="2020-01-16T11:46:00Z"/>
                <w:color w:val="000000"/>
                <w:sz w:val="18"/>
                <w:szCs w:val="18"/>
                <w:lang w:eastAsia="ru-RU"/>
              </w:rPr>
            </w:pPr>
            <w:ins w:id="4980" w:author="Зайцев Павел Борисович" w:date="2020-01-16T11:46:00Z">
              <w:r>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ins w:id="4981" w:author="Зайцев Павел Борисович" w:date="2020-01-16T11:46:00Z"/>
                <w:color w:val="000000"/>
                <w:sz w:val="18"/>
                <w:szCs w:val="18"/>
                <w:lang w:eastAsia="ru-RU"/>
              </w:rPr>
            </w:pPr>
            <w:ins w:id="4982" w:author="Зайцев Павел Борисович" w:date="2020-01-16T11:46:00Z">
              <w:r>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ins w:id="4983" w:author="Зайцев Павел Борисович" w:date="2020-01-16T11:46:00Z"/>
                <w:color w:val="000000"/>
                <w:sz w:val="18"/>
                <w:szCs w:val="18"/>
                <w:lang w:eastAsia="ru-RU"/>
              </w:rPr>
            </w:pPr>
            <w:ins w:id="4984" w:author="Зайцев Павел Борисович" w:date="2020-01-16T11:46:00Z">
              <w:r>
                <w:rPr>
                  <w:color w:val="000000"/>
                  <w:sz w:val="18"/>
                  <w:szCs w:val="18"/>
                  <w:lang w:eastAsia="ru-RU"/>
                </w:rPr>
                <w:t>23</w:t>
              </w:r>
            </w:ins>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ins w:id="4985" w:author="Зайцев Павел Борисович" w:date="2020-01-16T11:46:00Z"/>
                <w:color w:val="000000"/>
                <w:sz w:val="18"/>
                <w:szCs w:val="18"/>
                <w:lang w:eastAsia="ru-RU"/>
              </w:rPr>
            </w:pPr>
            <w:ins w:id="4986" w:author="Зайцев Павел Борисович" w:date="2020-01-16T11:47: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ins w:id="4987" w:author="Зайцев Павел Борисович" w:date="2020-01-16T11:46:00Z"/>
                <w:color w:val="000000"/>
                <w:sz w:val="18"/>
                <w:szCs w:val="18"/>
                <w:lang w:eastAsia="ru-RU"/>
              </w:rPr>
            </w:pPr>
            <w:ins w:id="4988" w:author="Зайцев Павел Борисович" w:date="2020-01-16T11:46: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ins w:id="4989" w:author="Зайцев Павел Борисович" w:date="2020-01-16T11:46:00Z"/>
                <w:color w:val="000000"/>
                <w:sz w:val="18"/>
                <w:szCs w:val="18"/>
                <w:lang w:eastAsia="ru-RU"/>
              </w:rPr>
            </w:pPr>
            <w:ins w:id="4990" w:author="Зайцев Павел Борисович" w:date="2020-01-16T11:46: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ins w:id="4991" w:author="Зайцев Павел Борисович" w:date="2020-01-16T11:46:00Z"/>
                <w:color w:val="000000"/>
                <w:sz w:val="18"/>
                <w:szCs w:val="18"/>
                <w:lang w:eastAsia="ru-RU"/>
              </w:rPr>
            </w:pPr>
            <w:ins w:id="4992" w:author="Зайцев Павел Борисович" w:date="2020-01-16T11:46:00Z">
              <w:r>
                <w:rPr>
                  <w:color w:val="000000"/>
                  <w:sz w:val="18"/>
                  <w:szCs w:val="18"/>
                  <w:lang w:eastAsia="ru-RU"/>
                </w:rPr>
                <w:t>140</w:t>
              </w:r>
            </w:ins>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ins w:id="4993" w:author="Зайцев Павел Борисович" w:date="2020-01-16T11:46:00Z"/>
                <w:color w:val="000000"/>
                <w:sz w:val="18"/>
                <w:szCs w:val="18"/>
                <w:lang w:eastAsia="ru-RU"/>
              </w:rPr>
            </w:pPr>
            <w:ins w:id="4994" w:author="Зайцев Павел Борисович" w:date="2020-01-16T11:46:00Z">
              <w:r>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ins w:id="4995" w:author="Зайцев Павел Борисович" w:date="2020-01-16T11:46:00Z"/>
                <w:color w:val="000000"/>
                <w:sz w:val="18"/>
                <w:szCs w:val="18"/>
                <w:lang w:eastAsia="ru-RU"/>
              </w:rPr>
            </w:pPr>
            <w:ins w:id="4996" w:author="Зайцев Павел Борисович" w:date="2020-01-16T11:46:00Z">
              <w:r>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ins w:id="4997" w:author="Зайцев Павел Борисович" w:date="2020-01-16T11:46:00Z"/>
                <w:color w:val="000000"/>
                <w:sz w:val="18"/>
                <w:szCs w:val="18"/>
                <w:lang w:eastAsia="ru-RU"/>
              </w:rPr>
            </w:pPr>
            <w:ins w:id="4998" w:author="Зайцев Павел Борисович" w:date="2020-01-16T11:46:00Z">
              <w:r>
                <w:rPr>
                  <w:color w:val="000000"/>
                  <w:sz w:val="18"/>
                  <w:szCs w:val="18"/>
                  <w:lang w:eastAsia="ru-RU"/>
                </w:rPr>
                <w:t>172</w:t>
              </w:r>
            </w:ins>
          </w:p>
        </w:tc>
      </w:tr>
      <w:tr w:rsidR="00E911FB" w:rsidRPr="00C82BFF" w:rsidTr="00E911FB">
        <w:trPr>
          <w:trHeight w:val="300"/>
          <w:ins w:id="4999" w:author="Зайцев Павел Борисович" w:date="2020-01-16T11:50: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ins w:id="5000" w:author="Зайцев Павел Борисович" w:date="2020-01-16T11:50:00Z"/>
                <w:color w:val="000000"/>
                <w:sz w:val="18"/>
                <w:szCs w:val="18"/>
                <w:lang w:eastAsia="ru-RU"/>
              </w:rPr>
            </w:pPr>
            <w:ins w:id="5001" w:author="Зайцев Павел Борисович" w:date="2020-01-16T11:50:00Z">
              <w:r>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ins w:id="5002" w:author="Зайцев Павел Борисович" w:date="2020-01-16T11:50:00Z"/>
                <w:color w:val="000000"/>
                <w:sz w:val="18"/>
                <w:szCs w:val="18"/>
                <w:lang w:eastAsia="ru-RU"/>
              </w:rPr>
            </w:pPr>
            <w:ins w:id="5003" w:author="Зайцев Павел Борисович" w:date="2020-01-16T11:50:00Z">
              <w:r>
                <w:rPr>
                  <w:color w:val="000000"/>
                  <w:sz w:val="18"/>
                  <w:szCs w:val="18"/>
                  <w:lang w:eastAsia="ru-RU"/>
                </w:rPr>
                <w:t>17</w:t>
              </w:r>
            </w:ins>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ins w:id="5004" w:author="Зайцев Павел Борисович" w:date="2020-01-16T11:50:00Z"/>
                <w:color w:val="000000"/>
                <w:sz w:val="18"/>
                <w:szCs w:val="18"/>
                <w:lang w:eastAsia="ru-RU"/>
              </w:rPr>
            </w:pPr>
            <w:ins w:id="5005" w:author="Зайцев Павел Борисович" w:date="2020-01-16T11:50:00Z">
              <w:r>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126161">
            <w:pPr>
              <w:suppressAutoHyphens w:val="0"/>
              <w:jc w:val="center"/>
              <w:rPr>
                <w:ins w:id="5006" w:author="Зайцев Павел Борисович" w:date="2020-01-16T11:50:00Z"/>
                <w:color w:val="000000"/>
                <w:sz w:val="18"/>
                <w:szCs w:val="18"/>
                <w:lang w:eastAsia="ru-RU"/>
              </w:rPr>
            </w:pPr>
            <w:ins w:id="5007" w:author="Зайцев Павел Борисович" w:date="2020-01-16T11:50:00Z">
              <w:r>
                <w:rPr>
                  <w:color w:val="000000"/>
                  <w:sz w:val="18"/>
                  <w:szCs w:val="18"/>
                  <w:lang w:eastAsia="ru-RU"/>
                </w:rPr>
                <w:t>01</w:t>
              </w:r>
            </w:ins>
            <w:ins w:id="5008" w:author="Зайцев Павел Борисович" w:date="2020-01-16T12:22:00Z">
              <w:r w:rsidR="00126161">
                <w:rPr>
                  <w:color w:val="000000"/>
                  <w:sz w:val="18"/>
                  <w:szCs w:val="18"/>
                  <w:lang w:eastAsia="ru-RU"/>
                </w:rPr>
                <w:t>0</w:t>
              </w:r>
            </w:ins>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ins w:id="5009" w:author="Зайцев Павел Борисович" w:date="2020-01-16T11:50:00Z"/>
                <w:color w:val="000000"/>
                <w:sz w:val="18"/>
                <w:szCs w:val="18"/>
                <w:lang w:eastAsia="ru-RU"/>
              </w:rPr>
            </w:pPr>
            <w:ins w:id="5010" w:author="Зайцев Павел Борисович" w:date="2020-01-16T11:50: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ins w:id="5011" w:author="Зайцев Павел Борисович" w:date="2020-01-16T11:50:00Z"/>
                <w:color w:val="000000"/>
                <w:sz w:val="18"/>
                <w:szCs w:val="18"/>
                <w:lang w:eastAsia="ru-RU"/>
              </w:rPr>
            </w:pPr>
            <w:ins w:id="5012" w:author="Зайцев Павел Борисович" w:date="2020-01-16T11:50: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126161">
            <w:pPr>
              <w:suppressAutoHyphens w:val="0"/>
              <w:jc w:val="center"/>
              <w:rPr>
                <w:ins w:id="5013" w:author="Зайцев Павел Борисович" w:date="2020-01-16T11:50:00Z"/>
                <w:color w:val="000000"/>
                <w:sz w:val="18"/>
                <w:szCs w:val="18"/>
                <w:lang w:eastAsia="ru-RU"/>
              </w:rPr>
            </w:pPr>
            <w:ins w:id="5014" w:author="Зайцев Павел Борисович" w:date="2020-01-16T11:50:00Z">
              <w:r>
                <w:rPr>
                  <w:color w:val="000000"/>
                  <w:sz w:val="18"/>
                  <w:szCs w:val="18"/>
                  <w:lang w:eastAsia="ru-RU"/>
                </w:rPr>
                <w:t>1</w:t>
              </w:r>
            </w:ins>
            <w:ins w:id="5015" w:author="Зайцев Павел Борисович" w:date="2020-01-16T12:22:00Z">
              <w:r w:rsidR="00126161">
                <w:rPr>
                  <w:color w:val="000000"/>
                  <w:sz w:val="18"/>
                  <w:szCs w:val="18"/>
                  <w:lang w:eastAsia="ru-RU"/>
                </w:rPr>
                <w:t>8</w:t>
              </w:r>
            </w:ins>
            <w:ins w:id="5016" w:author="Зайцев Павел Борисович" w:date="2020-01-16T11:50:00Z">
              <w:r>
                <w:rPr>
                  <w:color w:val="000000"/>
                  <w:sz w:val="18"/>
                  <w:szCs w:val="18"/>
                  <w:lang w:eastAsia="ru-RU"/>
                </w:rPr>
                <w:t>0</w:t>
              </w:r>
            </w:ins>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ins w:id="5017" w:author="Зайцев Павел Борисович" w:date="2020-01-16T11:50:00Z"/>
                <w:color w:val="000000"/>
                <w:sz w:val="18"/>
                <w:szCs w:val="18"/>
                <w:lang w:eastAsia="ru-RU"/>
              </w:rPr>
            </w:pPr>
            <w:ins w:id="5018" w:author="Зайцев Павел Борисович" w:date="2020-01-16T11:50:00Z">
              <w:r>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ins w:id="5019" w:author="Зайцев Павел Борисович" w:date="2020-01-16T11:50:00Z"/>
                <w:color w:val="000000"/>
                <w:sz w:val="18"/>
                <w:szCs w:val="18"/>
                <w:lang w:eastAsia="ru-RU"/>
              </w:rPr>
            </w:pPr>
            <w:ins w:id="5020" w:author="Зайцев Павел Борисович" w:date="2020-01-16T11:50:00Z">
              <w:r>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ins w:id="5021" w:author="Зайцев Павел Борисович" w:date="2020-01-16T11:50:00Z"/>
                <w:color w:val="000000"/>
                <w:sz w:val="18"/>
                <w:szCs w:val="18"/>
                <w:lang w:eastAsia="ru-RU"/>
              </w:rPr>
            </w:pPr>
            <w:ins w:id="5022" w:author="Зайцев Павел Борисович" w:date="2020-01-16T11:50:00Z">
              <w:r>
                <w:rPr>
                  <w:color w:val="000000"/>
                  <w:sz w:val="18"/>
                  <w:szCs w:val="18"/>
                  <w:lang w:eastAsia="ru-RU"/>
                </w:rPr>
                <w:t>172</w:t>
              </w:r>
            </w:ins>
          </w:p>
        </w:tc>
      </w:tr>
      <w:tr w:rsidR="00126161" w:rsidRPr="00C82BFF" w:rsidTr="00126161">
        <w:trPr>
          <w:trHeight w:val="300"/>
          <w:ins w:id="5023" w:author="Зайцев Павел Борисович" w:date="2020-01-16T12:22: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ins w:id="5024" w:author="Зайцев Павел Борисович" w:date="2020-01-16T12:22:00Z"/>
                <w:color w:val="000000"/>
                <w:sz w:val="18"/>
                <w:szCs w:val="18"/>
                <w:lang w:eastAsia="ru-RU"/>
              </w:rPr>
            </w:pPr>
            <w:ins w:id="5025" w:author="Зайцев Павел Борисович" w:date="2020-01-16T12:22:00Z">
              <w:r>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ins w:id="5026" w:author="Зайцев Павел Борисович" w:date="2020-01-16T12:22:00Z"/>
                <w:color w:val="000000"/>
                <w:sz w:val="18"/>
                <w:szCs w:val="18"/>
                <w:lang w:eastAsia="ru-RU"/>
              </w:rPr>
            </w:pPr>
            <w:ins w:id="5027" w:author="Зайцев Павел Борисович" w:date="2020-01-16T12:22:00Z">
              <w:r>
                <w:rPr>
                  <w:color w:val="000000"/>
                  <w:sz w:val="18"/>
                  <w:szCs w:val="18"/>
                  <w:lang w:eastAsia="ru-RU"/>
                </w:rPr>
                <w:t>17</w:t>
              </w:r>
            </w:ins>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ins w:id="5028" w:author="Зайцев Павел Борисович" w:date="2020-01-16T12:22:00Z"/>
                <w:color w:val="000000"/>
                <w:sz w:val="18"/>
                <w:szCs w:val="18"/>
                <w:lang w:eastAsia="ru-RU"/>
              </w:rPr>
            </w:pPr>
            <w:ins w:id="5029" w:author="Зайцев Павел Борисович" w:date="2020-01-16T12:22:00Z">
              <w:r>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ins w:id="5030" w:author="Зайцев Павел Борисович" w:date="2020-01-16T12:22:00Z"/>
                <w:color w:val="000000"/>
                <w:sz w:val="18"/>
                <w:szCs w:val="18"/>
                <w:lang w:eastAsia="ru-RU"/>
              </w:rPr>
            </w:pPr>
            <w:ins w:id="5031" w:author="Зайцев Павел Борисович" w:date="2020-01-16T12:22:00Z">
              <w:r>
                <w:rPr>
                  <w:color w:val="000000"/>
                  <w:sz w:val="18"/>
                  <w:szCs w:val="18"/>
                  <w:lang w:eastAsia="ru-RU"/>
                </w:rPr>
                <w:t>060</w:t>
              </w:r>
            </w:ins>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ins w:id="5032" w:author="Зайцев Павел Борисович" w:date="2020-01-16T12:22:00Z"/>
                <w:color w:val="000000"/>
                <w:sz w:val="18"/>
                <w:szCs w:val="18"/>
                <w:lang w:eastAsia="ru-RU"/>
              </w:rPr>
            </w:pPr>
            <w:ins w:id="5033" w:author="Зайцев Павел Борисович" w:date="2020-01-16T12:22: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ins w:id="5034" w:author="Зайцев Павел Борисович" w:date="2020-01-16T12:22:00Z"/>
                <w:color w:val="000000"/>
                <w:sz w:val="18"/>
                <w:szCs w:val="18"/>
                <w:lang w:eastAsia="ru-RU"/>
              </w:rPr>
            </w:pPr>
            <w:ins w:id="5035" w:author="Зайцев Павел Борисович" w:date="2020-01-16T12:22: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ins w:id="5036" w:author="Зайцев Павел Борисович" w:date="2020-01-16T12:22:00Z"/>
                <w:color w:val="000000"/>
                <w:sz w:val="18"/>
                <w:szCs w:val="18"/>
                <w:lang w:eastAsia="ru-RU"/>
              </w:rPr>
            </w:pPr>
            <w:ins w:id="5037" w:author="Зайцев Павел Борисович" w:date="2020-01-16T12:22:00Z">
              <w:r>
                <w:rPr>
                  <w:color w:val="000000"/>
                  <w:sz w:val="18"/>
                  <w:szCs w:val="18"/>
                  <w:lang w:eastAsia="ru-RU"/>
                </w:rPr>
                <w:t>180</w:t>
              </w:r>
            </w:ins>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ins w:id="5038" w:author="Зайцев Павел Борисович" w:date="2020-01-16T12:22:00Z"/>
                <w:color w:val="000000"/>
                <w:sz w:val="18"/>
                <w:szCs w:val="18"/>
                <w:lang w:eastAsia="ru-RU"/>
              </w:rPr>
            </w:pPr>
            <w:ins w:id="5039" w:author="Зайцев Павел Борисович" w:date="2020-01-16T12:22:00Z">
              <w:r>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ins w:id="5040" w:author="Зайцев Павел Борисович" w:date="2020-01-16T12:22:00Z"/>
                <w:color w:val="000000"/>
                <w:sz w:val="18"/>
                <w:szCs w:val="18"/>
                <w:lang w:eastAsia="ru-RU"/>
              </w:rPr>
            </w:pPr>
            <w:ins w:id="5041" w:author="Зайцев Павел Борисович" w:date="2020-01-16T12:22:00Z">
              <w:r>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ins w:id="5042" w:author="Зайцев Павел Борисович" w:date="2020-01-16T12:22:00Z"/>
                <w:color w:val="000000"/>
                <w:sz w:val="18"/>
                <w:szCs w:val="18"/>
                <w:lang w:eastAsia="ru-RU"/>
              </w:rPr>
            </w:pPr>
            <w:ins w:id="5043" w:author="Зайцев Павел Борисович" w:date="2020-01-16T12:22:00Z">
              <w:r>
                <w:rPr>
                  <w:color w:val="000000"/>
                  <w:sz w:val="18"/>
                  <w:szCs w:val="18"/>
                  <w:lang w:eastAsia="ru-RU"/>
                </w:rPr>
                <w:t>172</w:t>
              </w:r>
            </w:ins>
          </w:p>
        </w:tc>
      </w:tr>
      <w:tr w:rsidR="000427B6" w:rsidRPr="00C82BFF" w:rsidTr="00C82BFF">
        <w:trPr>
          <w:trHeight w:val="300"/>
          <w:ins w:id="504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045" w:author="Зайцев Павел Борисович" w:date="2019-11-20T19:32:00Z"/>
                <w:color w:val="000000"/>
                <w:sz w:val="18"/>
                <w:szCs w:val="18"/>
                <w:lang w:eastAsia="ru-RU"/>
              </w:rPr>
            </w:pPr>
            <w:ins w:id="5046"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047" w:author="Зайцев Павел Борисович" w:date="2019-11-20T19:32:00Z"/>
                <w:color w:val="000000"/>
                <w:sz w:val="18"/>
                <w:szCs w:val="18"/>
                <w:lang w:eastAsia="ru-RU"/>
              </w:rPr>
            </w:pPr>
            <w:ins w:id="504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049" w:author="Зайцев Павел Борисович" w:date="2019-11-20T19:32:00Z"/>
                <w:color w:val="000000"/>
                <w:sz w:val="18"/>
                <w:szCs w:val="18"/>
                <w:lang w:eastAsia="ru-RU"/>
              </w:rPr>
            </w:pPr>
            <w:ins w:id="5050"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051" w:author="Зайцев Павел Борисович" w:date="2019-11-20T19:32:00Z"/>
                <w:color w:val="000000"/>
                <w:sz w:val="18"/>
                <w:szCs w:val="18"/>
                <w:lang w:eastAsia="ru-RU"/>
              </w:rPr>
            </w:pPr>
            <w:ins w:id="505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053" w:author="Зайцев Павел Борисович" w:date="2019-11-20T19:32:00Z"/>
                <w:color w:val="000000"/>
                <w:sz w:val="18"/>
                <w:szCs w:val="18"/>
                <w:lang w:eastAsia="ru-RU"/>
              </w:rPr>
            </w:pPr>
            <w:ins w:id="505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055" w:author="Зайцев Павел Борисович" w:date="2019-11-20T19:32:00Z"/>
                <w:color w:val="000000"/>
                <w:sz w:val="18"/>
                <w:szCs w:val="18"/>
                <w:lang w:eastAsia="ru-RU"/>
              </w:rPr>
            </w:pPr>
            <w:ins w:id="505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057" w:author="Зайцев Павел Борисович" w:date="2019-11-20T19:32:00Z"/>
                <w:color w:val="000000"/>
                <w:sz w:val="18"/>
                <w:szCs w:val="18"/>
                <w:lang w:eastAsia="ru-RU"/>
              </w:rPr>
            </w:pPr>
            <w:ins w:id="5058"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059" w:author="Зайцев Павел Борисович" w:date="2019-11-20T19:32:00Z"/>
                <w:color w:val="000000"/>
                <w:sz w:val="18"/>
                <w:szCs w:val="18"/>
                <w:lang w:eastAsia="ru-RU"/>
              </w:rPr>
            </w:pPr>
            <w:ins w:id="506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061" w:author="Зайцев Павел Борисович" w:date="2019-11-20T19:32:00Z"/>
                <w:color w:val="000000"/>
                <w:sz w:val="18"/>
                <w:szCs w:val="18"/>
                <w:lang w:eastAsia="ru-RU"/>
              </w:rPr>
            </w:pPr>
            <w:ins w:id="506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063" w:author="Зайцев Павел Борисович" w:date="2019-11-20T19:32:00Z"/>
                <w:color w:val="000000"/>
                <w:sz w:val="18"/>
                <w:szCs w:val="18"/>
                <w:lang w:eastAsia="ru-RU"/>
              </w:rPr>
            </w:pPr>
            <w:ins w:id="5064" w:author="Зайцев Павел Борисович" w:date="2019-11-20T19:32:00Z">
              <w:r w:rsidRPr="00C82BFF">
                <w:rPr>
                  <w:color w:val="000000"/>
                  <w:sz w:val="18"/>
                  <w:szCs w:val="18"/>
                  <w:lang w:eastAsia="ru-RU"/>
                </w:rPr>
                <w:t>173</w:t>
              </w:r>
            </w:ins>
          </w:p>
        </w:tc>
      </w:tr>
      <w:tr w:rsidR="000427B6" w:rsidRPr="00C82BFF" w:rsidDel="007170ED" w:rsidTr="00C82BFF">
        <w:trPr>
          <w:trHeight w:val="300"/>
          <w:ins w:id="5065" w:author="Зайцев Павел Борисович" w:date="2019-11-20T19:32:00Z"/>
          <w:del w:id="5066" w:author="Кривенец Анна Николаевна" w:date="2019-11-28T19:00: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5067" w:author="Зайцев Павел Борисович" w:date="2019-11-20T19:32:00Z"/>
                <w:del w:id="5068" w:author="Кривенец Анна Николаевна" w:date="2019-11-28T19:00:00Z"/>
                <w:color w:val="000000"/>
                <w:sz w:val="18"/>
                <w:szCs w:val="18"/>
                <w:lang w:eastAsia="ru-RU"/>
              </w:rPr>
            </w:pPr>
            <w:ins w:id="5069" w:author="Зайцев Павел Борисович" w:date="2019-11-20T19:32:00Z">
              <w:del w:id="5070" w:author="Кривенец Анна Николаевна" w:date="2019-11-28T19:00:00Z">
                <w:r w:rsidRPr="00C82BFF" w:rsidDel="007170ED">
                  <w:rPr>
                    <w:color w:val="000000"/>
                    <w:sz w:val="18"/>
                    <w:szCs w:val="18"/>
                    <w:lang w:eastAsia="ru-RU"/>
                  </w:rPr>
                  <w:delText>1</w:delText>
                </w:r>
              </w:del>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5071" w:author="Зайцев Павел Борисович" w:date="2019-11-20T19:32:00Z"/>
                <w:del w:id="5072" w:author="Кривенец Анна Николаевна" w:date="2019-11-28T19:00:00Z"/>
                <w:color w:val="000000"/>
                <w:sz w:val="18"/>
                <w:szCs w:val="18"/>
                <w:lang w:eastAsia="ru-RU"/>
              </w:rPr>
            </w:pPr>
            <w:ins w:id="5073" w:author="Зайцев Павел Борисович" w:date="2019-11-20T19:32:00Z">
              <w:del w:id="5074" w:author="Кривенец Анна Николаевна" w:date="2019-11-28T19:00:00Z">
                <w:r w:rsidRPr="00C82BFF" w:rsidDel="007170ED">
                  <w:rPr>
                    <w:color w:val="000000"/>
                    <w:sz w:val="18"/>
                    <w:szCs w:val="18"/>
                    <w:lang w:eastAsia="ru-RU"/>
                  </w:rPr>
                  <w:delText>02</w:delText>
                </w:r>
              </w:del>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5075" w:author="Зайцев Павел Борисович" w:date="2019-11-20T19:32:00Z"/>
                <w:del w:id="5076" w:author="Кривенец Анна Николаевна" w:date="2019-11-28T19:00:00Z"/>
                <w:color w:val="000000"/>
                <w:sz w:val="18"/>
                <w:szCs w:val="18"/>
                <w:lang w:eastAsia="ru-RU"/>
              </w:rPr>
            </w:pPr>
            <w:ins w:id="5077" w:author="Зайцев Павел Борисович" w:date="2019-11-20T19:32:00Z">
              <w:del w:id="5078" w:author="Кривенец Анна Николаевна" w:date="2019-11-28T19:00:00Z">
                <w:r w:rsidRPr="00C82BFF" w:rsidDel="007170ED">
                  <w:rPr>
                    <w:color w:val="000000"/>
                    <w:sz w:val="18"/>
                    <w:szCs w:val="18"/>
                    <w:lang w:eastAsia="ru-RU"/>
                  </w:rPr>
                  <w:delText>**</w:delText>
                </w:r>
              </w:del>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5079" w:author="Зайцев Павел Борисович" w:date="2019-11-20T19:32:00Z"/>
                <w:del w:id="5080" w:author="Кривенец Анна Николаевна" w:date="2019-11-28T19:00:00Z"/>
                <w:color w:val="000000"/>
                <w:sz w:val="18"/>
                <w:szCs w:val="18"/>
                <w:lang w:eastAsia="ru-RU"/>
              </w:rPr>
            </w:pPr>
            <w:ins w:id="5081" w:author="Зайцев Павел Борисович" w:date="2019-11-20T19:32:00Z">
              <w:del w:id="5082" w:author="Кривенец Анна Николаевна" w:date="2019-11-28T19:00:00Z">
                <w:r w:rsidRPr="00C82BFF" w:rsidDel="007170ED">
                  <w:rPr>
                    <w:color w:val="000000"/>
                    <w:sz w:val="18"/>
                    <w:szCs w:val="18"/>
                    <w:lang w:eastAsia="ru-RU"/>
                  </w:rPr>
                  <w:delText>***</w:delText>
                </w:r>
              </w:del>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5083" w:author="Зайцев Павел Борисович" w:date="2019-11-20T19:32:00Z"/>
                <w:del w:id="5084" w:author="Кривенец Анна Николаевна" w:date="2019-11-28T19:00:00Z"/>
                <w:color w:val="000000"/>
                <w:sz w:val="18"/>
                <w:szCs w:val="18"/>
                <w:lang w:eastAsia="ru-RU"/>
              </w:rPr>
            </w:pPr>
            <w:ins w:id="5085" w:author="Зайцев Павел Борисович" w:date="2019-11-20T19:32:00Z">
              <w:del w:id="5086" w:author="Кривенец Анна Николаевна" w:date="2019-11-28T19:00:00Z">
                <w:r w:rsidRPr="00C82BFF" w:rsidDel="007170ED">
                  <w:rPr>
                    <w:color w:val="000000"/>
                    <w:sz w:val="18"/>
                    <w:szCs w:val="18"/>
                    <w:lang w:eastAsia="ru-RU"/>
                  </w:rPr>
                  <w:delText>01</w:delText>
                </w:r>
              </w:del>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5087" w:author="Зайцев Павел Борисович" w:date="2019-11-20T19:32:00Z"/>
                <w:del w:id="5088" w:author="Кривенец Анна Николаевна" w:date="2019-11-28T19:00:00Z"/>
                <w:color w:val="000000"/>
                <w:sz w:val="18"/>
                <w:szCs w:val="18"/>
                <w:lang w:eastAsia="ru-RU"/>
              </w:rPr>
            </w:pPr>
            <w:ins w:id="5089" w:author="Зайцев Павел Борисович" w:date="2019-11-20T19:32:00Z">
              <w:del w:id="5090" w:author="Кривенец Анна Николаевна" w:date="2019-11-28T19:00:00Z">
                <w:r w:rsidRPr="00C82BFF" w:rsidDel="007170ED">
                  <w:rPr>
                    <w:color w:val="000000"/>
                    <w:sz w:val="18"/>
                    <w:szCs w:val="18"/>
                    <w:lang w:eastAsia="ru-RU"/>
                  </w:rPr>
                  <w:delText>****</w:delText>
                </w:r>
              </w:del>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Del="007170ED" w:rsidRDefault="000427B6" w:rsidP="00C82BFF">
            <w:pPr>
              <w:suppressAutoHyphens w:val="0"/>
              <w:jc w:val="center"/>
              <w:rPr>
                <w:ins w:id="5091" w:author="Зайцев Павел Борисович" w:date="2019-11-20T19:32:00Z"/>
                <w:del w:id="5092" w:author="Кривенец Анна Николаевна" w:date="2019-11-28T19:00:00Z"/>
                <w:color w:val="000000"/>
                <w:sz w:val="18"/>
                <w:szCs w:val="18"/>
                <w:lang w:eastAsia="ru-RU"/>
              </w:rPr>
            </w:pPr>
            <w:ins w:id="5093"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5094" w:author="Зайцев Павел Борисович" w:date="2019-11-20T19:32:00Z"/>
                <w:del w:id="5095" w:author="Кривенец Анна Николаевна" w:date="2019-11-28T19:00:00Z"/>
                <w:color w:val="000000"/>
                <w:sz w:val="18"/>
                <w:szCs w:val="18"/>
                <w:lang w:eastAsia="ru-RU"/>
              </w:rPr>
            </w:pPr>
            <w:ins w:id="5096" w:author="Зайцев Павел Борисович" w:date="2019-11-20T19:32:00Z">
              <w:del w:id="5097" w:author="Кривенец Анна Николаевна" w:date="2019-11-28T19:00:00Z">
                <w:r w:rsidRPr="00C82BFF" w:rsidDel="007170ED">
                  <w:rPr>
                    <w:color w:val="000000"/>
                    <w:sz w:val="18"/>
                    <w:szCs w:val="18"/>
                    <w:lang w:eastAsia="ru-RU"/>
                  </w:rPr>
                  <w:delText>1</w:delText>
                </w:r>
              </w:del>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Del="007170ED" w:rsidRDefault="000427B6" w:rsidP="00C82BFF">
            <w:pPr>
              <w:suppressAutoHyphens w:val="0"/>
              <w:jc w:val="center"/>
              <w:rPr>
                <w:ins w:id="5098" w:author="Зайцев Павел Борисович" w:date="2019-11-20T19:32:00Z"/>
                <w:del w:id="5099" w:author="Кривенец Анна Николаевна" w:date="2019-11-28T19:00:00Z"/>
                <w:color w:val="000000"/>
                <w:sz w:val="18"/>
                <w:szCs w:val="18"/>
                <w:lang w:eastAsia="ru-RU"/>
              </w:rPr>
            </w:pPr>
            <w:ins w:id="5100" w:author="Зайцев Павел Борисович" w:date="2019-11-20T19:32:00Z">
              <w:del w:id="5101" w:author="Кривенец Анна Николаевна" w:date="2019-11-28T19:00:00Z">
                <w:r w:rsidRPr="00C82BFF" w:rsidDel="007170ED">
                  <w:rPr>
                    <w:color w:val="000000"/>
                    <w:sz w:val="18"/>
                    <w:szCs w:val="18"/>
                    <w:lang w:eastAsia="ru-RU"/>
                  </w:rPr>
                  <w:delText>40110</w:delText>
                </w:r>
              </w:del>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Del="007170ED" w:rsidRDefault="000427B6" w:rsidP="00C82BFF">
            <w:pPr>
              <w:suppressAutoHyphens w:val="0"/>
              <w:jc w:val="center"/>
              <w:rPr>
                <w:ins w:id="5102" w:author="Зайцев Павел Борисович" w:date="2019-11-20T19:32:00Z"/>
                <w:del w:id="5103" w:author="Кривенец Анна Николаевна" w:date="2019-11-28T19:00:00Z"/>
                <w:color w:val="000000"/>
                <w:sz w:val="18"/>
                <w:szCs w:val="18"/>
                <w:lang w:eastAsia="ru-RU"/>
              </w:rPr>
            </w:pPr>
            <w:ins w:id="5104" w:author="Зайцев Павел Борисович" w:date="2019-11-20T19:32:00Z">
              <w:del w:id="5105" w:author="Кривенец Анна Николаевна" w:date="2019-11-28T19:00:00Z">
                <w:r w:rsidRPr="00C82BFF" w:rsidDel="007170ED">
                  <w:rPr>
                    <w:color w:val="000000"/>
                    <w:sz w:val="18"/>
                    <w:szCs w:val="18"/>
                    <w:lang w:eastAsia="ru-RU"/>
                  </w:rPr>
                  <w:delText>173</w:delText>
                </w:r>
              </w:del>
            </w:ins>
          </w:p>
        </w:tc>
      </w:tr>
      <w:tr w:rsidR="000427B6" w:rsidRPr="00C82BFF" w:rsidTr="00C82BFF">
        <w:trPr>
          <w:trHeight w:val="300"/>
          <w:ins w:id="510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07" w:author="Зайцев Павел Борисович" w:date="2019-11-20T19:32:00Z"/>
                <w:color w:val="000000"/>
                <w:sz w:val="18"/>
                <w:szCs w:val="18"/>
                <w:lang w:eastAsia="ru-RU"/>
              </w:rPr>
            </w:pPr>
            <w:ins w:id="5108"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09" w:author="Зайцев Павел Борисович" w:date="2019-11-20T19:32:00Z"/>
                <w:color w:val="000000"/>
                <w:sz w:val="18"/>
                <w:szCs w:val="18"/>
                <w:lang w:eastAsia="ru-RU"/>
              </w:rPr>
            </w:pPr>
            <w:ins w:id="5110" w:author="Зайцев Павел Борисович" w:date="2019-11-20T19:32:00Z">
              <w:r w:rsidRPr="00C82BFF">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11" w:author="Зайцев Павел Борисович" w:date="2019-11-20T19:32:00Z"/>
                <w:color w:val="000000"/>
                <w:sz w:val="18"/>
                <w:szCs w:val="18"/>
                <w:lang w:eastAsia="ru-RU"/>
              </w:rPr>
            </w:pPr>
            <w:ins w:id="5112"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13" w:author="Зайцев Павел Борисович" w:date="2019-11-20T19:32:00Z"/>
                <w:color w:val="000000"/>
                <w:sz w:val="18"/>
                <w:szCs w:val="18"/>
                <w:lang w:eastAsia="ru-RU"/>
              </w:rPr>
            </w:pPr>
            <w:ins w:id="5114"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15" w:author="Зайцев Павел Борисович" w:date="2019-11-20T19:32:00Z"/>
                <w:color w:val="000000"/>
                <w:sz w:val="18"/>
                <w:szCs w:val="18"/>
                <w:lang w:eastAsia="ru-RU"/>
              </w:rPr>
            </w:pPr>
            <w:ins w:id="511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17" w:author="Зайцев Павел Борисович" w:date="2019-11-20T19:32:00Z"/>
                <w:color w:val="000000"/>
                <w:sz w:val="18"/>
                <w:szCs w:val="18"/>
                <w:lang w:eastAsia="ru-RU"/>
              </w:rPr>
            </w:pPr>
            <w:ins w:id="511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119" w:author="Зайцев Павел Борисович" w:date="2019-11-20T19:32:00Z"/>
                <w:color w:val="000000"/>
                <w:sz w:val="18"/>
                <w:szCs w:val="18"/>
                <w:lang w:eastAsia="ru-RU"/>
              </w:rPr>
            </w:pPr>
            <w:ins w:id="5120"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21" w:author="Зайцев Павел Борисович" w:date="2019-11-20T19:32:00Z"/>
                <w:color w:val="000000"/>
                <w:sz w:val="18"/>
                <w:szCs w:val="18"/>
                <w:lang w:eastAsia="ru-RU"/>
              </w:rPr>
            </w:pPr>
            <w:ins w:id="512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23" w:author="Зайцев Павел Борисович" w:date="2019-11-20T19:32:00Z"/>
                <w:color w:val="000000"/>
                <w:sz w:val="18"/>
                <w:szCs w:val="18"/>
                <w:lang w:eastAsia="ru-RU"/>
              </w:rPr>
            </w:pPr>
            <w:ins w:id="512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125" w:author="Зайцев Павел Борисович" w:date="2019-11-20T19:32:00Z"/>
                <w:color w:val="000000"/>
                <w:sz w:val="18"/>
                <w:szCs w:val="18"/>
                <w:lang w:eastAsia="ru-RU"/>
              </w:rPr>
            </w:pPr>
            <w:ins w:id="5126" w:author="Зайцев Павел Борисович" w:date="2019-11-20T19:32:00Z">
              <w:r w:rsidRPr="00C82BFF">
                <w:rPr>
                  <w:color w:val="000000"/>
                  <w:sz w:val="18"/>
                  <w:szCs w:val="18"/>
                  <w:lang w:eastAsia="ru-RU"/>
                </w:rPr>
                <w:t>173</w:t>
              </w:r>
            </w:ins>
          </w:p>
        </w:tc>
      </w:tr>
      <w:tr w:rsidR="000427B6" w:rsidRPr="00C82BFF" w:rsidTr="00C82BFF">
        <w:trPr>
          <w:trHeight w:val="300"/>
          <w:ins w:id="512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28" w:author="Зайцев Павел Борисович" w:date="2019-11-20T19:32:00Z"/>
                <w:color w:val="000000"/>
                <w:sz w:val="18"/>
                <w:szCs w:val="18"/>
                <w:lang w:eastAsia="ru-RU"/>
              </w:rPr>
            </w:pPr>
            <w:ins w:id="5129"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30" w:author="Зайцев Павел Борисович" w:date="2019-11-20T19:32:00Z"/>
                <w:color w:val="000000"/>
                <w:sz w:val="18"/>
                <w:szCs w:val="18"/>
                <w:lang w:eastAsia="ru-RU"/>
              </w:rPr>
            </w:pPr>
            <w:ins w:id="5131" w:author="Зайцев Павел Борисович" w:date="2019-11-20T19:32:00Z">
              <w:r w:rsidRPr="00C82BFF">
                <w:rPr>
                  <w:color w:val="000000"/>
                  <w:sz w:val="18"/>
                  <w:szCs w:val="18"/>
                  <w:lang w:eastAsia="ru-RU"/>
                </w:rPr>
                <w:t>04</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32" w:author="Зайцев Павел Борисович" w:date="2019-11-20T19:32:00Z"/>
                <w:color w:val="000000"/>
                <w:sz w:val="18"/>
                <w:szCs w:val="18"/>
                <w:lang w:eastAsia="ru-RU"/>
              </w:rPr>
            </w:pPr>
            <w:ins w:id="5133"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34" w:author="Зайцев Павел Борисович" w:date="2019-11-20T19:32:00Z"/>
                <w:color w:val="000000"/>
                <w:sz w:val="18"/>
                <w:szCs w:val="18"/>
                <w:lang w:eastAsia="ru-RU"/>
              </w:rPr>
            </w:pPr>
            <w:ins w:id="5135"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36" w:author="Зайцев Павел Борисович" w:date="2019-11-20T19:32:00Z"/>
                <w:color w:val="000000"/>
                <w:sz w:val="18"/>
                <w:szCs w:val="18"/>
                <w:lang w:eastAsia="ru-RU"/>
              </w:rPr>
            </w:pPr>
            <w:ins w:id="513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38" w:author="Зайцев Павел Борисович" w:date="2019-11-20T19:32:00Z"/>
                <w:color w:val="000000"/>
                <w:sz w:val="18"/>
                <w:szCs w:val="18"/>
                <w:lang w:eastAsia="ru-RU"/>
              </w:rPr>
            </w:pPr>
            <w:ins w:id="513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140" w:author="Зайцев Павел Борисович" w:date="2019-11-20T19:32:00Z"/>
                <w:color w:val="000000"/>
                <w:sz w:val="18"/>
                <w:szCs w:val="18"/>
                <w:lang w:eastAsia="ru-RU"/>
              </w:rPr>
            </w:pPr>
            <w:ins w:id="5141"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42" w:author="Зайцев Павел Борисович" w:date="2019-11-20T19:32:00Z"/>
                <w:color w:val="000000"/>
                <w:sz w:val="18"/>
                <w:szCs w:val="18"/>
                <w:lang w:eastAsia="ru-RU"/>
              </w:rPr>
            </w:pPr>
            <w:ins w:id="514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44" w:author="Зайцев Павел Борисович" w:date="2019-11-20T19:32:00Z"/>
                <w:color w:val="000000"/>
                <w:sz w:val="18"/>
                <w:szCs w:val="18"/>
                <w:lang w:eastAsia="ru-RU"/>
              </w:rPr>
            </w:pPr>
            <w:ins w:id="514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146" w:author="Зайцев Павел Борисович" w:date="2019-11-20T19:32:00Z"/>
                <w:color w:val="000000"/>
                <w:sz w:val="18"/>
                <w:szCs w:val="18"/>
                <w:lang w:eastAsia="ru-RU"/>
              </w:rPr>
            </w:pPr>
            <w:ins w:id="5147" w:author="Зайцев Павел Борисович" w:date="2019-11-20T19:32:00Z">
              <w:r w:rsidRPr="00C82BFF">
                <w:rPr>
                  <w:color w:val="000000"/>
                  <w:sz w:val="18"/>
                  <w:szCs w:val="18"/>
                  <w:lang w:eastAsia="ru-RU"/>
                </w:rPr>
                <w:t>173</w:t>
              </w:r>
            </w:ins>
          </w:p>
        </w:tc>
      </w:tr>
      <w:tr w:rsidR="000427B6" w:rsidRPr="00C82BFF" w:rsidTr="00C82BFF">
        <w:trPr>
          <w:trHeight w:val="300"/>
          <w:ins w:id="514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49" w:author="Зайцев Павел Борисович" w:date="2019-11-20T19:32:00Z"/>
                <w:color w:val="000000"/>
                <w:sz w:val="18"/>
                <w:szCs w:val="18"/>
                <w:lang w:eastAsia="ru-RU"/>
              </w:rPr>
            </w:pPr>
            <w:ins w:id="5150"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51" w:author="Зайцев Павел Борисович" w:date="2019-11-20T19:32:00Z"/>
                <w:color w:val="000000"/>
                <w:sz w:val="18"/>
                <w:szCs w:val="18"/>
                <w:lang w:eastAsia="ru-RU"/>
              </w:rPr>
            </w:pPr>
            <w:ins w:id="5152" w:author="Зайцев Павел Борисович" w:date="2019-11-20T19:32:00Z">
              <w:r w:rsidRPr="00C82BFF">
                <w:rPr>
                  <w:color w:val="000000"/>
                  <w:sz w:val="18"/>
                  <w:szCs w:val="18"/>
                  <w:lang w:eastAsia="ru-RU"/>
                </w:rPr>
                <w:t>05</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53" w:author="Зайцев Павел Борисович" w:date="2019-11-20T19:32:00Z"/>
                <w:color w:val="000000"/>
                <w:sz w:val="18"/>
                <w:szCs w:val="18"/>
                <w:lang w:eastAsia="ru-RU"/>
              </w:rPr>
            </w:pPr>
            <w:ins w:id="5154"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55" w:author="Зайцев Павел Борисович" w:date="2019-11-20T19:32:00Z"/>
                <w:color w:val="000000"/>
                <w:sz w:val="18"/>
                <w:szCs w:val="18"/>
                <w:lang w:eastAsia="ru-RU"/>
              </w:rPr>
            </w:pPr>
            <w:ins w:id="5156"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57" w:author="Зайцев Павел Борисович" w:date="2019-11-20T19:32:00Z"/>
                <w:color w:val="000000"/>
                <w:sz w:val="18"/>
                <w:szCs w:val="18"/>
                <w:lang w:eastAsia="ru-RU"/>
              </w:rPr>
            </w:pPr>
            <w:ins w:id="515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59" w:author="Зайцев Павел Борисович" w:date="2019-11-20T19:32:00Z"/>
                <w:color w:val="000000"/>
                <w:sz w:val="18"/>
                <w:szCs w:val="18"/>
                <w:lang w:eastAsia="ru-RU"/>
              </w:rPr>
            </w:pPr>
            <w:ins w:id="516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161" w:author="Зайцев Павел Борисович" w:date="2019-11-20T19:32:00Z"/>
                <w:color w:val="000000"/>
                <w:sz w:val="18"/>
                <w:szCs w:val="18"/>
                <w:lang w:eastAsia="ru-RU"/>
              </w:rPr>
            </w:pPr>
            <w:ins w:id="5162"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63" w:author="Зайцев Павел Борисович" w:date="2019-11-20T19:32:00Z"/>
                <w:color w:val="000000"/>
                <w:sz w:val="18"/>
                <w:szCs w:val="18"/>
                <w:lang w:eastAsia="ru-RU"/>
              </w:rPr>
            </w:pPr>
            <w:ins w:id="516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65" w:author="Зайцев Павел Борисович" w:date="2019-11-20T19:32:00Z"/>
                <w:color w:val="000000"/>
                <w:sz w:val="18"/>
                <w:szCs w:val="18"/>
                <w:lang w:eastAsia="ru-RU"/>
              </w:rPr>
            </w:pPr>
            <w:ins w:id="516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167" w:author="Зайцев Павел Борисович" w:date="2019-11-20T19:32:00Z"/>
                <w:color w:val="000000"/>
                <w:sz w:val="18"/>
                <w:szCs w:val="18"/>
                <w:lang w:eastAsia="ru-RU"/>
              </w:rPr>
            </w:pPr>
            <w:ins w:id="5168" w:author="Зайцев Павел Борисович" w:date="2019-11-20T19:32:00Z">
              <w:r w:rsidRPr="00C82BFF">
                <w:rPr>
                  <w:color w:val="000000"/>
                  <w:sz w:val="18"/>
                  <w:szCs w:val="18"/>
                  <w:lang w:eastAsia="ru-RU"/>
                </w:rPr>
                <w:t>173</w:t>
              </w:r>
            </w:ins>
          </w:p>
        </w:tc>
      </w:tr>
      <w:tr w:rsidR="000427B6" w:rsidRPr="00C82BFF" w:rsidTr="00C82BFF">
        <w:trPr>
          <w:trHeight w:val="300"/>
          <w:ins w:id="516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70" w:author="Зайцев Павел Борисович" w:date="2019-11-20T19:32:00Z"/>
                <w:color w:val="000000"/>
                <w:sz w:val="18"/>
                <w:szCs w:val="18"/>
                <w:lang w:eastAsia="ru-RU"/>
              </w:rPr>
            </w:pPr>
            <w:ins w:id="5171"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72" w:author="Зайцев Павел Борисович" w:date="2019-11-20T19:32:00Z"/>
                <w:color w:val="000000"/>
                <w:sz w:val="18"/>
                <w:szCs w:val="18"/>
                <w:lang w:eastAsia="ru-RU"/>
              </w:rPr>
            </w:pPr>
            <w:ins w:id="5173" w:author="Зайцев Павел Борисович" w:date="2019-11-20T19:32:00Z">
              <w:r w:rsidRPr="00C82BFF">
                <w:rPr>
                  <w:color w:val="000000"/>
                  <w:sz w:val="18"/>
                  <w:szCs w:val="18"/>
                  <w:lang w:eastAsia="ru-RU"/>
                </w:rPr>
                <w:t>06</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74" w:author="Зайцев Павел Борисович" w:date="2019-11-20T19:32:00Z"/>
                <w:color w:val="000000"/>
                <w:sz w:val="18"/>
                <w:szCs w:val="18"/>
                <w:lang w:eastAsia="ru-RU"/>
              </w:rPr>
            </w:pPr>
            <w:ins w:id="5175"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76" w:author="Зайцев Павел Борисович" w:date="2019-11-20T19:32:00Z"/>
                <w:color w:val="000000"/>
                <w:sz w:val="18"/>
                <w:szCs w:val="18"/>
                <w:lang w:eastAsia="ru-RU"/>
              </w:rPr>
            </w:pPr>
            <w:ins w:id="5177"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78" w:author="Зайцев Павел Борисович" w:date="2019-11-20T19:32:00Z"/>
                <w:color w:val="000000"/>
                <w:sz w:val="18"/>
                <w:szCs w:val="18"/>
                <w:lang w:eastAsia="ru-RU"/>
              </w:rPr>
            </w:pPr>
            <w:ins w:id="5179"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80" w:author="Зайцев Павел Борисович" w:date="2019-11-20T19:32:00Z"/>
                <w:color w:val="000000"/>
                <w:sz w:val="18"/>
                <w:szCs w:val="18"/>
                <w:lang w:eastAsia="ru-RU"/>
              </w:rPr>
            </w:pPr>
            <w:ins w:id="5181"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182" w:author="Зайцев Павел Борисович" w:date="2019-11-20T19:32:00Z"/>
                <w:color w:val="000000"/>
                <w:sz w:val="18"/>
                <w:szCs w:val="18"/>
                <w:lang w:eastAsia="ru-RU"/>
              </w:rPr>
            </w:pPr>
            <w:ins w:id="5183"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84" w:author="Зайцев Павел Борисович" w:date="2019-11-20T19:32:00Z"/>
                <w:color w:val="000000"/>
                <w:sz w:val="18"/>
                <w:szCs w:val="18"/>
                <w:lang w:eastAsia="ru-RU"/>
              </w:rPr>
            </w:pPr>
            <w:ins w:id="518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86" w:author="Зайцев Павел Борисович" w:date="2019-11-20T19:32:00Z"/>
                <w:color w:val="000000"/>
                <w:sz w:val="18"/>
                <w:szCs w:val="18"/>
                <w:lang w:eastAsia="ru-RU"/>
              </w:rPr>
            </w:pPr>
            <w:ins w:id="518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188" w:author="Зайцев Павел Борисович" w:date="2019-11-20T19:32:00Z"/>
                <w:color w:val="000000"/>
                <w:sz w:val="18"/>
                <w:szCs w:val="18"/>
                <w:lang w:eastAsia="ru-RU"/>
              </w:rPr>
            </w:pPr>
            <w:ins w:id="5189" w:author="Зайцев Павел Борисович" w:date="2019-11-20T19:32:00Z">
              <w:r w:rsidRPr="00C82BFF">
                <w:rPr>
                  <w:color w:val="000000"/>
                  <w:sz w:val="18"/>
                  <w:szCs w:val="18"/>
                  <w:lang w:eastAsia="ru-RU"/>
                </w:rPr>
                <w:t>173</w:t>
              </w:r>
            </w:ins>
          </w:p>
        </w:tc>
      </w:tr>
      <w:tr w:rsidR="000427B6" w:rsidRPr="00C82BFF" w:rsidTr="00C82BFF">
        <w:trPr>
          <w:trHeight w:val="300"/>
          <w:ins w:id="519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91" w:author="Зайцев Павел Борисович" w:date="2019-11-20T19:32:00Z"/>
                <w:color w:val="000000"/>
                <w:sz w:val="18"/>
                <w:szCs w:val="18"/>
                <w:lang w:eastAsia="ru-RU"/>
              </w:rPr>
            </w:pPr>
            <w:ins w:id="519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93" w:author="Зайцев Павел Борисович" w:date="2019-11-20T19:32:00Z"/>
                <w:color w:val="000000"/>
                <w:sz w:val="18"/>
                <w:szCs w:val="18"/>
                <w:lang w:eastAsia="ru-RU"/>
              </w:rPr>
            </w:pPr>
            <w:ins w:id="5194"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95" w:author="Зайцев Павел Борисович" w:date="2019-11-20T19:32:00Z"/>
                <w:color w:val="000000"/>
                <w:sz w:val="18"/>
                <w:szCs w:val="18"/>
                <w:lang w:eastAsia="ru-RU"/>
              </w:rPr>
            </w:pPr>
            <w:ins w:id="5196"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97" w:author="Зайцев Павел Борисович" w:date="2019-11-20T19:32:00Z"/>
                <w:color w:val="000000"/>
                <w:sz w:val="18"/>
                <w:szCs w:val="18"/>
                <w:lang w:eastAsia="ru-RU"/>
              </w:rPr>
            </w:pPr>
            <w:ins w:id="519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199" w:author="Зайцев Павел Борисович" w:date="2019-11-20T19:32:00Z"/>
                <w:color w:val="000000"/>
                <w:sz w:val="18"/>
                <w:szCs w:val="18"/>
                <w:lang w:eastAsia="ru-RU"/>
              </w:rPr>
            </w:pPr>
            <w:ins w:id="520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01" w:author="Зайцев Павел Борисович" w:date="2019-11-20T19:32:00Z"/>
                <w:color w:val="000000"/>
                <w:sz w:val="18"/>
                <w:szCs w:val="18"/>
                <w:lang w:eastAsia="ru-RU"/>
              </w:rPr>
            </w:pPr>
            <w:ins w:id="520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203" w:author="Зайцев Павел Борисович" w:date="2019-11-20T19:32:00Z"/>
                <w:color w:val="000000"/>
                <w:sz w:val="18"/>
                <w:szCs w:val="18"/>
                <w:lang w:eastAsia="ru-RU"/>
              </w:rPr>
            </w:pPr>
            <w:ins w:id="5204"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05" w:author="Зайцев Павел Борисович" w:date="2019-11-20T19:32:00Z"/>
                <w:color w:val="000000"/>
                <w:sz w:val="18"/>
                <w:szCs w:val="18"/>
                <w:lang w:eastAsia="ru-RU"/>
              </w:rPr>
            </w:pPr>
            <w:ins w:id="520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07" w:author="Зайцев Павел Борисович" w:date="2019-11-20T19:32:00Z"/>
                <w:color w:val="000000"/>
                <w:sz w:val="18"/>
                <w:szCs w:val="18"/>
                <w:lang w:eastAsia="ru-RU"/>
              </w:rPr>
            </w:pPr>
            <w:ins w:id="520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209" w:author="Зайцев Павел Борисович" w:date="2019-11-20T19:32:00Z"/>
                <w:color w:val="000000"/>
                <w:sz w:val="18"/>
                <w:szCs w:val="18"/>
                <w:lang w:eastAsia="ru-RU"/>
              </w:rPr>
            </w:pPr>
            <w:ins w:id="5210" w:author="Зайцев Павел Борисович" w:date="2019-11-20T19:32:00Z">
              <w:r w:rsidRPr="00C82BFF">
                <w:rPr>
                  <w:color w:val="000000"/>
                  <w:sz w:val="18"/>
                  <w:szCs w:val="18"/>
                  <w:lang w:eastAsia="ru-RU"/>
                </w:rPr>
                <w:t>173</w:t>
              </w:r>
            </w:ins>
          </w:p>
        </w:tc>
      </w:tr>
      <w:tr w:rsidR="000427B6" w:rsidRPr="00C82BFF" w:rsidTr="00C82BFF">
        <w:trPr>
          <w:trHeight w:val="300"/>
          <w:ins w:id="521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12" w:author="Зайцев Павел Борисович" w:date="2019-11-20T19:32:00Z"/>
                <w:color w:val="000000"/>
                <w:sz w:val="18"/>
                <w:szCs w:val="18"/>
                <w:lang w:eastAsia="ru-RU"/>
              </w:rPr>
            </w:pPr>
            <w:ins w:id="5213"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14" w:author="Зайцев Павел Борисович" w:date="2019-11-20T19:32:00Z"/>
                <w:color w:val="000000"/>
                <w:sz w:val="18"/>
                <w:szCs w:val="18"/>
                <w:lang w:eastAsia="ru-RU"/>
              </w:rPr>
            </w:pPr>
            <w:ins w:id="5215" w:author="Зайцев Павел Борисович" w:date="2019-11-20T19:32:00Z">
              <w:r w:rsidRPr="00C82BFF">
                <w:rPr>
                  <w:color w:val="000000"/>
                  <w:sz w:val="18"/>
                  <w:szCs w:val="18"/>
                  <w:lang w:eastAsia="ru-RU"/>
                </w:rPr>
                <w:t>08</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16" w:author="Зайцев Павел Борисович" w:date="2019-11-20T19:32:00Z"/>
                <w:color w:val="000000"/>
                <w:sz w:val="18"/>
                <w:szCs w:val="18"/>
                <w:lang w:eastAsia="ru-RU"/>
              </w:rPr>
            </w:pPr>
            <w:ins w:id="5217"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18" w:author="Зайцев Павел Борисович" w:date="2019-11-20T19:32:00Z"/>
                <w:color w:val="000000"/>
                <w:sz w:val="18"/>
                <w:szCs w:val="18"/>
                <w:lang w:eastAsia="ru-RU"/>
              </w:rPr>
            </w:pPr>
            <w:ins w:id="5219"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20" w:author="Зайцев Павел Борисович" w:date="2019-11-20T19:32:00Z"/>
                <w:color w:val="000000"/>
                <w:sz w:val="18"/>
                <w:szCs w:val="18"/>
                <w:lang w:eastAsia="ru-RU"/>
              </w:rPr>
            </w:pPr>
            <w:ins w:id="522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22" w:author="Зайцев Павел Борисович" w:date="2019-11-20T19:32:00Z"/>
                <w:color w:val="000000"/>
                <w:sz w:val="18"/>
                <w:szCs w:val="18"/>
                <w:lang w:eastAsia="ru-RU"/>
              </w:rPr>
            </w:pPr>
            <w:ins w:id="522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224" w:author="Зайцев Павел Борисович" w:date="2019-11-20T19:32:00Z"/>
                <w:color w:val="000000"/>
                <w:sz w:val="18"/>
                <w:szCs w:val="18"/>
                <w:lang w:eastAsia="ru-RU"/>
              </w:rPr>
            </w:pPr>
            <w:ins w:id="5225"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26" w:author="Зайцев Павел Борисович" w:date="2019-11-20T19:32:00Z"/>
                <w:color w:val="000000"/>
                <w:sz w:val="18"/>
                <w:szCs w:val="18"/>
                <w:lang w:eastAsia="ru-RU"/>
              </w:rPr>
            </w:pPr>
            <w:ins w:id="522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28" w:author="Зайцев Павел Борисович" w:date="2019-11-20T19:32:00Z"/>
                <w:color w:val="000000"/>
                <w:sz w:val="18"/>
                <w:szCs w:val="18"/>
                <w:lang w:eastAsia="ru-RU"/>
              </w:rPr>
            </w:pPr>
            <w:ins w:id="522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230" w:author="Зайцев Павел Борисович" w:date="2019-11-20T19:32:00Z"/>
                <w:color w:val="000000"/>
                <w:sz w:val="18"/>
                <w:szCs w:val="18"/>
                <w:lang w:eastAsia="ru-RU"/>
              </w:rPr>
            </w:pPr>
            <w:ins w:id="5231" w:author="Зайцев Павел Борисович" w:date="2019-11-20T19:32:00Z">
              <w:r w:rsidRPr="00C82BFF">
                <w:rPr>
                  <w:color w:val="000000"/>
                  <w:sz w:val="18"/>
                  <w:szCs w:val="18"/>
                  <w:lang w:eastAsia="ru-RU"/>
                </w:rPr>
                <w:t>173</w:t>
              </w:r>
            </w:ins>
          </w:p>
        </w:tc>
      </w:tr>
      <w:tr w:rsidR="000427B6" w:rsidRPr="00C82BFF" w:rsidTr="00C82BFF">
        <w:trPr>
          <w:trHeight w:val="300"/>
          <w:ins w:id="523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33" w:author="Зайцев Павел Борисович" w:date="2019-11-20T19:32:00Z"/>
                <w:color w:val="000000"/>
                <w:sz w:val="18"/>
                <w:szCs w:val="18"/>
                <w:lang w:eastAsia="ru-RU"/>
              </w:rPr>
            </w:pPr>
            <w:ins w:id="523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35" w:author="Зайцев Павел Борисович" w:date="2019-11-20T19:32:00Z"/>
                <w:color w:val="000000"/>
                <w:sz w:val="18"/>
                <w:szCs w:val="18"/>
                <w:lang w:eastAsia="ru-RU"/>
              </w:rPr>
            </w:pPr>
            <w:ins w:id="5236" w:author="Зайцев Павел Борисович" w:date="2019-11-20T19:32:00Z">
              <w:r w:rsidRPr="00C82BFF">
                <w:rPr>
                  <w:color w:val="000000"/>
                  <w:sz w:val="18"/>
                  <w:szCs w:val="18"/>
                  <w:lang w:eastAsia="ru-RU"/>
                </w:rPr>
                <w:t>09</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37" w:author="Зайцев Павел Борисович" w:date="2019-11-20T19:32:00Z"/>
                <w:color w:val="000000"/>
                <w:sz w:val="18"/>
                <w:szCs w:val="18"/>
                <w:lang w:eastAsia="ru-RU"/>
              </w:rPr>
            </w:pPr>
            <w:ins w:id="5238"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39" w:author="Зайцев Павел Борисович" w:date="2019-11-20T19:32:00Z"/>
                <w:color w:val="000000"/>
                <w:sz w:val="18"/>
                <w:szCs w:val="18"/>
                <w:lang w:eastAsia="ru-RU"/>
              </w:rPr>
            </w:pPr>
            <w:ins w:id="524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41" w:author="Зайцев Павел Борисович" w:date="2019-11-20T19:32:00Z"/>
                <w:color w:val="000000"/>
                <w:sz w:val="18"/>
                <w:szCs w:val="18"/>
                <w:lang w:eastAsia="ru-RU"/>
              </w:rPr>
            </w:pPr>
            <w:ins w:id="524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43" w:author="Зайцев Павел Борисович" w:date="2019-11-20T19:32:00Z"/>
                <w:color w:val="000000"/>
                <w:sz w:val="18"/>
                <w:szCs w:val="18"/>
                <w:lang w:eastAsia="ru-RU"/>
              </w:rPr>
            </w:pPr>
            <w:ins w:id="524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245" w:author="Зайцев Павел Борисович" w:date="2019-11-20T19:32:00Z"/>
                <w:color w:val="000000"/>
                <w:sz w:val="18"/>
                <w:szCs w:val="18"/>
                <w:lang w:eastAsia="ru-RU"/>
              </w:rPr>
            </w:pPr>
            <w:ins w:id="5246" w:author="Зайцев Павел Борисович" w:date="2019-12-16T19:17:00Z">
              <w:r>
                <w:rPr>
                  <w:color w:val="000000"/>
                  <w:sz w:val="18"/>
                  <w:szCs w:val="18"/>
                  <w:lang w:val="en-US" w:eastAsia="ru-RU"/>
                </w:rPr>
                <w:t>110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47" w:author="Зайцев Павел Борисович" w:date="2019-11-20T19:32:00Z"/>
                <w:color w:val="000000"/>
                <w:sz w:val="18"/>
                <w:szCs w:val="18"/>
                <w:lang w:eastAsia="ru-RU"/>
              </w:rPr>
            </w:pPr>
            <w:ins w:id="524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49" w:author="Зайцев Павел Борисович" w:date="2019-11-20T19:32:00Z"/>
                <w:color w:val="000000"/>
                <w:sz w:val="18"/>
                <w:szCs w:val="18"/>
                <w:lang w:eastAsia="ru-RU"/>
              </w:rPr>
            </w:pPr>
            <w:ins w:id="525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251" w:author="Зайцев Павел Борисович" w:date="2019-11-20T19:32:00Z"/>
                <w:color w:val="000000"/>
                <w:sz w:val="18"/>
                <w:szCs w:val="18"/>
                <w:lang w:eastAsia="ru-RU"/>
              </w:rPr>
            </w:pPr>
            <w:ins w:id="5252" w:author="Зайцев Павел Борисович" w:date="2019-11-20T19:32:00Z">
              <w:r w:rsidRPr="00C82BFF">
                <w:rPr>
                  <w:color w:val="000000"/>
                  <w:sz w:val="18"/>
                  <w:szCs w:val="18"/>
                  <w:lang w:eastAsia="ru-RU"/>
                </w:rPr>
                <w:t>173</w:t>
              </w:r>
            </w:ins>
          </w:p>
        </w:tc>
      </w:tr>
      <w:tr w:rsidR="000427B6" w:rsidRPr="00C82BFF" w:rsidTr="00C82BFF">
        <w:trPr>
          <w:trHeight w:val="300"/>
          <w:ins w:id="525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54" w:author="Зайцев Павел Борисович" w:date="2019-11-20T19:32:00Z"/>
                <w:color w:val="000000"/>
                <w:sz w:val="18"/>
                <w:szCs w:val="18"/>
                <w:lang w:eastAsia="ru-RU"/>
              </w:rPr>
            </w:pPr>
            <w:ins w:id="5255"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56" w:author="Зайцев Павел Борисович" w:date="2019-11-20T19:32:00Z"/>
                <w:color w:val="000000"/>
                <w:sz w:val="18"/>
                <w:szCs w:val="18"/>
                <w:lang w:eastAsia="ru-RU"/>
              </w:rPr>
            </w:pPr>
            <w:ins w:id="5257" w:author="Зайцев Павел Борисович" w:date="2019-11-20T19:3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58" w:author="Зайцев Павел Борисович" w:date="2019-11-20T19:32:00Z"/>
                <w:color w:val="000000"/>
                <w:sz w:val="18"/>
                <w:szCs w:val="18"/>
                <w:lang w:eastAsia="ru-RU"/>
              </w:rPr>
            </w:pPr>
            <w:ins w:id="5259"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60" w:author="Зайцев Павел Борисович" w:date="2019-11-20T19:32:00Z"/>
                <w:color w:val="000000"/>
                <w:sz w:val="18"/>
                <w:szCs w:val="18"/>
                <w:lang w:eastAsia="ru-RU"/>
              </w:rPr>
            </w:pPr>
            <w:ins w:id="5261"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62" w:author="Зайцев Павел Борисович" w:date="2019-11-20T19:32:00Z"/>
                <w:color w:val="000000"/>
                <w:sz w:val="18"/>
                <w:szCs w:val="18"/>
                <w:lang w:eastAsia="ru-RU"/>
              </w:rPr>
            </w:pPr>
            <w:ins w:id="526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64" w:author="Зайцев Павел Борисович" w:date="2019-11-20T19:32:00Z"/>
                <w:color w:val="000000"/>
                <w:sz w:val="18"/>
                <w:szCs w:val="18"/>
                <w:lang w:eastAsia="ru-RU"/>
              </w:rPr>
            </w:pPr>
            <w:ins w:id="526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0427B6">
            <w:pPr>
              <w:suppressAutoHyphens w:val="0"/>
              <w:jc w:val="center"/>
              <w:rPr>
                <w:ins w:id="5266" w:author="Зайцев Павел Борисович" w:date="2019-11-20T19:32:00Z"/>
                <w:color w:val="000000"/>
                <w:sz w:val="18"/>
                <w:szCs w:val="18"/>
                <w:lang w:eastAsia="ru-RU"/>
              </w:rPr>
            </w:pPr>
            <w:ins w:id="5267" w:author="Зайцев Павел Борисович" w:date="2019-12-16T19:17:00Z">
              <w:r>
                <w:rPr>
                  <w:color w:val="000000"/>
                  <w:sz w:val="18"/>
                  <w:szCs w:val="18"/>
                  <w:lang w:val="en-US" w:eastAsia="ru-RU"/>
                </w:rPr>
                <w:t>1</w:t>
              </w:r>
              <w:r>
                <w:rPr>
                  <w:color w:val="000000"/>
                  <w:sz w:val="18"/>
                  <w:szCs w:val="18"/>
                  <w:lang w:eastAsia="ru-RU"/>
                </w:rPr>
                <w:t>1</w:t>
              </w:r>
              <w:r>
                <w:rPr>
                  <w:color w:val="000000"/>
                  <w:sz w:val="18"/>
                  <w:szCs w:val="18"/>
                  <w:lang w:val="en-US" w:eastAsia="ru-RU"/>
                </w:rPr>
                <w:t>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68" w:author="Зайцев Павел Борисович" w:date="2019-11-20T19:32:00Z"/>
                <w:color w:val="000000"/>
                <w:sz w:val="18"/>
                <w:szCs w:val="18"/>
                <w:lang w:eastAsia="ru-RU"/>
              </w:rPr>
            </w:pPr>
            <w:ins w:id="526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70" w:author="Зайцев Павел Борисович" w:date="2019-11-20T19:32:00Z"/>
                <w:color w:val="000000"/>
                <w:sz w:val="18"/>
                <w:szCs w:val="18"/>
                <w:lang w:eastAsia="ru-RU"/>
              </w:rPr>
            </w:pPr>
            <w:ins w:id="527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272" w:author="Зайцев Павел Борисович" w:date="2019-11-20T19:32:00Z"/>
                <w:color w:val="000000"/>
                <w:sz w:val="18"/>
                <w:szCs w:val="18"/>
                <w:lang w:eastAsia="ru-RU"/>
              </w:rPr>
            </w:pPr>
            <w:ins w:id="5273" w:author="Зайцев Павел Борисович" w:date="2019-11-20T19:32:00Z">
              <w:r w:rsidRPr="00C82BFF">
                <w:rPr>
                  <w:color w:val="000000"/>
                  <w:sz w:val="18"/>
                  <w:szCs w:val="18"/>
                  <w:lang w:eastAsia="ru-RU"/>
                </w:rPr>
                <w:t>173</w:t>
              </w:r>
            </w:ins>
          </w:p>
        </w:tc>
      </w:tr>
      <w:tr w:rsidR="000427B6" w:rsidRPr="00C82BFF" w:rsidTr="00C82BFF">
        <w:trPr>
          <w:trHeight w:val="300"/>
          <w:ins w:id="5274"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75" w:author="Зайцев Павел Борисович" w:date="2019-11-20T19:32:00Z"/>
                <w:color w:val="000000"/>
                <w:sz w:val="18"/>
                <w:szCs w:val="18"/>
                <w:lang w:eastAsia="ru-RU"/>
              </w:rPr>
            </w:pPr>
            <w:ins w:id="5276"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77" w:author="Зайцев Павел Борисович" w:date="2019-11-20T19:32:00Z"/>
                <w:color w:val="000000"/>
                <w:sz w:val="18"/>
                <w:szCs w:val="18"/>
                <w:lang w:eastAsia="ru-RU"/>
              </w:rPr>
            </w:pPr>
            <w:ins w:id="5278" w:author="Зайцев Павел Борисович" w:date="2019-11-20T19:32:00Z">
              <w:r w:rsidRPr="00C82BFF">
                <w:rPr>
                  <w:color w:val="000000"/>
                  <w:sz w:val="18"/>
                  <w:szCs w:val="18"/>
                  <w:lang w:eastAsia="ru-RU"/>
                </w:rPr>
                <w:t>11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79" w:author="Зайцев Павел Борисович" w:date="2019-11-20T19:32:00Z"/>
                <w:color w:val="000000"/>
                <w:sz w:val="18"/>
                <w:szCs w:val="18"/>
                <w:lang w:eastAsia="ru-RU"/>
              </w:rPr>
            </w:pPr>
            <w:ins w:id="5280"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81" w:author="Зайцев Павел Борисович" w:date="2019-11-20T19:32:00Z"/>
                <w:color w:val="000000"/>
                <w:sz w:val="18"/>
                <w:szCs w:val="18"/>
                <w:lang w:eastAsia="ru-RU"/>
              </w:rPr>
            </w:pPr>
            <w:ins w:id="5282"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83" w:author="Зайцев Павел Борисович" w:date="2019-11-20T19:32:00Z"/>
                <w:color w:val="000000"/>
                <w:sz w:val="18"/>
                <w:szCs w:val="18"/>
                <w:lang w:eastAsia="ru-RU"/>
              </w:rPr>
            </w:pPr>
            <w:ins w:id="528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85" w:author="Зайцев Павел Борисович" w:date="2019-11-20T19:32:00Z"/>
                <w:color w:val="000000"/>
                <w:sz w:val="18"/>
                <w:szCs w:val="18"/>
                <w:lang w:eastAsia="ru-RU"/>
              </w:rPr>
            </w:pPr>
            <w:ins w:id="528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287" w:author="Зайцев Павел Борисович" w:date="2019-11-20T19:32:00Z"/>
                <w:color w:val="000000"/>
                <w:sz w:val="18"/>
                <w:szCs w:val="18"/>
                <w:lang w:eastAsia="ru-RU"/>
              </w:rPr>
            </w:pPr>
            <w:ins w:id="5288" w:author="Зайцев Павел Борисович" w:date="2019-12-16T19:17:00Z">
              <w:r>
                <w:rPr>
                  <w:color w:val="000000"/>
                  <w:sz w:val="18"/>
                  <w:szCs w:val="18"/>
                  <w:lang w:val="en-US"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89" w:author="Зайцев Павел Борисович" w:date="2019-11-20T19:32:00Z"/>
                <w:color w:val="000000"/>
                <w:sz w:val="18"/>
                <w:szCs w:val="18"/>
                <w:lang w:eastAsia="ru-RU"/>
              </w:rPr>
            </w:pPr>
            <w:ins w:id="529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91" w:author="Зайцев Павел Борисович" w:date="2019-11-20T19:32:00Z"/>
                <w:color w:val="000000"/>
                <w:sz w:val="18"/>
                <w:szCs w:val="18"/>
                <w:lang w:eastAsia="ru-RU"/>
              </w:rPr>
            </w:pPr>
            <w:ins w:id="529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293" w:author="Зайцев Павел Борисович" w:date="2019-11-20T19:32:00Z"/>
                <w:color w:val="000000"/>
                <w:sz w:val="18"/>
                <w:szCs w:val="18"/>
                <w:lang w:eastAsia="ru-RU"/>
              </w:rPr>
            </w:pPr>
            <w:ins w:id="5294" w:author="Зайцев Павел Борисович" w:date="2019-11-20T19:32:00Z">
              <w:r w:rsidRPr="00C82BFF">
                <w:rPr>
                  <w:color w:val="000000"/>
                  <w:sz w:val="18"/>
                  <w:szCs w:val="18"/>
                  <w:lang w:eastAsia="ru-RU"/>
                </w:rPr>
                <w:t>173</w:t>
              </w:r>
            </w:ins>
          </w:p>
        </w:tc>
      </w:tr>
      <w:tr w:rsidR="000427B6" w:rsidRPr="00C82BFF" w:rsidTr="00C82BFF">
        <w:trPr>
          <w:trHeight w:val="300"/>
          <w:ins w:id="529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96" w:author="Зайцев Павел Борисович" w:date="2019-11-20T19:32:00Z"/>
                <w:color w:val="000000"/>
                <w:sz w:val="18"/>
                <w:szCs w:val="18"/>
                <w:lang w:eastAsia="ru-RU"/>
              </w:rPr>
            </w:pPr>
            <w:ins w:id="5297"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298" w:author="Зайцев Павел Борисович" w:date="2019-11-20T19:32:00Z"/>
                <w:color w:val="000000"/>
                <w:sz w:val="18"/>
                <w:szCs w:val="18"/>
                <w:lang w:eastAsia="ru-RU"/>
              </w:rPr>
            </w:pPr>
            <w:ins w:id="5299" w:author="Зайцев Павел Борисович" w:date="2019-11-20T19:32:00Z">
              <w:r w:rsidRPr="00C82BFF">
                <w:rPr>
                  <w:color w:val="000000"/>
                  <w:sz w:val="18"/>
                  <w:szCs w:val="18"/>
                  <w:lang w:eastAsia="ru-RU"/>
                </w:rPr>
                <w:t>12</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00" w:author="Зайцев Павел Борисович" w:date="2019-11-20T19:32:00Z"/>
                <w:color w:val="000000"/>
                <w:sz w:val="18"/>
                <w:szCs w:val="18"/>
                <w:lang w:eastAsia="ru-RU"/>
              </w:rPr>
            </w:pPr>
            <w:ins w:id="5301"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02" w:author="Зайцев Павел Борисович" w:date="2019-11-20T19:32:00Z"/>
                <w:color w:val="000000"/>
                <w:sz w:val="18"/>
                <w:szCs w:val="18"/>
                <w:lang w:eastAsia="ru-RU"/>
              </w:rPr>
            </w:pPr>
            <w:ins w:id="5303"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04" w:author="Зайцев Павел Борисович" w:date="2019-11-20T19:32:00Z"/>
                <w:color w:val="000000"/>
                <w:sz w:val="18"/>
                <w:szCs w:val="18"/>
                <w:lang w:eastAsia="ru-RU"/>
              </w:rPr>
            </w:pPr>
            <w:ins w:id="530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06" w:author="Зайцев Павел Борисович" w:date="2019-11-20T19:32:00Z"/>
                <w:color w:val="000000"/>
                <w:sz w:val="18"/>
                <w:szCs w:val="18"/>
                <w:lang w:eastAsia="ru-RU"/>
              </w:rPr>
            </w:pPr>
            <w:ins w:id="530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308" w:author="Зайцев Павел Борисович" w:date="2019-11-20T19:32:00Z"/>
                <w:color w:val="000000"/>
                <w:sz w:val="18"/>
                <w:szCs w:val="18"/>
                <w:lang w:eastAsia="ru-RU"/>
              </w:rPr>
            </w:pPr>
            <w:ins w:id="5309" w:author="Зайцев Павел Борисович" w:date="2019-12-16T19:17:00Z">
              <w:r>
                <w:rPr>
                  <w:color w:val="000000"/>
                  <w:sz w:val="18"/>
                  <w:szCs w:val="18"/>
                  <w:lang w:val="en-US" w:eastAsia="ru-RU"/>
                </w:rPr>
                <w:t>120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10" w:author="Зайцев Павел Борисович" w:date="2019-11-20T19:32:00Z"/>
                <w:color w:val="000000"/>
                <w:sz w:val="18"/>
                <w:szCs w:val="18"/>
                <w:lang w:eastAsia="ru-RU"/>
              </w:rPr>
            </w:pPr>
            <w:ins w:id="531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12" w:author="Зайцев Павел Борисович" w:date="2019-11-20T19:32:00Z"/>
                <w:color w:val="000000"/>
                <w:sz w:val="18"/>
                <w:szCs w:val="18"/>
                <w:lang w:eastAsia="ru-RU"/>
              </w:rPr>
            </w:pPr>
            <w:ins w:id="531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314" w:author="Зайцев Павел Борисович" w:date="2019-11-20T19:32:00Z"/>
                <w:color w:val="000000"/>
                <w:sz w:val="18"/>
                <w:szCs w:val="18"/>
                <w:lang w:eastAsia="ru-RU"/>
              </w:rPr>
            </w:pPr>
            <w:ins w:id="5315" w:author="Зайцев Павел Борисович" w:date="2019-11-20T19:32:00Z">
              <w:r w:rsidRPr="00C82BFF">
                <w:rPr>
                  <w:color w:val="000000"/>
                  <w:sz w:val="18"/>
                  <w:szCs w:val="18"/>
                  <w:lang w:eastAsia="ru-RU"/>
                </w:rPr>
                <w:t>173</w:t>
              </w:r>
            </w:ins>
          </w:p>
        </w:tc>
      </w:tr>
      <w:tr w:rsidR="000427B6" w:rsidRPr="00C82BFF" w:rsidTr="00C82BFF">
        <w:trPr>
          <w:trHeight w:val="300"/>
          <w:ins w:id="531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17" w:author="Зайцев Павел Борисович" w:date="2019-11-20T19:32:00Z"/>
                <w:color w:val="000000"/>
                <w:sz w:val="18"/>
                <w:szCs w:val="18"/>
                <w:lang w:eastAsia="ru-RU"/>
              </w:rPr>
            </w:pPr>
            <w:ins w:id="5318"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19" w:author="Зайцев Павел Борисович" w:date="2019-11-20T19:32:00Z"/>
                <w:color w:val="000000"/>
                <w:sz w:val="18"/>
                <w:szCs w:val="18"/>
                <w:lang w:eastAsia="ru-RU"/>
              </w:rPr>
            </w:pPr>
            <w:ins w:id="5320" w:author="Зайцев Павел Борисович" w:date="2019-11-20T19:32:00Z">
              <w:r w:rsidRPr="00C82BFF">
                <w:rPr>
                  <w:color w:val="000000"/>
                  <w:sz w:val="18"/>
                  <w:szCs w:val="18"/>
                  <w:lang w:eastAsia="ru-RU"/>
                </w:rPr>
                <w:t>13</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21" w:author="Зайцев Павел Борисович" w:date="2019-11-20T19:32:00Z"/>
                <w:color w:val="000000"/>
                <w:sz w:val="18"/>
                <w:szCs w:val="18"/>
                <w:lang w:eastAsia="ru-RU"/>
              </w:rPr>
            </w:pPr>
            <w:ins w:id="5322"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23" w:author="Зайцев Павел Борисович" w:date="2019-11-20T19:32:00Z"/>
                <w:color w:val="000000"/>
                <w:sz w:val="18"/>
                <w:szCs w:val="18"/>
                <w:lang w:eastAsia="ru-RU"/>
              </w:rPr>
            </w:pPr>
            <w:ins w:id="5324"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25" w:author="Зайцев Павел Борисович" w:date="2019-11-20T19:32:00Z"/>
                <w:color w:val="000000"/>
                <w:sz w:val="18"/>
                <w:szCs w:val="18"/>
                <w:lang w:eastAsia="ru-RU"/>
              </w:rPr>
            </w:pPr>
            <w:ins w:id="532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27" w:author="Зайцев Павел Борисович" w:date="2019-11-20T19:32:00Z"/>
                <w:color w:val="000000"/>
                <w:sz w:val="18"/>
                <w:szCs w:val="18"/>
                <w:lang w:eastAsia="ru-RU"/>
              </w:rPr>
            </w:pPr>
            <w:ins w:id="532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329" w:author="Зайцев Павел Борисович" w:date="2019-11-20T19:32:00Z"/>
                <w:color w:val="000000"/>
                <w:sz w:val="18"/>
                <w:szCs w:val="18"/>
                <w:lang w:eastAsia="ru-RU"/>
              </w:rPr>
            </w:pPr>
            <w:ins w:id="5330" w:author="Зайцев Павел Борисович" w:date="2019-12-16T19:17:00Z">
              <w:r>
                <w:rPr>
                  <w:color w:val="000000"/>
                  <w:sz w:val="18"/>
                  <w:szCs w:val="18"/>
                  <w:lang w:val="en-US" w:eastAsia="ru-RU"/>
                </w:rPr>
                <w:t>130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31" w:author="Зайцев Павел Борисович" w:date="2019-11-20T19:32:00Z"/>
                <w:color w:val="000000"/>
                <w:sz w:val="18"/>
                <w:szCs w:val="18"/>
                <w:lang w:eastAsia="ru-RU"/>
              </w:rPr>
            </w:pPr>
            <w:ins w:id="533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33" w:author="Зайцев Павел Борисович" w:date="2019-11-20T19:32:00Z"/>
                <w:color w:val="000000"/>
                <w:sz w:val="18"/>
                <w:szCs w:val="18"/>
                <w:lang w:eastAsia="ru-RU"/>
              </w:rPr>
            </w:pPr>
            <w:ins w:id="533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335" w:author="Зайцев Павел Борисович" w:date="2019-11-20T19:32:00Z"/>
                <w:color w:val="000000"/>
                <w:sz w:val="18"/>
                <w:szCs w:val="18"/>
                <w:lang w:eastAsia="ru-RU"/>
              </w:rPr>
            </w:pPr>
            <w:ins w:id="5336" w:author="Зайцев Павел Борисович" w:date="2019-11-20T19:32:00Z">
              <w:r w:rsidRPr="00C82BFF">
                <w:rPr>
                  <w:color w:val="000000"/>
                  <w:sz w:val="18"/>
                  <w:szCs w:val="18"/>
                  <w:lang w:eastAsia="ru-RU"/>
                </w:rPr>
                <w:t>173</w:t>
              </w:r>
            </w:ins>
          </w:p>
        </w:tc>
      </w:tr>
      <w:tr w:rsidR="000427B6" w:rsidRPr="00C82BFF" w:rsidTr="00C82BFF">
        <w:trPr>
          <w:trHeight w:val="300"/>
          <w:ins w:id="533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38" w:author="Зайцев Павел Борисович" w:date="2019-11-20T19:32:00Z"/>
                <w:color w:val="000000"/>
                <w:sz w:val="18"/>
                <w:szCs w:val="18"/>
                <w:lang w:eastAsia="ru-RU"/>
              </w:rPr>
            </w:pPr>
            <w:ins w:id="5339"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40" w:author="Зайцев Павел Борисович" w:date="2019-11-20T19:32:00Z"/>
                <w:color w:val="000000"/>
                <w:sz w:val="18"/>
                <w:szCs w:val="18"/>
                <w:lang w:eastAsia="ru-RU"/>
              </w:rPr>
            </w:pPr>
            <w:ins w:id="5341" w:author="Зайцев Павел Борисович" w:date="2019-11-20T19:32:00Z">
              <w:r w:rsidRPr="00C82BFF">
                <w:rPr>
                  <w:color w:val="000000"/>
                  <w:sz w:val="18"/>
                  <w:szCs w:val="18"/>
                  <w:lang w:eastAsia="ru-RU"/>
                </w:rPr>
                <w:t>14</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42" w:author="Зайцев Павел Борисович" w:date="2019-11-20T19:32:00Z"/>
                <w:color w:val="000000"/>
                <w:sz w:val="18"/>
                <w:szCs w:val="18"/>
                <w:lang w:eastAsia="ru-RU"/>
              </w:rPr>
            </w:pPr>
            <w:ins w:id="5343"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44" w:author="Зайцев Павел Борисович" w:date="2019-11-20T19:32:00Z"/>
                <w:color w:val="000000"/>
                <w:sz w:val="18"/>
                <w:szCs w:val="18"/>
                <w:lang w:eastAsia="ru-RU"/>
              </w:rPr>
            </w:pPr>
            <w:ins w:id="5345"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46" w:author="Зайцев Павел Борисович" w:date="2019-11-20T19:32:00Z"/>
                <w:color w:val="000000"/>
                <w:sz w:val="18"/>
                <w:szCs w:val="18"/>
                <w:lang w:eastAsia="ru-RU"/>
              </w:rPr>
            </w:pPr>
            <w:ins w:id="534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48" w:author="Зайцев Павел Борисович" w:date="2019-11-20T19:32:00Z"/>
                <w:color w:val="000000"/>
                <w:sz w:val="18"/>
                <w:szCs w:val="18"/>
                <w:lang w:eastAsia="ru-RU"/>
              </w:rPr>
            </w:pPr>
            <w:ins w:id="534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350" w:author="Зайцев Павел Борисович" w:date="2019-11-20T19:32:00Z"/>
                <w:color w:val="000000"/>
                <w:sz w:val="18"/>
                <w:szCs w:val="18"/>
                <w:lang w:eastAsia="ru-RU"/>
              </w:rPr>
            </w:pPr>
            <w:ins w:id="5351" w:author="Зайцев Павел Борисович" w:date="2019-12-16T19:17:00Z">
              <w:r>
                <w:rPr>
                  <w:color w:val="000000"/>
                  <w:sz w:val="18"/>
                  <w:szCs w:val="18"/>
                  <w:lang w:val="en-US" w:eastAsia="ru-RU"/>
                </w:rPr>
                <w:t>4*0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52" w:author="Зайцев Павел Борисович" w:date="2019-11-20T19:32:00Z"/>
                <w:color w:val="000000"/>
                <w:sz w:val="18"/>
                <w:szCs w:val="18"/>
                <w:lang w:eastAsia="ru-RU"/>
              </w:rPr>
            </w:pPr>
            <w:ins w:id="535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54" w:author="Зайцев Павел Борисович" w:date="2019-11-20T19:32:00Z"/>
                <w:color w:val="000000"/>
                <w:sz w:val="18"/>
                <w:szCs w:val="18"/>
                <w:lang w:eastAsia="ru-RU"/>
              </w:rPr>
            </w:pPr>
            <w:ins w:id="535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356" w:author="Зайцев Павел Борисович" w:date="2019-11-20T19:32:00Z"/>
                <w:color w:val="000000"/>
                <w:sz w:val="18"/>
                <w:szCs w:val="18"/>
                <w:lang w:eastAsia="ru-RU"/>
              </w:rPr>
            </w:pPr>
            <w:ins w:id="5357" w:author="Зайцев Павел Борисович" w:date="2019-11-20T19:32:00Z">
              <w:r w:rsidRPr="00C82BFF">
                <w:rPr>
                  <w:color w:val="000000"/>
                  <w:sz w:val="18"/>
                  <w:szCs w:val="18"/>
                  <w:lang w:eastAsia="ru-RU"/>
                </w:rPr>
                <w:t>173</w:t>
              </w:r>
            </w:ins>
          </w:p>
        </w:tc>
      </w:tr>
      <w:tr w:rsidR="000427B6" w:rsidRPr="00C82BFF" w:rsidTr="00C82BFF">
        <w:trPr>
          <w:trHeight w:val="300"/>
          <w:ins w:id="535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59" w:author="Зайцев Павел Борисович" w:date="2019-11-20T19:32:00Z"/>
                <w:color w:val="000000"/>
                <w:sz w:val="18"/>
                <w:szCs w:val="18"/>
                <w:lang w:eastAsia="ru-RU"/>
              </w:rPr>
            </w:pPr>
            <w:ins w:id="5360"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61" w:author="Зайцев Павел Борисович" w:date="2019-11-20T19:32:00Z"/>
                <w:color w:val="000000"/>
                <w:sz w:val="18"/>
                <w:szCs w:val="18"/>
                <w:lang w:eastAsia="ru-RU"/>
              </w:rPr>
            </w:pPr>
            <w:ins w:id="5362" w:author="Зайцев Павел Борисович" w:date="2019-11-20T19:32:00Z">
              <w:r w:rsidRPr="00C82BFF">
                <w:rPr>
                  <w:color w:val="000000"/>
                  <w:sz w:val="18"/>
                  <w:szCs w:val="18"/>
                  <w:lang w:eastAsia="ru-RU"/>
                </w:rPr>
                <w:t>15</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63" w:author="Зайцев Павел Борисович" w:date="2019-11-20T19:32:00Z"/>
                <w:color w:val="000000"/>
                <w:sz w:val="18"/>
                <w:szCs w:val="18"/>
                <w:lang w:eastAsia="ru-RU"/>
              </w:rPr>
            </w:pPr>
            <w:ins w:id="5364"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65" w:author="Зайцев Павел Борисович" w:date="2019-11-20T19:32:00Z"/>
                <w:color w:val="000000"/>
                <w:sz w:val="18"/>
                <w:szCs w:val="18"/>
                <w:lang w:eastAsia="ru-RU"/>
              </w:rPr>
            </w:pPr>
            <w:ins w:id="5366"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67" w:author="Зайцев Павел Борисович" w:date="2019-11-20T19:32:00Z"/>
                <w:color w:val="000000"/>
                <w:sz w:val="18"/>
                <w:szCs w:val="18"/>
                <w:lang w:eastAsia="ru-RU"/>
              </w:rPr>
            </w:pPr>
            <w:ins w:id="536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69" w:author="Зайцев Павел Борисович" w:date="2019-11-20T19:32:00Z"/>
                <w:color w:val="000000"/>
                <w:sz w:val="18"/>
                <w:szCs w:val="18"/>
                <w:lang w:eastAsia="ru-RU"/>
              </w:rPr>
            </w:pPr>
            <w:ins w:id="537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371" w:author="Зайцев Павел Борисович" w:date="2019-11-20T19:32:00Z"/>
                <w:color w:val="000000"/>
                <w:sz w:val="18"/>
                <w:szCs w:val="18"/>
                <w:lang w:eastAsia="ru-RU"/>
              </w:rPr>
            </w:pPr>
            <w:ins w:id="5372" w:author="Зайцев Павел Борисович" w:date="2019-12-16T19:17:00Z">
              <w:r>
                <w:rPr>
                  <w:color w:val="000000"/>
                  <w:sz w:val="18"/>
                  <w:szCs w:val="18"/>
                  <w:lang w:val="en-US"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73" w:author="Зайцев Павел Борисович" w:date="2019-11-20T19:32:00Z"/>
                <w:color w:val="000000"/>
                <w:sz w:val="18"/>
                <w:szCs w:val="18"/>
                <w:lang w:eastAsia="ru-RU"/>
              </w:rPr>
            </w:pPr>
            <w:ins w:id="537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75" w:author="Зайцев Павел Борисович" w:date="2019-11-20T19:32:00Z"/>
                <w:color w:val="000000"/>
                <w:sz w:val="18"/>
                <w:szCs w:val="18"/>
                <w:lang w:eastAsia="ru-RU"/>
              </w:rPr>
            </w:pPr>
            <w:ins w:id="537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377" w:author="Зайцев Павел Борисович" w:date="2019-11-20T19:32:00Z"/>
                <w:color w:val="000000"/>
                <w:sz w:val="18"/>
                <w:szCs w:val="18"/>
                <w:lang w:eastAsia="ru-RU"/>
              </w:rPr>
            </w:pPr>
            <w:ins w:id="5378" w:author="Зайцев Павел Борисович" w:date="2019-11-20T19:32:00Z">
              <w:r w:rsidRPr="00C82BFF">
                <w:rPr>
                  <w:color w:val="000000"/>
                  <w:sz w:val="18"/>
                  <w:szCs w:val="18"/>
                  <w:lang w:eastAsia="ru-RU"/>
                </w:rPr>
                <w:t>173</w:t>
              </w:r>
            </w:ins>
          </w:p>
        </w:tc>
      </w:tr>
      <w:tr w:rsidR="000427B6" w:rsidRPr="00C82BFF" w:rsidTr="00C82BFF">
        <w:trPr>
          <w:trHeight w:val="300"/>
          <w:ins w:id="537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80" w:author="Зайцев Павел Борисович" w:date="2019-11-20T19:32:00Z"/>
                <w:color w:val="000000"/>
                <w:sz w:val="18"/>
                <w:szCs w:val="18"/>
                <w:lang w:eastAsia="ru-RU"/>
              </w:rPr>
            </w:pPr>
            <w:ins w:id="5381"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82" w:author="Зайцев Павел Борисович" w:date="2019-11-20T19:32:00Z"/>
                <w:color w:val="000000"/>
                <w:sz w:val="18"/>
                <w:szCs w:val="18"/>
                <w:lang w:eastAsia="ru-RU"/>
              </w:rPr>
            </w:pPr>
            <w:ins w:id="5383" w:author="Зайцев Павел Борисович" w:date="2019-11-20T19:32: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84" w:author="Зайцев Павел Борисович" w:date="2019-11-20T19:32:00Z"/>
                <w:color w:val="000000"/>
                <w:sz w:val="18"/>
                <w:szCs w:val="18"/>
                <w:lang w:eastAsia="ru-RU"/>
              </w:rPr>
            </w:pPr>
            <w:ins w:id="5385"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86" w:author="Зайцев Павел Борисович" w:date="2019-11-20T19:32:00Z"/>
                <w:color w:val="000000"/>
                <w:sz w:val="18"/>
                <w:szCs w:val="18"/>
                <w:lang w:eastAsia="ru-RU"/>
              </w:rPr>
            </w:pPr>
            <w:ins w:id="5387"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88" w:author="Зайцев Павел Борисович" w:date="2019-11-20T19:32:00Z"/>
                <w:color w:val="000000"/>
                <w:sz w:val="18"/>
                <w:szCs w:val="18"/>
                <w:lang w:eastAsia="ru-RU"/>
              </w:rPr>
            </w:pPr>
            <w:ins w:id="5389"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90" w:author="Зайцев Павел Борисович" w:date="2019-11-20T19:32:00Z"/>
                <w:color w:val="000000"/>
                <w:sz w:val="18"/>
                <w:szCs w:val="18"/>
                <w:lang w:eastAsia="ru-RU"/>
              </w:rPr>
            </w:pPr>
            <w:ins w:id="5391"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392" w:author="Зайцев Павел Борисович" w:date="2019-11-20T19:32:00Z"/>
                <w:color w:val="000000"/>
                <w:sz w:val="18"/>
                <w:szCs w:val="18"/>
                <w:lang w:eastAsia="ru-RU"/>
              </w:rPr>
            </w:pPr>
            <w:ins w:id="5393" w:author="Зайцев Павел Борисович" w:date="2019-12-16T19:17:00Z">
              <w:r>
                <w:rPr>
                  <w:color w:val="000000"/>
                  <w:sz w:val="18"/>
                  <w:szCs w:val="18"/>
                  <w:lang w:val="en-US" w:eastAsia="ru-RU"/>
                </w:rPr>
                <w:t>140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94" w:author="Зайцев Павел Борисович" w:date="2019-11-20T19:32:00Z"/>
                <w:color w:val="000000"/>
                <w:sz w:val="18"/>
                <w:szCs w:val="18"/>
                <w:lang w:eastAsia="ru-RU"/>
              </w:rPr>
            </w:pPr>
            <w:ins w:id="539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396" w:author="Зайцев Павел Борисович" w:date="2019-11-20T19:32:00Z"/>
                <w:color w:val="000000"/>
                <w:sz w:val="18"/>
                <w:szCs w:val="18"/>
                <w:lang w:eastAsia="ru-RU"/>
              </w:rPr>
            </w:pPr>
            <w:ins w:id="539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398" w:author="Зайцев Павел Борисович" w:date="2019-11-20T19:32:00Z"/>
                <w:color w:val="000000"/>
                <w:sz w:val="18"/>
                <w:szCs w:val="18"/>
                <w:lang w:eastAsia="ru-RU"/>
              </w:rPr>
            </w:pPr>
            <w:ins w:id="5399" w:author="Зайцев Павел Борисович" w:date="2019-11-20T19:32:00Z">
              <w:r w:rsidRPr="00C82BFF">
                <w:rPr>
                  <w:color w:val="000000"/>
                  <w:sz w:val="18"/>
                  <w:szCs w:val="18"/>
                  <w:lang w:eastAsia="ru-RU"/>
                </w:rPr>
                <w:t>173</w:t>
              </w:r>
            </w:ins>
          </w:p>
        </w:tc>
      </w:tr>
      <w:tr w:rsidR="000427B6" w:rsidRPr="00C82BFF" w:rsidTr="00C82BFF">
        <w:trPr>
          <w:trHeight w:val="300"/>
          <w:ins w:id="540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401" w:author="Зайцев Павел Борисович" w:date="2019-11-20T19:32:00Z"/>
                <w:color w:val="000000"/>
                <w:sz w:val="18"/>
                <w:szCs w:val="18"/>
                <w:lang w:eastAsia="ru-RU"/>
              </w:rPr>
            </w:pPr>
            <w:ins w:id="5402"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403" w:author="Зайцев Павел Борисович" w:date="2019-11-20T19:32:00Z"/>
                <w:color w:val="000000"/>
                <w:sz w:val="18"/>
                <w:szCs w:val="18"/>
                <w:lang w:eastAsia="ru-RU"/>
              </w:rPr>
            </w:pPr>
            <w:ins w:id="5404" w:author="Зайцев Павел Борисович" w:date="2019-11-20T19:32:00Z">
              <w:r w:rsidRPr="00C82BFF">
                <w:rPr>
                  <w:color w:val="000000"/>
                  <w:sz w:val="18"/>
                  <w:szCs w:val="18"/>
                  <w:lang w:eastAsia="ru-RU"/>
                </w:rPr>
                <w:t>17</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405" w:author="Зайцев Павел Борисович" w:date="2019-11-20T19:32:00Z"/>
                <w:color w:val="000000"/>
                <w:sz w:val="18"/>
                <w:szCs w:val="18"/>
                <w:lang w:eastAsia="ru-RU"/>
              </w:rPr>
            </w:pPr>
            <w:ins w:id="5406"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407" w:author="Зайцев Павел Борисович" w:date="2019-11-20T19:32:00Z"/>
                <w:color w:val="000000"/>
                <w:sz w:val="18"/>
                <w:szCs w:val="18"/>
                <w:lang w:eastAsia="ru-RU"/>
              </w:rPr>
            </w:pPr>
            <w:ins w:id="5408"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409" w:author="Зайцев Павел Борисович" w:date="2019-11-20T19:32:00Z"/>
                <w:color w:val="000000"/>
                <w:sz w:val="18"/>
                <w:szCs w:val="18"/>
                <w:lang w:eastAsia="ru-RU"/>
              </w:rPr>
            </w:pPr>
            <w:ins w:id="541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411" w:author="Зайцев Павел Борисович" w:date="2019-11-20T19:32:00Z"/>
                <w:color w:val="000000"/>
                <w:sz w:val="18"/>
                <w:szCs w:val="18"/>
                <w:lang w:eastAsia="ru-RU"/>
              </w:rPr>
            </w:pPr>
            <w:ins w:id="541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413" w:author="Зайцев Павел Борисович" w:date="2019-11-20T19:32:00Z"/>
                <w:color w:val="000000"/>
                <w:sz w:val="18"/>
                <w:szCs w:val="18"/>
                <w:lang w:eastAsia="ru-RU"/>
              </w:rPr>
            </w:pPr>
            <w:ins w:id="5414" w:author="Зайцев Павел Борисович" w:date="2019-12-16T19:17:00Z">
              <w:r>
                <w:rPr>
                  <w:color w:val="000000"/>
                  <w:sz w:val="18"/>
                  <w:szCs w:val="18"/>
                  <w:lang w:val="en-US" w:eastAsia="ru-RU"/>
                </w:rPr>
                <w:t>180</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415" w:author="Зайцев Павел Борисович" w:date="2019-11-20T19:32:00Z"/>
                <w:color w:val="000000"/>
                <w:sz w:val="18"/>
                <w:szCs w:val="18"/>
                <w:lang w:eastAsia="ru-RU"/>
              </w:rPr>
            </w:pPr>
            <w:ins w:id="541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ins w:id="5417" w:author="Зайцев Павел Борисович" w:date="2019-11-20T19:32:00Z"/>
                <w:color w:val="000000"/>
                <w:sz w:val="18"/>
                <w:szCs w:val="18"/>
                <w:lang w:eastAsia="ru-RU"/>
              </w:rPr>
            </w:pPr>
            <w:ins w:id="541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ins w:id="5419" w:author="Зайцев Павел Борисович" w:date="2019-11-20T19:32:00Z"/>
                <w:color w:val="000000"/>
                <w:sz w:val="18"/>
                <w:szCs w:val="18"/>
                <w:lang w:eastAsia="ru-RU"/>
              </w:rPr>
            </w:pPr>
            <w:ins w:id="5420" w:author="Зайцев Павел Борисович" w:date="2019-11-20T19:32:00Z">
              <w:r w:rsidRPr="00C82BFF">
                <w:rPr>
                  <w:color w:val="000000"/>
                  <w:sz w:val="18"/>
                  <w:szCs w:val="18"/>
                  <w:lang w:eastAsia="ru-RU"/>
                </w:rPr>
                <w:t>173</w:t>
              </w:r>
            </w:ins>
          </w:p>
        </w:tc>
      </w:tr>
      <w:tr w:rsidR="00F402AC" w:rsidRPr="00C82BFF" w:rsidTr="00C82BFF">
        <w:trPr>
          <w:trHeight w:val="300"/>
          <w:ins w:id="542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22" w:author="Зайцев Павел Борисович" w:date="2019-11-20T19:32:00Z"/>
                <w:color w:val="000000"/>
                <w:sz w:val="18"/>
                <w:szCs w:val="18"/>
                <w:lang w:eastAsia="ru-RU"/>
              </w:rPr>
            </w:pPr>
            <w:ins w:id="5423"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24" w:author="Зайцев Павел Борисович" w:date="2019-11-20T19:32:00Z"/>
                <w:color w:val="000000"/>
                <w:sz w:val="18"/>
                <w:szCs w:val="18"/>
                <w:lang w:eastAsia="ru-RU"/>
              </w:rPr>
            </w:pPr>
            <w:ins w:id="5425" w:author="Зайцев Павел Борисович" w:date="2019-11-20T19:32:00Z">
              <w:r w:rsidRPr="00C82BFF">
                <w:rPr>
                  <w:color w:val="000000"/>
                  <w:sz w:val="18"/>
                  <w:szCs w:val="18"/>
                  <w:lang w:eastAsia="ru-RU"/>
                </w:rPr>
                <w:t>09</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ins w:id="5426" w:author="Зайцев Павел Борисович" w:date="2019-11-20T19:32:00Z"/>
                <w:color w:val="000000"/>
                <w:sz w:val="18"/>
                <w:szCs w:val="18"/>
                <w:lang w:eastAsia="ru-RU"/>
              </w:rPr>
            </w:pPr>
            <w:ins w:id="5427" w:author="Зайцев Павел Борисович" w:date="2020-01-16T12:27:00Z">
              <w:r>
                <w:rPr>
                  <w:color w:val="000000"/>
                  <w:sz w:val="18"/>
                  <w:szCs w:val="18"/>
                  <w:lang w:eastAsia="ru-RU"/>
                </w:rPr>
                <w:t>08</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ins w:id="5428" w:author="Зайцев Павел Борисович" w:date="2019-11-20T19:32:00Z"/>
                <w:color w:val="000000"/>
                <w:sz w:val="18"/>
                <w:szCs w:val="18"/>
                <w:lang w:eastAsia="ru-RU"/>
              </w:rPr>
            </w:pPr>
            <w:ins w:id="5429" w:author="Зайцев Павел Борисович" w:date="2020-01-16T12:27:00Z">
              <w:r>
                <w:rPr>
                  <w:color w:val="000000"/>
                  <w:sz w:val="18"/>
                  <w:szCs w:val="18"/>
                  <w:lang w:eastAsia="ru-RU"/>
                </w:rPr>
                <w:t>060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30" w:author="Зайцев Павел Борисович" w:date="2019-11-20T19:32:00Z"/>
                <w:color w:val="000000"/>
                <w:sz w:val="18"/>
                <w:szCs w:val="18"/>
                <w:lang w:eastAsia="ru-RU"/>
              </w:rPr>
            </w:pPr>
            <w:ins w:id="543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32" w:author="Зайцев Павел Борисович" w:date="2019-11-20T19:32:00Z"/>
                <w:color w:val="000000"/>
                <w:sz w:val="18"/>
                <w:szCs w:val="18"/>
                <w:lang w:eastAsia="ru-RU"/>
              </w:rPr>
            </w:pPr>
            <w:ins w:id="543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434" w:author="Зайцев Павел Борисович" w:date="2019-11-20T19:32:00Z"/>
                <w:color w:val="000000"/>
                <w:sz w:val="18"/>
                <w:szCs w:val="18"/>
                <w:lang w:eastAsia="ru-RU"/>
              </w:rPr>
            </w:pPr>
            <w:ins w:id="5435"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36" w:author="Зайцев Павел Борисович" w:date="2019-11-20T19:32:00Z"/>
                <w:color w:val="000000"/>
                <w:sz w:val="18"/>
                <w:szCs w:val="18"/>
                <w:lang w:eastAsia="ru-RU"/>
              </w:rPr>
            </w:pPr>
            <w:ins w:id="543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38" w:author="Зайцев Павел Борисович" w:date="2019-11-20T19:32:00Z"/>
                <w:color w:val="000000"/>
                <w:sz w:val="18"/>
                <w:szCs w:val="18"/>
                <w:lang w:eastAsia="ru-RU"/>
              </w:rPr>
            </w:pPr>
            <w:ins w:id="543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440" w:author="Зайцев Павел Борисович" w:date="2019-11-20T19:32:00Z"/>
                <w:color w:val="000000"/>
                <w:sz w:val="18"/>
                <w:szCs w:val="18"/>
                <w:lang w:eastAsia="ru-RU"/>
              </w:rPr>
            </w:pPr>
            <w:ins w:id="5441" w:author="Зайцев Павел Борисович" w:date="2019-11-20T19:32:00Z">
              <w:r w:rsidRPr="00C82BFF">
                <w:rPr>
                  <w:color w:val="000000"/>
                  <w:sz w:val="18"/>
                  <w:szCs w:val="18"/>
                  <w:lang w:eastAsia="ru-RU"/>
                </w:rPr>
                <w:t>174</w:t>
              </w:r>
            </w:ins>
          </w:p>
        </w:tc>
      </w:tr>
      <w:tr w:rsidR="00F402AC" w:rsidRPr="00C82BFF" w:rsidTr="00C82BFF">
        <w:trPr>
          <w:trHeight w:val="300"/>
          <w:ins w:id="544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43" w:author="Зайцев Павел Борисович" w:date="2019-11-20T19:32:00Z"/>
                <w:color w:val="000000"/>
                <w:sz w:val="18"/>
                <w:szCs w:val="18"/>
                <w:lang w:eastAsia="ru-RU"/>
              </w:rPr>
            </w:pPr>
            <w:ins w:id="5444"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45" w:author="Зайцев Павел Борисович" w:date="2019-11-20T19:32:00Z"/>
                <w:color w:val="000000"/>
                <w:sz w:val="18"/>
                <w:szCs w:val="18"/>
                <w:lang w:eastAsia="ru-RU"/>
              </w:rPr>
            </w:pPr>
            <w:ins w:id="5446" w:author="Зайцев Павел Борисович" w:date="2019-11-20T19:32:00Z">
              <w:r w:rsidRPr="00C82BFF">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ins w:id="5447" w:author="Зайцев Павел Борисович" w:date="2019-11-20T19:32:00Z"/>
                <w:color w:val="000000"/>
                <w:sz w:val="18"/>
                <w:szCs w:val="18"/>
                <w:lang w:eastAsia="ru-RU"/>
              </w:rPr>
            </w:pPr>
            <w:ins w:id="5448" w:author="Зайцев Павел Борисович" w:date="2020-01-16T12:27:00Z">
              <w:r>
                <w:rPr>
                  <w:color w:val="000000"/>
                  <w:sz w:val="18"/>
                  <w:szCs w:val="18"/>
                  <w:lang w:eastAsia="ru-RU"/>
                </w:rPr>
                <w:t>11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49" w:author="Зайцев Павел Борисович" w:date="2019-11-20T19:32:00Z"/>
                <w:color w:val="000000"/>
                <w:sz w:val="18"/>
                <w:szCs w:val="18"/>
                <w:lang w:eastAsia="ru-RU"/>
              </w:rPr>
            </w:pPr>
            <w:ins w:id="5450"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51" w:author="Зайцев Павел Борисович" w:date="2019-11-20T19:32:00Z"/>
                <w:color w:val="000000"/>
                <w:sz w:val="18"/>
                <w:szCs w:val="18"/>
                <w:lang w:eastAsia="ru-RU"/>
              </w:rPr>
            </w:pPr>
            <w:ins w:id="545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53" w:author="Зайцев Павел Борисович" w:date="2019-11-20T19:32:00Z"/>
                <w:color w:val="000000"/>
                <w:sz w:val="18"/>
                <w:szCs w:val="18"/>
                <w:lang w:eastAsia="ru-RU"/>
              </w:rPr>
            </w:pPr>
            <w:ins w:id="545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455" w:author="Зайцев Павел Борисович" w:date="2019-11-20T19:32:00Z"/>
                <w:color w:val="000000"/>
                <w:sz w:val="18"/>
                <w:szCs w:val="18"/>
                <w:lang w:eastAsia="ru-RU"/>
              </w:rPr>
            </w:pPr>
            <w:ins w:id="5456"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57" w:author="Зайцев Павел Борисович" w:date="2019-11-20T19:32:00Z"/>
                <w:color w:val="000000"/>
                <w:sz w:val="18"/>
                <w:szCs w:val="18"/>
                <w:lang w:eastAsia="ru-RU"/>
              </w:rPr>
            </w:pPr>
            <w:ins w:id="545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59" w:author="Зайцев Павел Борисович" w:date="2019-11-20T19:32:00Z"/>
                <w:color w:val="000000"/>
                <w:sz w:val="18"/>
                <w:szCs w:val="18"/>
                <w:lang w:eastAsia="ru-RU"/>
              </w:rPr>
            </w:pPr>
            <w:ins w:id="546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461" w:author="Зайцев Павел Борисович" w:date="2019-11-20T19:32:00Z"/>
                <w:color w:val="000000"/>
                <w:sz w:val="18"/>
                <w:szCs w:val="18"/>
                <w:lang w:eastAsia="ru-RU"/>
              </w:rPr>
            </w:pPr>
            <w:ins w:id="5462" w:author="Зайцев Павел Борисович" w:date="2019-11-20T19:32:00Z">
              <w:r w:rsidRPr="00C82BFF">
                <w:rPr>
                  <w:color w:val="000000"/>
                  <w:sz w:val="18"/>
                  <w:szCs w:val="18"/>
                  <w:lang w:eastAsia="ru-RU"/>
                </w:rPr>
                <w:t>174</w:t>
              </w:r>
            </w:ins>
          </w:p>
        </w:tc>
      </w:tr>
      <w:tr w:rsidR="00F402AC" w:rsidRPr="00C82BFF" w:rsidTr="00C82BFF">
        <w:trPr>
          <w:trHeight w:val="300"/>
          <w:ins w:id="546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64" w:author="Зайцев Павел Борисович" w:date="2019-11-20T19:32:00Z"/>
                <w:color w:val="000000"/>
                <w:sz w:val="18"/>
                <w:szCs w:val="18"/>
                <w:lang w:eastAsia="ru-RU"/>
              </w:rPr>
            </w:pPr>
            <w:ins w:id="5465"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66" w:author="Зайцев Павел Борисович" w:date="2019-11-20T19:32:00Z"/>
                <w:color w:val="000000"/>
                <w:sz w:val="18"/>
                <w:szCs w:val="18"/>
                <w:lang w:eastAsia="ru-RU"/>
              </w:rPr>
            </w:pPr>
            <w:ins w:id="5467" w:author="Зайцев Павел Борисович" w:date="2019-11-20T19:32:00Z">
              <w:r w:rsidRPr="00C82BFF">
                <w:rPr>
                  <w:color w:val="000000"/>
                  <w:sz w:val="18"/>
                  <w:szCs w:val="18"/>
                  <w:lang w:eastAsia="ru-RU"/>
                </w:rPr>
                <w:t>16</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68" w:author="Зайцев Павел Борисович" w:date="2019-11-20T19:32:00Z"/>
                <w:color w:val="000000"/>
                <w:sz w:val="18"/>
                <w:szCs w:val="18"/>
                <w:lang w:eastAsia="ru-RU"/>
              </w:rPr>
            </w:pPr>
            <w:ins w:id="5469" w:author="Зайцев Павел Борисович" w:date="2019-11-20T19:32:00Z">
              <w:r w:rsidRPr="00C82BFF">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70" w:author="Зайцев Павел Борисович" w:date="2019-11-20T19:32:00Z"/>
                <w:color w:val="000000"/>
                <w:sz w:val="18"/>
                <w:szCs w:val="18"/>
                <w:lang w:eastAsia="ru-RU"/>
              </w:rPr>
            </w:pPr>
            <w:ins w:id="5471"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72" w:author="Зайцев Павел Борисович" w:date="2019-11-20T19:32:00Z"/>
                <w:color w:val="000000"/>
                <w:sz w:val="18"/>
                <w:szCs w:val="18"/>
                <w:lang w:eastAsia="ru-RU"/>
              </w:rPr>
            </w:pPr>
            <w:ins w:id="547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74" w:author="Зайцев Павел Борисович" w:date="2019-11-20T19:32:00Z"/>
                <w:color w:val="000000"/>
                <w:sz w:val="18"/>
                <w:szCs w:val="18"/>
                <w:lang w:eastAsia="ru-RU"/>
              </w:rPr>
            </w:pPr>
            <w:ins w:id="547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476" w:author="Зайцев Павел Борисович" w:date="2019-11-20T19:32:00Z"/>
                <w:color w:val="000000"/>
                <w:sz w:val="18"/>
                <w:szCs w:val="18"/>
                <w:lang w:eastAsia="ru-RU"/>
              </w:rPr>
            </w:pPr>
            <w:ins w:id="5477" w:author="Зайцев Павел Борисович" w:date="2019-11-20T19:32: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78" w:author="Зайцев Павел Борисович" w:date="2019-11-20T19:32:00Z"/>
                <w:color w:val="000000"/>
                <w:sz w:val="18"/>
                <w:szCs w:val="18"/>
                <w:lang w:eastAsia="ru-RU"/>
              </w:rPr>
            </w:pPr>
            <w:ins w:id="547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480" w:author="Зайцев Павел Борисович" w:date="2019-11-20T19:32:00Z"/>
                <w:color w:val="000000"/>
                <w:sz w:val="18"/>
                <w:szCs w:val="18"/>
                <w:lang w:eastAsia="ru-RU"/>
              </w:rPr>
            </w:pPr>
            <w:ins w:id="548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482" w:author="Зайцев Павел Борисович" w:date="2019-11-20T19:32:00Z"/>
                <w:color w:val="000000"/>
                <w:sz w:val="18"/>
                <w:szCs w:val="18"/>
                <w:lang w:eastAsia="ru-RU"/>
              </w:rPr>
            </w:pPr>
            <w:ins w:id="5483" w:author="Зайцев Павел Борисович" w:date="2019-11-20T19:32:00Z">
              <w:r w:rsidRPr="00C82BFF">
                <w:rPr>
                  <w:color w:val="000000"/>
                  <w:sz w:val="18"/>
                  <w:szCs w:val="18"/>
                  <w:lang w:eastAsia="ru-RU"/>
                </w:rPr>
                <w:t>174</w:t>
              </w:r>
            </w:ins>
          </w:p>
        </w:tc>
      </w:tr>
      <w:tr w:rsidR="00D838AD" w:rsidRPr="00A1781D" w:rsidTr="00D838AD">
        <w:trPr>
          <w:trHeight w:val="300"/>
          <w:ins w:id="5484" w:author="Зайцев Павел Борисович" w:date="2019-12-03T17:26: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ins w:id="5485" w:author="Зайцев Павел Борисович" w:date="2019-12-03T17:26:00Z"/>
                <w:color w:val="000000"/>
                <w:sz w:val="18"/>
                <w:szCs w:val="18"/>
                <w:lang w:eastAsia="ru-RU"/>
              </w:rPr>
            </w:pPr>
            <w:ins w:id="5486" w:author="Зайцев Павел Борисович" w:date="2019-12-03T17:26: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26161">
            <w:pPr>
              <w:suppressAutoHyphens w:val="0"/>
              <w:jc w:val="center"/>
              <w:rPr>
                <w:ins w:id="5487" w:author="Зайцев Павел Борисович" w:date="2019-12-03T17:26:00Z"/>
                <w:color w:val="000000"/>
                <w:sz w:val="18"/>
                <w:szCs w:val="18"/>
                <w:lang w:eastAsia="ru-RU"/>
              </w:rPr>
            </w:pPr>
            <w:ins w:id="5488" w:author="Зайцев Павел Борисович" w:date="2019-12-03T17:26:00Z">
              <w:r w:rsidRPr="00C82BFF">
                <w:rPr>
                  <w:color w:val="000000"/>
                  <w:sz w:val="18"/>
                  <w:szCs w:val="18"/>
                  <w:lang w:eastAsia="ru-RU"/>
                </w:rPr>
                <w:t>1</w:t>
              </w:r>
            </w:ins>
            <w:ins w:id="5489" w:author="Зайцев Павел Борисович" w:date="2020-01-16T12:29:00Z">
              <w:r w:rsidR="00126161">
                <w:rPr>
                  <w:color w:val="000000"/>
                  <w:sz w:val="18"/>
                  <w:szCs w:val="18"/>
                  <w:lang w:eastAsia="ru-RU"/>
                </w:rPr>
                <w:t>0</w:t>
              </w:r>
            </w:ins>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ins w:id="5490" w:author="Зайцев Павел Борисович" w:date="2019-12-03T17:26:00Z"/>
                <w:color w:val="000000"/>
                <w:sz w:val="18"/>
                <w:szCs w:val="18"/>
                <w:lang w:eastAsia="ru-RU"/>
              </w:rPr>
            </w:pPr>
            <w:ins w:id="5491" w:author="Зайцев Павел Борисович" w:date="2020-01-16T12:29:00Z">
              <w:r>
                <w:rPr>
                  <w:color w:val="000000"/>
                  <w:sz w:val="18"/>
                  <w:szCs w:val="18"/>
                  <w:lang w:eastAsia="ru-RU"/>
                </w:rPr>
                <w:t>07</w:t>
              </w:r>
            </w:ins>
          </w:p>
        </w:tc>
        <w:tc>
          <w:tcPr>
            <w:tcW w:w="142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ins w:id="5492" w:author="Зайцев Павел Борисович" w:date="2019-12-03T17:26:00Z"/>
                <w:color w:val="000000"/>
                <w:sz w:val="18"/>
                <w:szCs w:val="18"/>
                <w:lang w:eastAsia="ru-RU"/>
              </w:rPr>
            </w:pPr>
            <w:ins w:id="5493" w:author="Зайцев Павел Борисович" w:date="2020-01-16T12:30: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ins w:id="5494" w:author="Зайцев Павел Борисович" w:date="2019-12-03T17:26:00Z"/>
                <w:color w:val="000000"/>
                <w:sz w:val="18"/>
                <w:szCs w:val="18"/>
                <w:lang w:eastAsia="ru-RU"/>
              </w:rPr>
            </w:pPr>
            <w:ins w:id="5495" w:author="Зайцев Павел Борисович" w:date="2020-01-16T12:30: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ins w:id="5496" w:author="Зайцев Павел Борисович" w:date="2019-12-03T17:26:00Z"/>
                <w:color w:val="000000"/>
                <w:sz w:val="18"/>
                <w:szCs w:val="18"/>
                <w:lang w:eastAsia="ru-RU"/>
              </w:rPr>
            </w:pPr>
            <w:ins w:id="5497" w:author="Зайцев Павел Борисович" w:date="2019-12-03T17:26: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D838AD" w:rsidRPr="00C82BFF" w:rsidRDefault="00D838AD" w:rsidP="00184E51">
            <w:pPr>
              <w:suppressAutoHyphens w:val="0"/>
              <w:jc w:val="center"/>
              <w:rPr>
                <w:ins w:id="5498" w:author="Зайцев Павел Борисович" w:date="2019-12-03T17:26:00Z"/>
                <w:color w:val="000000"/>
                <w:sz w:val="18"/>
                <w:szCs w:val="18"/>
                <w:lang w:eastAsia="ru-RU"/>
              </w:rPr>
            </w:pPr>
            <w:ins w:id="5499" w:author="Зайцев Павел Борисович" w:date="2019-12-03T17:26: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ins w:id="5500" w:author="Зайцев Павел Борисович" w:date="2019-12-03T17:26:00Z"/>
                <w:color w:val="000000"/>
                <w:sz w:val="18"/>
                <w:szCs w:val="18"/>
                <w:lang w:eastAsia="ru-RU"/>
              </w:rPr>
            </w:pPr>
            <w:ins w:id="5501" w:author="Зайцев Павел Борисович" w:date="2019-12-03T17:26: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ins w:id="5502" w:author="Зайцев Павел Борисович" w:date="2019-12-03T17:26:00Z"/>
                <w:color w:val="000000"/>
                <w:sz w:val="18"/>
                <w:szCs w:val="18"/>
                <w:lang w:eastAsia="ru-RU"/>
              </w:rPr>
            </w:pPr>
            <w:ins w:id="5503" w:author="Зайцев Павел Борисович" w:date="2019-12-03T17:26: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D838AD" w:rsidRPr="00C82BFF" w:rsidRDefault="00D838AD" w:rsidP="00184E51">
            <w:pPr>
              <w:suppressAutoHyphens w:val="0"/>
              <w:jc w:val="center"/>
              <w:rPr>
                <w:ins w:id="5504" w:author="Зайцев Павел Борисович" w:date="2019-12-03T17:26:00Z"/>
                <w:color w:val="000000"/>
                <w:sz w:val="18"/>
                <w:szCs w:val="18"/>
                <w:lang w:eastAsia="ru-RU"/>
              </w:rPr>
            </w:pPr>
            <w:ins w:id="5505" w:author="Зайцев Павел Борисович" w:date="2019-12-03T17:26:00Z">
              <w:r w:rsidRPr="00C82BFF">
                <w:rPr>
                  <w:color w:val="000000"/>
                  <w:sz w:val="18"/>
                  <w:szCs w:val="18"/>
                  <w:lang w:eastAsia="ru-RU"/>
                </w:rPr>
                <w:t>176</w:t>
              </w:r>
            </w:ins>
          </w:p>
        </w:tc>
      </w:tr>
      <w:tr w:rsidR="00126161" w:rsidRPr="00A1781D" w:rsidTr="00126161">
        <w:trPr>
          <w:trHeight w:val="300"/>
          <w:ins w:id="5506" w:author="Зайцев Павел Борисович" w:date="2020-01-16T12:28: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507" w:author="Зайцев Павел Борисович" w:date="2020-01-16T12:28:00Z"/>
                <w:color w:val="000000"/>
                <w:sz w:val="18"/>
                <w:szCs w:val="18"/>
                <w:lang w:eastAsia="ru-RU"/>
              </w:rPr>
            </w:pPr>
            <w:ins w:id="5508" w:author="Зайцев Павел Борисович" w:date="2020-01-16T12:28: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509" w:author="Зайцев Павел Борисович" w:date="2020-01-16T12:28:00Z"/>
                <w:color w:val="000000"/>
                <w:sz w:val="18"/>
                <w:szCs w:val="18"/>
                <w:lang w:eastAsia="ru-RU"/>
              </w:rPr>
            </w:pPr>
            <w:ins w:id="5510" w:author="Зайцев Павел Борисович" w:date="2020-01-16T12:28:00Z">
              <w:r w:rsidRPr="00C82BFF">
                <w:rPr>
                  <w:color w:val="000000"/>
                  <w:sz w:val="18"/>
                  <w:szCs w:val="18"/>
                  <w:lang w:eastAsia="ru-RU"/>
                </w:rPr>
                <w:t>1</w:t>
              </w:r>
            </w:ins>
            <w:ins w:id="5511" w:author="Зайцев Павел Борисович" w:date="2020-01-16T12:30:00Z">
              <w:r>
                <w:rPr>
                  <w:color w:val="000000"/>
                  <w:sz w:val="18"/>
                  <w:szCs w:val="18"/>
                  <w:lang w:eastAsia="ru-RU"/>
                </w:rPr>
                <w:t>0</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512" w:author="Зайцев Павел Борисович" w:date="2020-01-16T12:28:00Z"/>
                <w:color w:val="000000"/>
                <w:sz w:val="18"/>
                <w:szCs w:val="18"/>
                <w:lang w:eastAsia="ru-RU"/>
              </w:rPr>
            </w:pPr>
            <w:ins w:id="5513" w:author="Зайцев Павел Борисович" w:date="2020-01-16T12:30:00Z">
              <w:r>
                <w:rPr>
                  <w:color w:val="000000"/>
                  <w:sz w:val="18"/>
                  <w:szCs w:val="18"/>
                  <w:lang w:eastAsia="ru-RU"/>
                </w:rPr>
                <w:t>08</w:t>
              </w:r>
            </w:ins>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514" w:author="Зайцев Павел Борисович" w:date="2020-01-16T12:28:00Z"/>
                <w:color w:val="000000"/>
                <w:sz w:val="18"/>
                <w:szCs w:val="18"/>
                <w:lang w:eastAsia="ru-RU"/>
              </w:rPr>
            </w:pPr>
            <w:ins w:id="5515" w:author="Зайцев Павел Борисович" w:date="2020-01-16T12:30: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516" w:author="Зайцев Павел Борисович" w:date="2020-01-16T12:28:00Z"/>
                <w:color w:val="000000"/>
                <w:sz w:val="18"/>
                <w:szCs w:val="18"/>
                <w:lang w:eastAsia="ru-RU"/>
              </w:rPr>
            </w:pPr>
            <w:ins w:id="5517" w:author="Зайцев Павел Борисович" w:date="2020-01-16T12:30: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518" w:author="Зайцев Павел Борисович" w:date="2020-01-16T12:28:00Z"/>
                <w:color w:val="000000"/>
                <w:sz w:val="18"/>
                <w:szCs w:val="18"/>
                <w:lang w:eastAsia="ru-RU"/>
              </w:rPr>
            </w:pPr>
            <w:ins w:id="5519" w:author="Зайцев Павел Борисович" w:date="2020-01-16T12:28: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ins w:id="5520" w:author="Зайцев Павел Борисович" w:date="2020-01-16T12:28:00Z"/>
                <w:color w:val="000000"/>
                <w:sz w:val="18"/>
                <w:szCs w:val="18"/>
                <w:lang w:eastAsia="ru-RU"/>
              </w:rPr>
            </w:pPr>
            <w:ins w:id="5521" w:author="Зайцев Павел Борисович" w:date="2020-01-16T12:28:00Z">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522" w:author="Зайцев Павел Борисович" w:date="2020-01-16T12:28:00Z"/>
                <w:color w:val="000000"/>
                <w:sz w:val="18"/>
                <w:szCs w:val="18"/>
                <w:lang w:eastAsia="ru-RU"/>
              </w:rPr>
            </w:pPr>
            <w:ins w:id="5523" w:author="Зайцев Павел Борисович" w:date="2020-01-16T12:28: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524" w:author="Зайцев Павел Борисович" w:date="2020-01-16T12:28:00Z"/>
                <w:color w:val="000000"/>
                <w:sz w:val="18"/>
                <w:szCs w:val="18"/>
                <w:lang w:eastAsia="ru-RU"/>
              </w:rPr>
            </w:pPr>
            <w:ins w:id="5525" w:author="Зайцев Павел Борисович" w:date="2020-01-16T12:28: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ins w:id="5526" w:author="Зайцев Павел Борисович" w:date="2020-01-16T12:28:00Z"/>
                <w:color w:val="000000"/>
                <w:sz w:val="18"/>
                <w:szCs w:val="18"/>
                <w:lang w:eastAsia="ru-RU"/>
              </w:rPr>
            </w:pPr>
            <w:ins w:id="5527" w:author="Зайцев Павел Борисович" w:date="2020-01-16T12:28:00Z">
              <w:r w:rsidRPr="00C82BFF">
                <w:rPr>
                  <w:color w:val="000000"/>
                  <w:sz w:val="18"/>
                  <w:szCs w:val="18"/>
                  <w:lang w:eastAsia="ru-RU"/>
                </w:rPr>
                <w:t>176</w:t>
              </w:r>
            </w:ins>
          </w:p>
        </w:tc>
      </w:tr>
      <w:tr w:rsidR="00F402AC" w:rsidRPr="00C82BFF" w:rsidTr="00582100">
        <w:tblPrEx>
          <w:tblW w:w="10200" w:type="dxa"/>
          <w:tblInd w:w="103" w:type="dxa"/>
          <w:tblPrExChange w:id="5528" w:author="Зайцев Павел Борисович" w:date="2019-12-06T14:51:00Z">
            <w:tblPrEx>
              <w:tblW w:w="10200" w:type="dxa"/>
              <w:tblInd w:w="103" w:type="dxa"/>
            </w:tblPrEx>
          </w:tblPrExChange>
        </w:tblPrEx>
        <w:trPr>
          <w:trHeight w:val="300"/>
          <w:ins w:id="5529" w:author="Зайцев Павел Борисович" w:date="2019-11-20T19:32:00Z"/>
          <w:trPrChange w:id="5530" w:author="Зайцев Павел Борисович" w:date="2019-12-06T14:51:00Z">
            <w:trPr>
              <w:gridAfter w:val="0"/>
              <w:trHeight w:val="300"/>
            </w:trPr>
          </w:trPrChange>
        </w:trPr>
        <w:tc>
          <w:tcPr>
            <w:tcW w:w="960" w:type="dxa"/>
            <w:tcBorders>
              <w:top w:val="nil"/>
              <w:left w:val="single" w:sz="4" w:space="0" w:color="auto"/>
              <w:bottom w:val="single" w:sz="4" w:space="0" w:color="auto"/>
              <w:right w:val="single" w:sz="4" w:space="0" w:color="auto"/>
            </w:tcBorders>
            <w:shd w:val="clear" w:color="auto" w:fill="auto"/>
            <w:noWrap/>
            <w:vAlign w:val="center"/>
            <w:hideMark/>
            <w:tcPrChange w:id="5531" w:author="Зайцев Павел Борисович" w:date="2019-12-06T14:51:00Z">
              <w:tcPr>
                <w:tcW w:w="960" w:type="dxa"/>
                <w:gridSpan w:val="2"/>
                <w:tcBorders>
                  <w:top w:val="nil"/>
                  <w:left w:val="single" w:sz="4" w:space="0" w:color="auto"/>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5532" w:author="Зайцев Павел Борисович" w:date="2019-11-20T19:32:00Z"/>
                <w:color w:val="000000"/>
                <w:sz w:val="18"/>
                <w:szCs w:val="18"/>
                <w:lang w:eastAsia="ru-RU"/>
              </w:rPr>
            </w:pPr>
            <w:ins w:id="5533"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Change w:id="5534" w:author="Зайцев Павел Борисович" w:date="2019-12-06T14:51:00Z">
              <w:tcPr>
                <w:tcW w:w="1054"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5535" w:author="Зайцев Павел Борисович" w:date="2019-11-20T19:32:00Z"/>
                <w:color w:val="000000"/>
                <w:sz w:val="18"/>
                <w:szCs w:val="18"/>
                <w:lang w:eastAsia="ru-RU"/>
              </w:rPr>
            </w:pPr>
            <w:ins w:id="5536"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Change w:id="5537"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880EDF" w:rsidP="00C82BFF">
            <w:pPr>
              <w:suppressAutoHyphens w:val="0"/>
              <w:jc w:val="center"/>
              <w:rPr>
                <w:ins w:id="5538" w:author="Зайцев Павел Борисович" w:date="2019-11-20T19:32:00Z"/>
                <w:color w:val="000000"/>
                <w:sz w:val="18"/>
                <w:szCs w:val="18"/>
                <w:lang w:eastAsia="ru-RU"/>
              </w:rPr>
            </w:pPr>
            <w:ins w:id="5539" w:author="Зайцев Павел Борисович" w:date="2020-01-13T10:24: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Change w:id="5540" w:author="Зайцев Павел Борисович" w:date="2019-12-06T14:51:00Z">
              <w:tcPr>
                <w:tcW w:w="142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880EDF" w:rsidP="00C82BFF">
            <w:pPr>
              <w:suppressAutoHyphens w:val="0"/>
              <w:jc w:val="center"/>
              <w:rPr>
                <w:ins w:id="5541" w:author="Зайцев Павел Борисович" w:date="2019-11-20T19:32:00Z"/>
                <w:color w:val="000000"/>
                <w:sz w:val="18"/>
                <w:szCs w:val="18"/>
                <w:lang w:eastAsia="ru-RU"/>
              </w:rPr>
            </w:pPr>
            <w:ins w:id="5542" w:author="Зайцев Павел Борисович" w:date="2020-01-13T10:24:00Z">
              <w:r>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Change w:id="5543"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880EDF" w:rsidP="00C82BFF">
            <w:pPr>
              <w:suppressAutoHyphens w:val="0"/>
              <w:jc w:val="center"/>
              <w:rPr>
                <w:ins w:id="5544" w:author="Зайцев Павел Борисович" w:date="2019-11-20T19:32:00Z"/>
                <w:color w:val="000000"/>
                <w:sz w:val="18"/>
                <w:szCs w:val="18"/>
                <w:lang w:eastAsia="ru-RU"/>
              </w:rPr>
            </w:pPr>
            <w:ins w:id="5545" w:author="Зайцев Павел Борисович" w:date="2020-01-13T10:24: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Change w:id="5546"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880EDF" w:rsidP="00C82BFF">
            <w:pPr>
              <w:suppressAutoHyphens w:val="0"/>
              <w:jc w:val="center"/>
              <w:rPr>
                <w:ins w:id="5547" w:author="Зайцев Павел Борисович" w:date="2019-11-20T19:32:00Z"/>
                <w:color w:val="000000"/>
                <w:sz w:val="18"/>
                <w:szCs w:val="18"/>
                <w:lang w:eastAsia="ru-RU"/>
              </w:rPr>
            </w:pPr>
            <w:ins w:id="5548" w:author="Зайцев Павел Борисович" w:date="2020-01-13T10:24: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Change w:id="5549" w:author="Зайцев Павел Борисович" w:date="2019-12-06T14:51:00Z">
              <w:tcPr>
                <w:tcW w:w="866" w:type="dxa"/>
                <w:gridSpan w:val="2"/>
                <w:tcBorders>
                  <w:top w:val="nil"/>
                  <w:left w:val="nil"/>
                  <w:bottom w:val="single" w:sz="4" w:space="0" w:color="auto"/>
                  <w:right w:val="single" w:sz="4" w:space="0" w:color="auto"/>
                </w:tcBorders>
                <w:shd w:val="clear" w:color="000000" w:fill="FFC000"/>
                <w:vAlign w:val="center"/>
                <w:hideMark/>
              </w:tcPr>
            </w:tcPrChange>
          </w:tcPr>
          <w:p w:rsidR="00F402AC" w:rsidRPr="00C82BFF" w:rsidRDefault="00880EDF" w:rsidP="00C82BFF">
            <w:pPr>
              <w:suppressAutoHyphens w:val="0"/>
              <w:jc w:val="center"/>
              <w:rPr>
                <w:ins w:id="5550" w:author="Зайцев Павел Борисович" w:date="2019-11-20T19:32:00Z"/>
                <w:color w:val="000000"/>
                <w:sz w:val="18"/>
                <w:szCs w:val="18"/>
                <w:lang w:eastAsia="ru-RU"/>
              </w:rPr>
            </w:pPr>
            <w:ins w:id="5551" w:author="Зайцев Павел Борисович" w:date="2020-01-13T10:24:00Z">
              <w:r>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Change w:id="5552"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5553" w:author="Зайцев Павел Борисович" w:date="2019-11-20T19:32:00Z"/>
                <w:color w:val="000000"/>
                <w:sz w:val="18"/>
                <w:szCs w:val="18"/>
                <w:lang w:eastAsia="ru-RU"/>
              </w:rPr>
            </w:pPr>
            <w:ins w:id="555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Change w:id="5555" w:author="Зайцев Павел Борисович" w:date="2019-12-06T14:51:00Z">
              <w:tcPr>
                <w:tcW w:w="96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5556" w:author="Зайцев Павел Борисович" w:date="2019-11-20T19:32:00Z"/>
                <w:color w:val="000000"/>
                <w:sz w:val="18"/>
                <w:szCs w:val="18"/>
                <w:lang w:eastAsia="ru-RU"/>
              </w:rPr>
            </w:pPr>
            <w:ins w:id="555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Change w:id="5558" w:author="Зайцев Павел Борисович" w:date="2019-12-06T14:51:00Z">
              <w:tcPr>
                <w:tcW w:w="1100" w:type="dxa"/>
                <w:gridSpan w:val="2"/>
                <w:tcBorders>
                  <w:top w:val="nil"/>
                  <w:left w:val="nil"/>
                  <w:bottom w:val="single" w:sz="4" w:space="0" w:color="auto"/>
                  <w:right w:val="single" w:sz="4" w:space="0" w:color="auto"/>
                </w:tcBorders>
                <w:shd w:val="clear" w:color="000000" w:fill="FFC000"/>
                <w:noWrap/>
                <w:vAlign w:val="center"/>
                <w:hideMark/>
              </w:tcPr>
            </w:tcPrChange>
          </w:tcPr>
          <w:p w:rsidR="00F402AC" w:rsidRPr="00C82BFF" w:rsidRDefault="00F402AC" w:rsidP="00C82BFF">
            <w:pPr>
              <w:suppressAutoHyphens w:val="0"/>
              <w:jc w:val="center"/>
              <w:rPr>
                <w:ins w:id="5559" w:author="Зайцев Павел Борисович" w:date="2019-11-20T19:32:00Z"/>
                <w:color w:val="000000"/>
                <w:sz w:val="18"/>
                <w:szCs w:val="18"/>
                <w:lang w:eastAsia="ru-RU"/>
              </w:rPr>
            </w:pPr>
            <w:ins w:id="5560" w:author="Зайцев Павел Борисович" w:date="2019-11-20T19:32:00Z">
              <w:r w:rsidRPr="00C82BFF">
                <w:rPr>
                  <w:color w:val="000000"/>
                  <w:sz w:val="18"/>
                  <w:szCs w:val="18"/>
                  <w:lang w:eastAsia="ru-RU"/>
                </w:rPr>
                <w:t>182</w:t>
              </w:r>
            </w:ins>
          </w:p>
        </w:tc>
      </w:tr>
      <w:tr w:rsidR="00F402AC" w:rsidRPr="00C82BFF" w:rsidTr="00C82BFF">
        <w:trPr>
          <w:trHeight w:val="300"/>
          <w:ins w:id="556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62" w:author="Зайцев Павел Борисович" w:date="2019-11-20T19:32:00Z"/>
                <w:color w:val="000000"/>
                <w:sz w:val="18"/>
                <w:szCs w:val="18"/>
                <w:lang w:eastAsia="ru-RU"/>
              </w:rPr>
            </w:pPr>
            <w:ins w:id="5563"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64" w:author="Зайцев Павел Борисович" w:date="2019-11-20T19:32:00Z"/>
                <w:color w:val="000000"/>
                <w:sz w:val="18"/>
                <w:szCs w:val="18"/>
                <w:lang w:eastAsia="ru-RU"/>
              </w:rPr>
            </w:pPr>
            <w:ins w:id="5565"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66" w:author="Зайцев Павел Борисович" w:date="2019-11-20T19:32:00Z"/>
                <w:color w:val="000000"/>
                <w:sz w:val="18"/>
                <w:szCs w:val="18"/>
                <w:lang w:eastAsia="ru-RU"/>
              </w:rPr>
            </w:pPr>
            <w:ins w:id="5567"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68" w:author="Зайцев Павел Борисович" w:date="2019-11-20T19:32:00Z"/>
                <w:color w:val="000000"/>
                <w:sz w:val="18"/>
                <w:szCs w:val="18"/>
                <w:lang w:eastAsia="ru-RU"/>
              </w:rPr>
            </w:pPr>
            <w:ins w:id="5569"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70" w:author="Зайцев Павел Борисович" w:date="2019-11-20T19:32:00Z"/>
                <w:color w:val="000000"/>
                <w:sz w:val="18"/>
                <w:szCs w:val="18"/>
                <w:lang w:eastAsia="ru-RU"/>
              </w:rPr>
            </w:pPr>
            <w:ins w:id="557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72" w:author="Зайцев Павел Борисович" w:date="2019-11-20T19:32:00Z"/>
                <w:color w:val="000000"/>
                <w:sz w:val="18"/>
                <w:szCs w:val="18"/>
                <w:lang w:eastAsia="ru-RU"/>
              </w:rPr>
            </w:pPr>
            <w:ins w:id="557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574" w:author="Зайцев Павел Борисович" w:date="2019-11-20T19:32:00Z"/>
                <w:color w:val="000000"/>
                <w:sz w:val="18"/>
                <w:szCs w:val="18"/>
                <w:lang w:eastAsia="ru-RU"/>
              </w:rPr>
            </w:pPr>
            <w:ins w:id="5575"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76" w:author="Зайцев Павел Борисович" w:date="2019-11-20T19:32:00Z"/>
                <w:color w:val="000000"/>
                <w:sz w:val="18"/>
                <w:szCs w:val="18"/>
                <w:lang w:eastAsia="ru-RU"/>
              </w:rPr>
            </w:pPr>
            <w:ins w:id="557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78" w:author="Зайцев Павел Борисович" w:date="2019-11-20T19:32:00Z"/>
                <w:color w:val="000000"/>
                <w:sz w:val="18"/>
                <w:szCs w:val="18"/>
                <w:lang w:eastAsia="ru-RU"/>
              </w:rPr>
            </w:pPr>
            <w:ins w:id="557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80" w:author="Зайцев Павел Борисович" w:date="2019-11-20T19:32:00Z"/>
                <w:color w:val="000000"/>
                <w:sz w:val="18"/>
                <w:szCs w:val="18"/>
                <w:lang w:eastAsia="ru-RU"/>
              </w:rPr>
            </w:pPr>
            <w:ins w:id="5581" w:author="Зайцев Павел Борисович" w:date="2019-11-20T19:32:00Z">
              <w:r w:rsidRPr="00C82BFF">
                <w:rPr>
                  <w:color w:val="000000"/>
                  <w:sz w:val="18"/>
                  <w:szCs w:val="18"/>
                  <w:lang w:eastAsia="ru-RU"/>
                </w:rPr>
                <w:t>185</w:t>
              </w:r>
            </w:ins>
          </w:p>
        </w:tc>
      </w:tr>
      <w:tr w:rsidR="00F402AC" w:rsidRPr="00C82BFF" w:rsidTr="00C82BFF">
        <w:trPr>
          <w:trHeight w:val="300"/>
          <w:ins w:id="558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83" w:author="Зайцев Павел Борисович" w:date="2019-11-20T19:32:00Z"/>
                <w:color w:val="000000"/>
                <w:sz w:val="18"/>
                <w:szCs w:val="18"/>
                <w:lang w:eastAsia="ru-RU"/>
              </w:rPr>
            </w:pPr>
            <w:ins w:id="5584"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85" w:author="Зайцев Павел Борисович" w:date="2019-11-20T19:32:00Z"/>
                <w:color w:val="000000"/>
                <w:sz w:val="18"/>
                <w:szCs w:val="18"/>
                <w:lang w:eastAsia="ru-RU"/>
              </w:rPr>
            </w:pPr>
            <w:ins w:id="5586"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87" w:author="Зайцев Павел Борисович" w:date="2019-11-20T19:32:00Z"/>
                <w:color w:val="000000"/>
                <w:sz w:val="18"/>
                <w:szCs w:val="18"/>
                <w:lang w:eastAsia="ru-RU"/>
              </w:rPr>
            </w:pPr>
            <w:ins w:id="5588"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89" w:author="Зайцев Павел Борисович" w:date="2019-11-20T19:32:00Z"/>
                <w:color w:val="000000"/>
                <w:sz w:val="18"/>
                <w:szCs w:val="18"/>
                <w:lang w:eastAsia="ru-RU"/>
              </w:rPr>
            </w:pPr>
            <w:ins w:id="5590"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91" w:author="Зайцев Павел Борисович" w:date="2019-11-20T19:32:00Z"/>
                <w:color w:val="000000"/>
                <w:sz w:val="18"/>
                <w:szCs w:val="18"/>
                <w:lang w:eastAsia="ru-RU"/>
              </w:rPr>
            </w:pPr>
            <w:ins w:id="559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93" w:author="Зайцев Павел Борисович" w:date="2019-11-20T19:32:00Z"/>
                <w:color w:val="000000"/>
                <w:sz w:val="18"/>
                <w:szCs w:val="18"/>
                <w:lang w:eastAsia="ru-RU"/>
              </w:rPr>
            </w:pPr>
            <w:ins w:id="559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595" w:author="Зайцев Павел Борисович" w:date="2019-11-20T19:32:00Z"/>
                <w:color w:val="000000"/>
                <w:sz w:val="18"/>
                <w:szCs w:val="18"/>
                <w:lang w:eastAsia="ru-RU"/>
              </w:rPr>
            </w:pPr>
            <w:ins w:id="5596"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97" w:author="Зайцев Павел Борисович" w:date="2019-11-20T19:32:00Z"/>
                <w:color w:val="000000"/>
                <w:sz w:val="18"/>
                <w:szCs w:val="18"/>
                <w:lang w:eastAsia="ru-RU"/>
              </w:rPr>
            </w:pPr>
            <w:ins w:id="559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599" w:author="Зайцев Павел Борисович" w:date="2019-11-20T19:32:00Z"/>
                <w:color w:val="000000"/>
                <w:sz w:val="18"/>
                <w:szCs w:val="18"/>
                <w:lang w:eastAsia="ru-RU"/>
              </w:rPr>
            </w:pPr>
            <w:ins w:id="560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601" w:author="Зайцев Павел Борисович" w:date="2019-11-20T19:32:00Z"/>
                <w:color w:val="000000"/>
                <w:sz w:val="18"/>
                <w:szCs w:val="18"/>
                <w:lang w:eastAsia="ru-RU"/>
              </w:rPr>
            </w:pPr>
            <w:ins w:id="5602" w:author="Зайцев Павел Борисович" w:date="2019-11-20T19:32:00Z">
              <w:r w:rsidRPr="00C82BFF">
                <w:rPr>
                  <w:color w:val="000000"/>
                  <w:sz w:val="18"/>
                  <w:szCs w:val="18"/>
                  <w:lang w:eastAsia="ru-RU"/>
                </w:rPr>
                <w:t>186</w:t>
              </w:r>
            </w:ins>
          </w:p>
        </w:tc>
      </w:tr>
      <w:tr w:rsidR="00F402AC" w:rsidRPr="00C82BFF" w:rsidTr="00C82BFF">
        <w:trPr>
          <w:trHeight w:val="300"/>
          <w:ins w:id="5603"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604" w:author="Зайцев Павел Борисович" w:date="2019-11-20T19:32:00Z"/>
                <w:color w:val="000000"/>
                <w:sz w:val="18"/>
                <w:szCs w:val="18"/>
                <w:lang w:eastAsia="ru-RU"/>
              </w:rPr>
            </w:pPr>
            <w:ins w:id="5605"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606" w:author="Зайцев Павел Борисович" w:date="2019-11-20T19:32:00Z"/>
                <w:color w:val="000000"/>
                <w:sz w:val="18"/>
                <w:szCs w:val="18"/>
                <w:lang w:eastAsia="ru-RU"/>
              </w:rPr>
            </w:pPr>
            <w:ins w:id="5607"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608" w:author="Зайцев Павел Борисович" w:date="2019-11-20T19:32:00Z"/>
                <w:color w:val="000000"/>
                <w:sz w:val="18"/>
                <w:szCs w:val="18"/>
                <w:lang w:eastAsia="ru-RU"/>
              </w:rPr>
            </w:pPr>
            <w:ins w:id="5609"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ins w:id="5610" w:author="Зайцев Павел Борисович" w:date="2019-11-20T19:32:00Z"/>
                <w:color w:val="000000"/>
                <w:sz w:val="18"/>
                <w:szCs w:val="18"/>
                <w:lang w:eastAsia="ru-RU"/>
              </w:rPr>
            </w:pPr>
            <w:ins w:id="5611" w:author="Зайцев Павел Борисович" w:date="2020-01-13T10:23:00Z">
              <w:r>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612" w:author="Зайцев Павел Борисович" w:date="2019-11-20T19:32:00Z"/>
                <w:color w:val="000000"/>
                <w:sz w:val="18"/>
                <w:szCs w:val="18"/>
                <w:lang w:eastAsia="ru-RU"/>
              </w:rPr>
            </w:pPr>
            <w:ins w:id="5613"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614" w:author="Зайцев Павел Борисович" w:date="2019-11-20T19:32:00Z"/>
                <w:color w:val="000000"/>
                <w:sz w:val="18"/>
                <w:szCs w:val="18"/>
                <w:lang w:eastAsia="ru-RU"/>
              </w:rPr>
            </w:pPr>
            <w:ins w:id="5615"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616" w:author="Зайцев Павел Борисович" w:date="2019-11-20T19:32:00Z"/>
                <w:color w:val="000000"/>
                <w:sz w:val="18"/>
                <w:szCs w:val="18"/>
                <w:lang w:eastAsia="ru-RU"/>
              </w:rPr>
            </w:pPr>
            <w:ins w:id="5617"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618" w:author="Зайцев Павел Борисович" w:date="2019-11-20T19:32:00Z"/>
                <w:color w:val="000000"/>
                <w:sz w:val="18"/>
                <w:szCs w:val="18"/>
                <w:lang w:eastAsia="ru-RU"/>
              </w:rPr>
            </w:pPr>
            <w:ins w:id="5619"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620" w:author="Зайцев Павел Борисович" w:date="2019-11-20T19:32:00Z"/>
                <w:color w:val="000000"/>
                <w:sz w:val="18"/>
                <w:szCs w:val="18"/>
                <w:lang w:eastAsia="ru-RU"/>
              </w:rPr>
            </w:pPr>
            <w:ins w:id="5621"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622" w:author="Зайцев Павел Борисович" w:date="2019-11-20T19:32:00Z"/>
                <w:color w:val="000000"/>
                <w:sz w:val="18"/>
                <w:szCs w:val="18"/>
                <w:lang w:eastAsia="ru-RU"/>
              </w:rPr>
            </w:pPr>
            <w:ins w:id="5623" w:author="Зайцев Павел Борисович" w:date="2019-11-20T19:32:00Z">
              <w:r w:rsidRPr="00C82BFF">
                <w:rPr>
                  <w:color w:val="000000"/>
                  <w:sz w:val="18"/>
                  <w:szCs w:val="18"/>
                  <w:lang w:eastAsia="ru-RU"/>
                </w:rPr>
                <w:t>187</w:t>
              </w:r>
            </w:ins>
          </w:p>
        </w:tc>
      </w:tr>
      <w:tr w:rsidR="00F402AC" w:rsidRPr="00C82BFF" w:rsidTr="00C82BFF">
        <w:trPr>
          <w:trHeight w:val="300"/>
          <w:ins w:id="5624" w:author="Кривенец Анна Николаевна" w:date="2019-11-28T12:07: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5625" w:author="Кривенец Анна Николаевна" w:date="2019-11-28T12:07:00Z"/>
                <w:color w:val="000000"/>
                <w:sz w:val="18"/>
                <w:szCs w:val="18"/>
                <w:lang w:eastAsia="ru-RU"/>
              </w:rPr>
            </w:pPr>
            <w:ins w:id="5626" w:author="Кривенец Анна Николаевна" w:date="2019-11-28T12:07:00Z">
              <w:r>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5627" w:author="Кривенец Анна Николаевна" w:date="2019-11-28T12:07:00Z"/>
                <w:color w:val="000000"/>
                <w:sz w:val="18"/>
                <w:szCs w:val="18"/>
                <w:lang w:eastAsia="ru-RU"/>
              </w:rPr>
            </w:pPr>
            <w:ins w:id="5628" w:author="Кривенец Анна Николаевна" w:date="2019-11-28T12:07:00Z">
              <w:r>
                <w:rPr>
                  <w:color w:val="000000"/>
                  <w:sz w:val="18"/>
                  <w:szCs w:val="18"/>
                  <w:lang w:eastAsia="ru-RU"/>
                </w:rPr>
                <w:t>10</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5629" w:author="Кривенец Анна Николаевна" w:date="2019-11-28T12:07:00Z"/>
                <w:color w:val="000000"/>
                <w:sz w:val="18"/>
                <w:szCs w:val="18"/>
                <w:lang w:eastAsia="ru-RU"/>
              </w:rPr>
            </w:pPr>
            <w:ins w:id="5630" w:author="Кривенец Анна Николаевна" w:date="2019-11-28T12:07:00Z">
              <w:del w:id="5631" w:author="Зайцев Павел Борисович" w:date="2020-01-16T12:33:00Z">
                <w:r w:rsidDel="000E0F97">
                  <w:rPr>
                    <w:color w:val="000000"/>
                    <w:sz w:val="18"/>
                    <w:szCs w:val="18"/>
                    <w:lang w:eastAsia="ru-RU"/>
                  </w:rPr>
                  <w:delText>07</w:delText>
                </w:r>
              </w:del>
            </w:ins>
            <w:ins w:id="5632" w:author="Зайцев Павел Борисович" w:date="2020-01-16T12:33:00Z">
              <w:r w:rsidR="000E0F97">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5633" w:author="Кривенец Анна Николаевна" w:date="2019-11-28T12:07:00Z"/>
                <w:color w:val="000000"/>
                <w:sz w:val="18"/>
                <w:szCs w:val="18"/>
                <w:lang w:eastAsia="ru-RU"/>
              </w:rPr>
            </w:pPr>
            <w:ins w:id="5634" w:author="Кривенец Анна Николаевна" w:date="2019-11-28T12:08:00Z">
              <w:del w:id="5635" w:author="Зайцев Павел Борисович" w:date="2020-01-16T12:34:00Z">
                <w:r w:rsidDel="000E0F97">
                  <w:rPr>
                    <w:color w:val="000000"/>
                    <w:sz w:val="18"/>
                    <w:szCs w:val="18"/>
                    <w:lang w:eastAsia="ru-RU"/>
                  </w:rPr>
                  <w:delText>000</w:delText>
                </w:r>
              </w:del>
            </w:ins>
            <w:ins w:id="5636" w:author="Зайцев Павел Борисович" w:date="2020-01-16T12:34:00Z">
              <w:r w:rsidR="000E0F97">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5637" w:author="Кривенец Анна Николаевна" w:date="2019-11-28T12:07:00Z"/>
                <w:color w:val="000000"/>
                <w:sz w:val="18"/>
                <w:szCs w:val="18"/>
                <w:lang w:eastAsia="ru-RU"/>
              </w:rPr>
            </w:pPr>
            <w:ins w:id="5638" w:author="Кривенец Анна Николаевна" w:date="2019-11-28T12:08: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5639" w:author="Кривенец Анна Николаевна" w:date="2019-11-28T12:07:00Z"/>
                <w:color w:val="000000"/>
                <w:sz w:val="18"/>
                <w:szCs w:val="18"/>
                <w:lang w:eastAsia="ru-RU"/>
              </w:rPr>
            </w:pPr>
            <w:ins w:id="5640" w:author="Кривенец Анна Николаевна" w:date="2019-11-28T12:08: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ins w:id="5641" w:author="Кривенец Анна Николаевна" w:date="2019-11-28T12:07:00Z"/>
                <w:color w:val="000000"/>
                <w:sz w:val="18"/>
                <w:szCs w:val="18"/>
                <w:lang w:eastAsia="ru-RU"/>
              </w:rPr>
            </w:pPr>
            <w:ins w:id="5642" w:author="Кривенец Анна Николаевна" w:date="2019-11-28T12:08:00Z">
              <w:r>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5643" w:author="Кривенец Анна Николаевна" w:date="2019-11-28T12:07:00Z"/>
                <w:color w:val="000000"/>
                <w:sz w:val="18"/>
                <w:szCs w:val="18"/>
                <w:lang w:eastAsia="ru-RU"/>
              </w:rPr>
            </w:pPr>
            <w:ins w:id="5644" w:author="Кривенец Анна Николаевна" w:date="2019-11-28T12:08:00Z">
              <w:r>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5645" w:author="Кривенец Анна Николаевна" w:date="2019-11-28T12:07:00Z"/>
                <w:color w:val="000000"/>
                <w:sz w:val="18"/>
                <w:szCs w:val="18"/>
                <w:lang w:eastAsia="ru-RU"/>
              </w:rPr>
            </w:pPr>
            <w:ins w:id="5646" w:author="Кривенец Анна Николаевна" w:date="2019-11-28T12:08:00Z">
              <w:r>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ins w:id="5647" w:author="Кривенец Анна Николаевна" w:date="2019-11-28T12:07:00Z"/>
                <w:color w:val="000000"/>
                <w:sz w:val="18"/>
                <w:szCs w:val="18"/>
                <w:lang w:eastAsia="ru-RU"/>
              </w:rPr>
            </w:pPr>
            <w:ins w:id="5648" w:author="Кривенец Анна Николаевна" w:date="2019-11-28T12:08:00Z">
              <w:r>
                <w:rPr>
                  <w:color w:val="000000"/>
                  <w:sz w:val="18"/>
                  <w:szCs w:val="18"/>
                  <w:lang w:eastAsia="ru-RU"/>
                </w:rPr>
                <w:t>189</w:t>
              </w:r>
            </w:ins>
          </w:p>
        </w:tc>
      </w:tr>
      <w:tr w:rsidR="00F402AC" w:rsidRPr="00C82BFF" w:rsidTr="00C82BFF">
        <w:trPr>
          <w:trHeight w:val="300"/>
          <w:ins w:id="5649" w:author="Кривенец Анна Николаевна" w:date="2019-11-28T12:08:00Z"/>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5650" w:author="Кривенец Анна Николаевна" w:date="2019-11-28T12:08:00Z"/>
                <w:color w:val="000000"/>
                <w:sz w:val="18"/>
                <w:szCs w:val="18"/>
                <w:lang w:eastAsia="ru-RU"/>
              </w:rPr>
            </w:pPr>
            <w:ins w:id="5651" w:author="Кривенец Анна Николаевна" w:date="2019-11-28T12:08:00Z">
              <w:r>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tcPr>
          <w:p w:rsidR="00F402AC" w:rsidRDefault="00F402AC" w:rsidP="000E0F97">
            <w:pPr>
              <w:suppressAutoHyphens w:val="0"/>
              <w:jc w:val="center"/>
              <w:rPr>
                <w:ins w:id="5652" w:author="Кривенец Анна Николаевна" w:date="2019-11-28T12:08:00Z"/>
                <w:color w:val="000000"/>
                <w:sz w:val="18"/>
                <w:szCs w:val="18"/>
                <w:lang w:eastAsia="ru-RU"/>
              </w:rPr>
            </w:pPr>
            <w:ins w:id="5653" w:author="Кривенец Анна Николаевна" w:date="2019-11-28T12:08:00Z">
              <w:r>
                <w:rPr>
                  <w:color w:val="000000"/>
                  <w:sz w:val="18"/>
                  <w:szCs w:val="18"/>
                  <w:lang w:eastAsia="ru-RU"/>
                </w:rPr>
                <w:t>1</w:t>
              </w:r>
              <w:del w:id="5654" w:author="Зайцев Павел Борисович" w:date="2020-01-16T12:34:00Z">
                <w:r w:rsidDel="000E0F97">
                  <w:rPr>
                    <w:color w:val="000000"/>
                    <w:sz w:val="18"/>
                    <w:szCs w:val="18"/>
                    <w:lang w:eastAsia="ru-RU"/>
                  </w:rPr>
                  <w:delText>0</w:delText>
                </w:r>
              </w:del>
            </w:ins>
            <w:ins w:id="5655" w:author="Зайцев Павел Борисович" w:date="2020-01-16T12:34:00Z">
              <w:r w:rsidR="000E0F97">
                <w:rPr>
                  <w:color w:val="000000"/>
                  <w:sz w:val="18"/>
                  <w:szCs w:val="18"/>
                  <w:lang w:eastAsia="ru-RU"/>
                </w:rPr>
                <w:t>7</w:t>
              </w:r>
            </w:ins>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5656" w:author="Кривенец Анна Николаевна" w:date="2019-11-28T12:08:00Z"/>
                <w:color w:val="000000"/>
                <w:sz w:val="18"/>
                <w:szCs w:val="18"/>
                <w:lang w:eastAsia="ru-RU"/>
              </w:rPr>
            </w:pPr>
            <w:ins w:id="5657" w:author="Кривенец Анна Николаевна" w:date="2019-11-28T12:08:00Z">
              <w:del w:id="5658" w:author="Зайцев Павел Борисович" w:date="2020-01-16T12:34:00Z">
                <w:r w:rsidDel="000E0F97">
                  <w:rPr>
                    <w:color w:val="000000"/>
                    <w:sz w:val="18"/>
                    <w:szCs w:val="18"/>
                    <w:lang w:eastAsia="ru-RU"/>
                  </w:rPr>
                  <w:delText>08</w:delText>
                </w:r>
              </w:del>
            </w:ins>
            <w:ins w:id="5659" w:author="Зайцев Павел Борисович" w:date="2020-01-16T12:34:00Z">
              <w:r w:rsidR="000E0F97">
                <w:rPr>
                  <w:color w:val="000000"/>
                  <w:sz w:val="18"/>
                  <w:szCs w:val="18"/>
                  <w:lang w:eastAsia="ru-RU"/>
                </w:rPr>
                <w:t>**</w:t>
              </w:r>
            </w:ins>
          </w:p>
        </w:tc>
        <w:tc>
          <w:tcPr>
            <w:tcW w:w="142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5660" w:author="Кривенец Анна Николаевна" w:date="2019-11-28T12:08:00Z"/>
                <w:color w:val="000000"/>
                <w:sz w:val="18"/>
                <w:szCs w:val="18"/>
                <w:lang w:eastAsia="ru-RU"/>
              </w:rPr>
            </w:pPr>
            <w:ins w:id="5661" w:author="Кривенец Анна Николаевна" w:date="2019-11-28T12:08:00Z">
              <w:del w:id="5662" w:author="Зайцев Павел Борисович" w:date="2020-01-16T12:35:00Z">
                <w:r w:rsidDel="000E0F97">
                  <w:rPr>
                    <w:color w:val="000000"/>
                    <w:sz w:val="18"/>
                    <w:szCs w:val="18"/>
                    <w:lang w:eastAsia="ru-RU"/>
                  </w:rPr>
                  <w:delText>01</w:delText>
                </w:r>
              </w:del>
            </w:ins>
            <w:ins w:id="5663" w:author="Зайцев Павел Борисович" w:date="2020-01-16T12:35:00Z">
              <w:r w:rsidR="000E0F97">
                <w:rPr>
                  <w:color w:val="000000"/>
                  <w:sz w:val="18"/>
                  <w:szCs w:val="18"/>
                  <w:lang w:eastAsia="ru-RU"/>
                </w:rPr>
                <w:t>**</w:t>
              </w:r>
            </w:ins>
            <w:ins w:id="5664" w:author="Кривенец Анна Николаевна" w:date="2019-11-28T12:08:00Z">
              <w:r>
                <w:rPr>
                  <w:color w:val="000000"/>
                  <w:sz w:val="18"/>
                  <w:szCs w:val="18"/>
                  <w:lang w:eastAsia="ru-RU"/>
                </w:rPr>
                <w:t>0</w:t>
              </w:r>
            </w:ins>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5665" w:author="Кривенец Анна Николаевна" w:date="2019-11-28T12:08:00Z"/>
                <w:color w:val="000000"/>
                <w:sz w:val="18"/>
                <w:szCs w:val="18"/>
                <w:lang w:eastAsia="ru-RU"/>
              </w:rPr>
            </w:pPr>
            <w:ins w:id="5666" w:author="Кривенец Анна Николаевна" w:date="2019-11-28T12:08: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5667" w:author="Кривенец Анна Николаевна" w:date="2019-11-28T12:08:00Z"/>
                <w:color w:val="000000"/>
                <w:sz w:val="18"/>
                <w:szCs w:val="18"/>
                <w:lang w:eastAsia="ru-RU"/>
              </w:rPr>
            </w:pPr>
            <w:ins w:id="5668" w:author="Кривенец Анна Николаевна" w:date="2019-11-28T12:08: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tcPr>
          <w:p w:rsidR="00F402AC" w:rsidRDefault="00F402AC" w:rsidP="00C82BFF">
            <w:pPr>
              <w:suppressAutoHyphens w:val="0"/>
              <w:jc w:val="center"/>
              <w:rPr>
                <w:ins w:id="5669" w:author="Кривенец Анна Николаевна" w:date="2019-11-28T12:08:00Z"/>
                <w:color w:val="000000"/>
                <w:sz w:val="18"/>
                <w:szCs w:val="18"/>
                <w:lang w:eastAsia="ru-RU"/>
              </w:rPr>
            </w:pPr>
            <w:ins w:id="5670" w:author="Кривенец Анна Николаевна" w:date="2019-11-28T12:08:00Z">
              <w:r>
                <w:rPr>
                  <w:color w:val="000000"/>
                  <w:sz w:val="18"/>
                  <w:szCs w:val="18"/>
                  <w:lang w:eastAsia="ru-RU"/>
                </w:rPr>
                <w:t>110</w:t>
              </w:r>
            </w:ins>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5671" w:author="Кривенец Анна Николаевна" w:date="2019-11-28T12:08:00Z"/>
                <w:color w:val="000000"/>
                <w:sz w:val="18"/>
                <w:szCs w:val="18"/>
                <w:lang w:eastAsia="ru-RU"/>
              </w:rPr>
            </w:pPr>
            <w:ins w:id="5672" w:author="Кривенец Анна Николаевна" w:date="2019-11-28T12:08:00Z">
              <w:r>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5673" w:author="Кривенец Анна Николаевна" w:date="2019-11-28T12:08:00Z"/>
                <w:color w:val="000000"/>
                <w:sz w:val="18"/>
                <w:szCs w:val="18"/>
                <w:lang w:eastAsia="ru-RU"/>
              </w:rPr>
            </w:pPr>
            <w:ins w:id="5674" w:author="Кривенец Анна Николаевна" w:date="2019-11-28T12:08:00Z">
              <w:r>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ins w:id="5675" w:author="Кривенец Анна Николаевна" w:date="2019-11-28T12:08:00Z"/>
                <w:color w:val="000000"/>
                <w:sz w:val="18"/>
                <w:szCs w:val="18"/>
                <w:lang w:eastAsia="ru-RU"/>
              </w:rPr>
            </w:pPr>
            <w:ins w:id="5676" w:author="Кривенец Анна Николаевна" w:date="2019-11-28T12:08:00Z">
              <w:r>
                <w:rPr>
                  <w:color w:val="000000"/>
                  <w:sz w:val="18"/>
                  <w:szCs w:val="18"/>
                  <w:lang w:eastAsia="ru-RU"/>
                </w:rPr>
                <w:t>189</w:t>
              </w:r>
            </w:ins>
          </w:p>
        </w:tc>
      </w:tr>
      <w:tr w:rsidR="00F402AC" w:rsidRPr="00C82BFF" w:rsidTr="00C82BFF">
        <w:trPr>
          <w:trHeight w:val="300"/>
          <w:ins w:id="567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ins w:id="5678" w:author="Зайцев Павел Борисович" w:date="2019-11-20T19:32:00Z"/>
                <w:color w:val="000000"/>
                <w:sz w:val="18"/>
                <w:szCs w:val="18"/>
                <w:lang w:eastAsia="ru-RU"/>
              </w:rPr>
            </w:pPr>
            <w:ins w:id="5679" w:author="Зайцев Павел Борисович" w:date="2020-01-16T12:32:00Z">
              <w:r>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ins w:id="5680" w:author="Зайцев Павел Борисович" w:date="2019-11-20T19:32:00Z"/>
                <w:color w:val="000000"/>
                <w:sz w:val="18"/>
                <w:szCs w:val="18"/>
                <w:lang w:eastAsia="ru-RU"/>
              </w:rPr>
            </w:pPr>
            <w:ins w:id="5681" w:author="Зайцев Павел Борисович" w:date="2020-01-16T12:32: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ins w:id="5682" w:author="Зайцев Павел Борисович" w:date="2019-11-20T19:32:00Z"/>
                <w:color w:val="000000"/>
                <w:sz w:val="18"/>
                <w:szCs w:val="18"/>
                <w:lang w:eastAsia="ru-RU"/>
              </w:rPr>
            </w:pPr>
            <w:ins w:id="5683" w:author="Зайцев Павел Борисович" w:date="2020-01-16T12:32: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ins w:id="5684" w:author="Зайцев Павел Борисович" w:date="2019-11-20T19:32:00Z"/>
                <w:color w:val="000000"/>
                <w:sz w:val="18"/>
                <w:szCs w:val="18"/>
                <w:lang w:eastAsia="ru-RU"/>
              </w:rPr>
            </w:pPr>
            <w:ins w:id="5685" w:author="Зайцев Павел Борисович" w:date="2020-01-16T12:32:00Z">
              <w:r>
                <w:rPr>
                  <w:color w:val="000000"/>
                  <w:sz w:val="18"/>
                  <w:szCs w:val="18"/>
                  <w:lang w:eastAsia="ru-RU"/>
                </w:rPr>
                <w:t>0</w:t>
              </w:r>
            </w:ins>
            <w:ins w:id="5686" w:author="Зайцев Павел Борисович" w:date="2019-11-20T19:32:00Z">
              <w:r w:rsidR="00F402AC"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687" w:author="Зайцев Павел Борисович" w:date="2019-11-20T19:32:00Z"/>
                <w:color w:val="000000"/>
                <w:sz w:val="18"/>
                <w:szCs w:val="18"/>
                <w:lang w:eastAsia="ru-RU"/>
              </w:rPr>
            </w:pPr>
            <w:ins w:id="568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689" w:author="Зайцев Павел Борисович" w:date="2019-11-20T19:32:00Z"/>
                <w:color w:val="000000"/>
                <w:sz w:val="18"/>
                <w:szCs w:val="18"/>
                <w:lang w:eastAsia="ru-RU"/>
              </w:rPr>
            </w:pPr>
            <w:ins w:id="569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691" w:author="Зайцев Павел Борисович" w:date="2019-11-20T19:32:00Z"/>
                <w:color w:val="000000"/>
                <w:sz w:val="18"/>
                <w:szCs w:val="18"/>
                <w:lang w:eastAsia="ru-RU"/>
              </w:rPr>
            </w:pPr>
            <w:ins w:id="5692" w:author="Зайцев Павел Борисович" w:date="2019-11-20T19:32:00Z">
              <w:r w:rsidRPr="00C82BFF">
                <w:rPr>
                  <w:color w:val="000000"/>
                  <w:sz w:val="18"/>
                  <w:szCs w:val="18"/>
                  <w:lang w:eastAsia="ru-RU"/>
                </w:rPr>
                <w:t>180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693" w:author="Зайцев Павел Борисович" w:date="2019-11-20T19:32:00Z"/>
                <w:color w:val="000000"/>
                <w:sz w:val="18"/>
                <w:szCs w:val="18"/>
                <w:lang w:eastAsia="ru-RU"/>
              </w:rPr>
            </w:pPr>
            <w:ins w:id="569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695" w:author="Зайцев Павел Борисович" w:date="2019-11-20T19:32:00Z"/>
                <w:color w:val="000000"/>
                <w:sz w:val="18"/>
                <w:szCs w:val="18"/>
                <w:lang w:eastAsia="ru-RU"/>
              </w:rPr>
            </w:pPr>
            <w:ins w:id="569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697" w:author="Зайцев Павел Борисович" w:date="2019-11-20T19:32:00Z"/>
                <w:color w:val="000000"/>
                <w:sz w:val="18"/>
                <w:szCs w:val="18"/>
                <w:lang w:eastAsia="ru-RU"/>
              </w:rPr>
            </w:pPr>
            <w:ins w:id="5698" w:author="Зайцев Павел Борисович" w:date="2019-11-20T19:32:00Z">
              <w:r w:rsidRPr="00C82BFF">
                <w:rPr>
                  <w:color w:val="000000"/>
                  <w:sz w:val="18"/>
                  <w:szCs w:val="18"/>
                  <w:lang w:eastAsia="ru-RU"/>
                </w:rPr>
                <w:t>189</w:t>
              </w:r>
            </w:ins>
          </w:p>
        </w:tc>
      </w:tr>
      <w:tr w:rsidR="00126161" w:rsidRPr="00C82BFF" w:rsidTr="00126161">
        <w:trPr>
          <w:trHeight w:val="300"/>
          <w:ins w:id="5699" w:author="Зайцев Павел Борисович" w:date="2020-01-16T12: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00" w:author="Зайцев Павел Борисович" w:date="2020-01-16T12:32:00Z"/>
                <w:color w:val="000000"/>
                <w:sz w:val="18"/>
                <w:szCs w:val="18"/>
                <w:lang w:eastAsia="ru-RU"/>
              </w:rPr>
            </w:pPr>
            <w:ins w:id="5701" w:author="Зайцев Павел Борисович" w:date="2020-01-16T12:32:00Z">
              <w:r>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02" w:author="Зайцев Павел Борисович" w:date="2020-01-16T12:32:00Z"/>
                <w:color w:val="000000"/>
                <w:sz w:val="18"/>
                <w:szCs w:val="18"/>
                <w:lang w:eastAsia="ru-RU"/>
              </w:rPr>
            </w:pPr>
            <w:ins w:id="5703" w:author="Зайцев Павел Борисович" w:date="2020-01-16T12:32:00Z">
              <w:r>
                <w:rPr>
                  <w:color w:val="000000"/>
                  <w:sz w:val="18"/>
                  <w:szCs w:val="18"/>
                  <w:lang w:eastAsia="ru-RU"/>
                </w:rPr>
                <w:t>03</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04" w:author="Зайцев Павел Борисович" w:date="2020-01-16T12:32:00Z"/>
                <w:color w:val="000000"/>
                <w:sz w:val="18"/>
                <w:szCs w:val="18"/>
                <w:lang w:eastAsia="ru-RU"/>
              </w:rPr>
            </w:pPr>
            <w:ins w:id="5705" w:author="Зайцев Павел Борисович" w:date="2020-01-16T12:32: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06" w:author="Зайцев Павел Борисович" w:date="2020-01-16T12:32:00Z"/>
                <w:color w:val="000000"/>
                <w:sz w:val="18"/>
                <w:szCs w:val="18"/>
                <w:lang w:eastAsia="ru-RU"/>
              </w:rPr>
            </w:pPr>
            <w:ins w:id="5707" w:author="Зайцев Павел Борисович" w:date="2020-01-16T12:32:00Z">
              <w:r>
                <w:rPr>
                  <w:color w:val="000000"/>
                  <w:sz w:val="18"/>
                  <w:szCs w:val="18"/>
                  <w:lang w:eastAsia="ru-RU"/>
                </w:rPr>
                <w:t>0</w:t>
              </w:r>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08" w:author="Зайцев Павел Борисович" w:date="2020-01-16T12:32:00Z"/>
                <w:color w:val="000000"/>
                <w:sz w:val="18"/>
                <w:szCs w:val="18"/>
                <w:lang w:eastAsia="ru-RU"/>
              </w:rPr>
            </w:pPr>
            <w:ins w:id="5709" w:author="Зайцев Павел Борисович" w:date="2020-01-16T12: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10" w:author="Зайцев Павел Борисович" w:date="2020-01-16T12:32:00Z"/>
                <w:color w:val="000000"/>
                <w:sz w:val="18"/>
                <w:szCs w:val="18"/>
                <w:lang w:eastAsia="ru-RU"/>
              </w:rPr>
            </w:pPr>
            <w:ins w:id="5711" w:author="Зайцев Павел Борисович" w:date="2020-01-16T12: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ins w:id="5712" w:author="Зайцев Павел Борисович" w:date="2020-01-16T12:32:00Z"/>
                <w:color w:val="000000"/>
                <w:sz w:val="18"/>
                <w:szCs w:val="18"/>
                <w:lang w:eastAsia="ru-RU"/>
              </w:rPr>
            </w:pPr>
            <w:ins w:id="5713" w:author="Зайцев Павел Борисович" w:date="2020-01-16T12:32:00Z">
              <w:r w:rsidRPr="00C82BFF">
                <w:rPr>
                  <w:color w:val="000000"/>
                  <w:sz w:val="18"/>
                  <w:szCs w:val="18"/>
                  <w:lang w:eastAsia="ru-RU"/>
                </w:rPr>
                <w:t>180</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14" w:author="Зайцев Павел Борисович" w:date="2020-01-16T12:32:00Z"/>
                <w:color w:val="000000"/>
                <w:sz w:val="18"/>
                <w:szCs w:val="18"/>
                <w:lang w:eastAsia="ru-RU"/>
              </w:rPr>
            </w:pPr>
            <w:ins w:id="5715" w:author="Зайцев Павел Борисович" w:date="2020-01-16T12: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16" w:author="Зайцев Павел Борисович" w:date="2020-01-16T12:32:00Z"/>
                <w:color w:val="000000"/>
                <w:sz w:val="18"/>
                <w:szCs w:val="18"/>
                <w:lang w:eastAsia="ru-RU"/>
              </w:rPr>
            </w:pPr>
            <w:ins w:id="5717" w:author="Зайцев Павел Борисович" w:date="2020-01-16T12: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18" w:author="Зайцев Павел Борисович" w:date="2020-01-16T12:32:00Z"/>
                <w:color w:val="000000"/>
                <w:sz w:val="18"/>
                <w:szCs w:val="18"/>
                <w:lang w:eastAsia="ru-RU"/>
              </w:rPr>
            </w:pPr>
            <w:ins w:id="5719" w:author="Зайцев Павел Борисович" w:date="2020-01-16T12:32:00Z">
              <w:r w:rsidRPr="00C82BFF">
                <w:rPr>
                  <w:color w:val="000000"/>
                  <w:sz w:val="18"/>
                  <w:szCs w:val="18"/>
                  <w:lang w:eastAsia="ru-RU"/>
                </w:rPr>
                <w:t>189</w:t>
              </w:r>
            </w:ins>
          </w:p>
        </w:tc>
      </w:tr>
      <w:tr w:rsidR="00126161" w:rsidRPr="00C82BFF" w:rsidTr="00126161">
        <w:trPr>
          <w:trHeight w:val="300"/>
          <w:ins w:id="5720" w:author="Зайцев Павел Борисович" w:date="2020-01-16T12: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21" w:author="Зайцев Павел Борисович" w:date="2020-01-16T12:32:00Z"/>
                <w:color w:val="000000"/>
                <w:sz w:val="18"/>
                <w:szCs w:val="18"/>
                <w:lang w:eastAsia="ru-RU"/>
              </w:rPr>
            </w:pPr>
            <w:ins w:id="5722" w:author="Зайцев Павел Борисович" w:date="2020-01-16T12:32:00Z">
              <w:r>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23" w:author="Зайцев Павел Борисович" w:date="2020-01-16T12:32:00Z"/>
                <w:color w:val="000000"/>
                <w:sz w:val="18"/>
                <w:szCs w:val="18"/>
                <w:lang w:eastAsia="ru-RU"/>
              </w:rPr>
            </w:pPr>
            <w:ins w:id="5724" w:author="Зайцев Павел Борисович" w:date="2020-01-16T12:32:00Z">
              <w:r>
                <w:rPr>
                  <w:color w:val="000000"/>
                  <w:sz w:val="18"/>
                  <w:szCs w:val="18"/>
                  <w:lang w:eastAsia="ru-RU"/>
                </w:rPr>
                <w:t>04</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25" w:author="Зайцев Павел Борисович" w:date="2020-01-16T12:32:00Z"/>
                <w:color w:val="000000"/>
                <w:sz w:val="18"/>
                <w:szCs w:val="18"/>
                <w:lang w:eastAsia="ru-RU"/>
              </w:rPr>
            </w:pPr>
            <w:ins w:id="5726" w:author="Зайцев Павел Борисович" w:date="2020-01-16T12:32: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27" w:author="Зайцев Павел Борисович" w:date="2020-01-16T12:32:00Z"/>
                <w:color w:val="000000"/>
                <w:sz w:val="18"/>
                <w:szCs w:val="18"/>
                <w:lang w:eastAsia="ru-RU"/>
              </w:rPr>
            </w:pPr>
            <w:ins w:id="5728" w:author="Зайцев Павел Борисович" w:date="2020-01-16T12:32:00Z">
              <w:r>
                <w:rPr>
                  <w:color w:val="000000"/>
                  <w:sz w:val="18"/>
                  <w:szCs w:val="18"/>
                  <w:lang w:eastAsia="ru-RU"/>
                </w:rPr>
                <w:t>0</w:t>
              </w:r>
              <w:r w:rsidRPr="00C82BFF">
                <w:rPr>
                  <w:color w:val="000000"/>
                  <w:sz w:val="18"/>
                  <w:szCs w:val="18"/>
                  <w:lang w:eastAsia="ru-RU"/>
                </w:rPr>
                <w:t>**</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29" w:author="Зайцев Павел Борисович" w:date="2020-01-16T12:32:00Z"/>
                <w:color w:val="000000"/>
                <w:sz w:val="18"/>
                <w:szCs w:val="18"/>
                <w:lang w:eastAsia="ru-RU"/>
              </w:rPr>
            </w:pPr>
            <w:ins w:id="5730" w:author="Зайцев Павел Борисович" w:date="2020-01-16T12: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31" w:author="Зайцев Павел Борисович" w:date="2020-01-16T12:32:00Z"/>
                <w:color w:val="000000"/>
                <w:sz w:val="18"/>
                <w:szCs w:val="18"/>
                <w:lang w:eastAsia="ru-RU"/>
              </w:rPr>
            </w:pPr>
            <w:ins w:id="5732" w:author="Зайцев Павел Борисович" w:date="2020-01-16T12: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ins w:id="5733" w:author="Зайцев Павел Борисович" w:date="2020-01-16T12:32:00Z"/>
                <w:color w:val="000000"/>
                <w:sz w:val="18"/>
                <w:szCs w:val="18"/>
                <w:lang w:eastAsia="ru-RU"/>
              </w:rPr>
            </w:pPr>
            <w:ins w:id="5734" w:author="Зайцев Павел Борисович" w:date="2020-01-16T12:32:00Z">
              <w:r w:rsidRPr="00C82BFF">
                <w:rPr>
                  <w:color w:val="000000"/>
                  <w:sz w:val="18"/>
                  <w:szCs w:val="18"/>
                  <w:lang w:eastAsia="ru-RU"/>
                </w:rPr>
                <w:t>180</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35" w:author="Зайцев Павел Борисович" w:date="2020-01-16T12:32:00Z"/>
                <w:color w:val="000000"/>
                <w:sz w:val="18"/>
                <w:szCs w:val="18"/>
                <w:lang w:eastAsia="ru-RU"/>
              </w:rPr>
            </w:pPr>
            <w:ins w:id="5736" w:author="Зайцев Павел Борисович" w:date="2020-01-16T12: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37" w:author="Зайцев Павел Борисович" w:date="2020-01-16T12:32:00Z"/>
                <w:color w:val="000000"/>
                <w:sz w:val="18"/>
                <w:szCs w:val="18"/>
                <w:lang w:eastAsia="ru-RU"/>
              </w:rPr>
            </w:pPr>
            <w:ins w:id="5738" w:author="Зайцев Павел Борисович" w:date="2020-01-16T12: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39" w:author="Зайцев Павел Борисович" w:date="2020-01-16T12:32:00Z"/>
                <w:color w:val="000000"/>
                <w:sz w:val="18"/>
                <w:szCs w:val="18"/>
                <w:lang w:eastAsia="ru-RU"/>
              </w:rPr>
            </w:pPr>
            <w:ins w:id="5740" w:author="Зайцев Павел Борисович" w:date="2020-01-16T12:32:00Z">
              <w:r w:rsidRPr="00C82BFF">
                <w:rPr>
                  <w:color w:val="000000"/>
                  <w:sz w:val="18"/>
                  <w:szCs w:val="18"/>
                  <w:lang w:eastAsia="ru-RU"/>
                </w:rPr>
                <w:t>189</w:t>
              </w:r>
            </w:ins>
          </w:p>
        </w:tc>
      </w:tr>
      <w:tr w:rsidR="00126161" w:rsidRPr="00C82BFF" w:rsidTr="00126161">
        <w:trPr>
          <w:trHeight w:val="300"/>
          <w:ins w:id="5741" w:author="Зайцев Павел Борисович" w:date="2020-01-16T12:31: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42" w:author="Зайцев Павел Борисович" w:date="2020-01-16T12:31:00Z"/>
                <w:color w:val="000000"/>
                <w:sz w:val="18"/>
                <w:szCs w:val="18"/>
                <w:lang w:eastAsia="ru-RU"/>
              </w:rPr>
            </w:pPr>
            <w:ins w:id="5743" w:author="Зайцев Павел Борисович" w:date="2020-01-16T12:31: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44" w:author="Зайцев Павел Борисович" w:date="2020-01-16T12:31:00Z"/>
                <w:color w:val="000000"/>
                <w:sz w:val="18"/>
                <w:szCs w:val="18"/>
                <w:lang w:eastAsia="ru-RU"/>
              </w:rPr>
            </w:pPr>
            <w:ins w:id="5745" w:author="Зайцев Павел Борисович" w:date="2020-01-16T12:31: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46" w:author="Зайцев Павел Борисович" w:date="2020-01-16T12:31:00Z"/>
                <w:color w:val="000000"/>
                <w:sz w:val="18"/>
                <w:szCs w:val="18"/>
                <w:lang w:eastAsia="ru-RU"/>
              </w:rPr>
            </w:pPr>
            <w:ins w:id="5747" w:author="Зайцев Павел Борисович" w:date="2020-01-16T12:31: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48" w:author="Зайцев Павел Борисович" w:date="2020-01-16T12:31:00Z"/>
                <w:color w:val="000000"/>
                <w:sz w:val="18"/>
                <w:szCs w:val="18"/>
                <w:lang w:eastAsia="ru-RU"/>
              </w:rPr>
            </w:pPr>
            <w:ins w:id="5749" w:author="Зайцев Павел Борисович" w:date="2020-01-16T12:31: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50" w:author="Зайцев Павел Борисович" w:date="2020-01-16T12:31:00Z"/>
                <w:color w:val="000000"/>
                <w:sz w:val="18"/>
                <w:szCs w:val="18"/>
                <w:lang w:eastAsia="ru-RU"/>
              </w:rPr>
            </w:pPr>
            <w:ins w:id="5751" w:author="Зайцев Павел Борисович" w:date="2020-01-16T12:31: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52" w:author="Зайцев Павел Борисович" w:date="2020-01-16T12:31:00Z"/>
                <w:color w:val="000000"/>
                <w:sz w:val="18"/>
                <w:szCs w:val="18"/>
                <w:lang w:eastAsia="ru-RU"/>
              </w:rPr>
            </w:pPr>
            <w:ins w:id="5753" w:author="Зайцев Павел Борисович" w:date="2020-01-16T12:31: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ins w:id="5754" w:author="Зайцев Павел Борисович" w:date="2020-01-16T12:31:00Z"/>
                <w:color w:val="000000"/>
                <w:sz w:val="18"/>
                <w:szCs w:val="18"/>
                <w:lang w:eastAsia="ru-RU"/>
              </w:rPr>
            </w:pPr>
            <w:ins w:id="5755" w:author="Зайцев Павел Борисович" w:date="2020-01-16T12:31: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56" w:author="Зайцев Павел Борисович" w:date="2020-01-16T12:31:00Z"/>
                <w:color w:val="000000"/>
                <w:sz w:val="18"/>
                <w:szCs w:val="18"/>
                <w:lang w:eastAsia="ru-RU"/>
              </w:rPr>
            </w:pPr>
            <w:ins w:id="5757" w:author="Зайцев Павел Борисович" w:date="2020-01-16T12:31: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58" w:author="Зайцев Павел Борисович" w:date="2020-01-16T12:31:00Z"/>
                <w:color w:val="000000"/>
                <w:sz w:val="18"/>
                <w:szCs w:val="18"/>
                <w:lang w:eastAsia="ru-RU"/>
              </w:rPr>
            </w:pPr>
            <w:ins w:id="5759" w:author="Зайцев Павел Борисович" w:date="2020-01-16T12:31: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ins w:id="5760" w:author="Зайцев Павел Борисович" w:date="2020-01-16T12:31:00Z"/>
                <w:color w:val="000000"/>
                <w:sz w:val="18"/>
                <w:szCs w:val="18"/>
                <w:lang w:eastAsia="ru-RU"/>
              </w:rPr>
            </w:pPr>
            <w:ins w:id="5761" w:author="Зайцев Павел Борисович" w:date="2020-01-16T12:31:00Z">
              <w:r w:rsidRPr="00C82BFF">
                <w:rPr>
                  <w:color w:val="000000"/>
                  <w:sz w:val="18"/>
                  <w:szCs w:val="18"/>
                  <w:lang w:eastAsia="ru-RU"/>
                </w:rPr>
                <w:t>189</w:t>
              </w:r>
            </w:ins>
          </w:p>
        </w:tc>
      </w:tr>
      <w:tr w:rsidR="00F402AC" w:rsidRPr="00C82BFF" w:rsidTr="00C82BFF">
        <w:trPr>
          <w:trHeight w:val="300"/>
          <w:ins w:id="576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763" w:author="Зайцев Павел Борисович" w:date="2019-11-20T19:32:00Z"/>
                <w:color w:val="000000"/>
                <w:sz w:val="18"/>
                <w:szCs w:val="18"/>
                <w:lang w:eastAsia="ru-RU"/>
              </w:rPr>
            </w:pPr>
            <w:ins w:id="5764"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ins w:id="5765" w:author="Зайцев Павел Борисович" w:date="2019-11-20T19:32:00Z"/>
                <w:color w:val="000000"/>
                <w:sz w:val="18"/>
                <w:szCs w:val="18"/>
                <w:lang w:eastAsia="ru-RU"/>
              </w:rPr>
            </w:pPr>
            <w:ins w:id="5766" w:author="Зайцев Павел Борисович" w:date="2019-11-20T19:32:00Z">
              <w:r w:rsidRPr="00C82BFF">
                <w:rPr>
                  <w:color w:val="000000"/>
                  <w:sz w:val="18"/>
                  <w:szCs w:val="18"/>
                  <w:lang w:eastAsia="ru-RU"/>
                </w:rPr>
                <w:t>0</w:t>
              </w:r>
            </w:ins>
            <w:ins w:id="5767" w:author="Зайцев Павел Борисович" w:date="2020-01-16T12:33:00Z">
              <w:r w:rsidR="000E0F97">
                <w:rPr>
                  <w:color w:val="000000"/>
                  <w:sz w:val="18"/>
                  <w:szCs w:val="18"/>
                  <w:lang w:eastAsia="ru-RU"/>
                </w:rPr>
                <w:t>8</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768" w:author="Зайцев Павел Борисович" w:date="2019-11-20T19:32:00Z"/>
                <w:color w:val="000000"/>
                <w:sz w:val="18"/>
                <w:szCs w:val="18"/>
                <w:lang w:eastAsia="ru-RU"/>
              </w:rPr>
            </w:pPr>
            <w:ins w:id="5769"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ins w:id="5770" w:author="Зайцев Павел Борисович" w:date="2019-11-20T19:32:00Z"/>
                <w:color w:val="000000"/>
                <w:sz w:val="18"/>
                <w:szCs w:val="18"/>
                <w:lang w:eastAsia="ru-RU"/>
              </w:rPr>
            </w:pPr>
            <w:ins w:id="5771" w:author="Зайцев Павел Борисович" w:date="2019-11-20T19:32:00Z">
              <w:r w:rsidRPr="00C82BFF">
                <w:rPr>
                  <w:color w:val="000000"/>
                  <w:sz w:val="18"/>
                  <w:szCs w:val="18"/>
                  <w:lang w:eastAsia="ru-RU"/>
                </w:rPr>
                <w:t>0</w:t>
              </w:r>
            </w:ins>
            <w:ins w:id="5772" w:author="Зайцев Павел Борисович" w:date="2020-01-16T12:33:00Z">
              <w:r w:rsidR="000E0F97">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773" w:author="Зайцев Павел Борисович" w:date="2019-11-20T19:32:00Z"/>
                <w:color w:val="000000"/>
                <w:sz w:val="18"/>
                <w:szCs w:val="18"/>
                <w:lang w:eastAsia="ru-RU"/>
              </w:rPr>
            </w:pPr>
            <w:ins w:id="5774"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775" w:author="Зайцев Павел Борисович" w:date="2019-11-20T19:32:00Z"/>
                <w:color w:val="000000"/>
                <w:sz w:val="18"/>
                <w:szCs w:val="18"/>
                <w:lang w:eastAsia="ru-RU"/>
              </w:rPr>
            </w:pPr>
            <w:ins w:id="5776"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777" w:author="Зайцев Павел Борисович" w:date="2019-11-20T19:32:00Z"/>
                <w:color w:val="000000"/>
                <w:sz w:val="18"/>
                <w:szCs w:val="18"/>
                <w:lang w:eastAsia="ru-RU"/>
              </w:rPr>
            </w:pPr>
            <w:ins w:id="5778"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779" w:author="Зайцев Павел Борисович" w:date="2019-11-20T19:32:00Z"/>
                <w:color w:val="000000"/>
                <w:sz w:val="18"/>
                <w:szCs w:val="18"/>
                <w:lang w:eastAsia="ru-RU"/>
              </w:rPr>
            </w:pPr>
            <w:ins w:id="5780"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781" w:author="Зайцев Павел Борисович" w:date="2019-11-20T19:32:00Z"/>
                <w:color w:val="000000"/>
                <w:sz w:val="18"/>
                <w:szCs w:val="18"/>
                <w:lang w:eastAsia="ru-RU"/>
              </w:rPr>
            </w:pPr>
            <w:ins w:id="5782"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783" w:author="Зайцев Павел Борисович" w:date="2019-11-20T19:32:00Z"/>
                <w:color w:val="000000"/>
                <w:sz w:val="18"/>
                <w:szCs w:val="18"/>
                <w:lang w:eastAsia="ru-RU"/>
              </w:rPr>
            </w:pPr>
            <w:ins w:id="5784" w:author="Зайцев Павел Борисович" w:date="2019-11-20T19:32:00Z">
              <w:r w:rsidRPr="00C82BFF">
                <w:rPr>
                  <w:color w:val="000000"/>
                  <w:sz w:val="18"/>
                  <w:szCs w:val="18"/>
                  <w:lang w:eastAsia="ru-RU"/>
                </w:rPr>
                <w:t>189</w:t>
              </w:r>
            </w:ins>
          </w:p>
        </w:tc>
      </w:tr>
      <w:tr w:rsidR="00F402AC" w:rsidRPr="00C82BFF" w:rsidTr="00C82BFF">
        <w:trPr>
          <w:trHeight w:val="300"/>
          <w:ins w:id="578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786" w:author="Зайцев Павел Борисович" w:date="2019-11-20T19:32:00Z"/>
                <w:color w:val="000000"/>
                <w:sz w:val="18"/>
                <w:szCs w:val="18"/>
                <w:lang w:eastAsia="ru-RU"/>
              </w:rPr>
            </w:pPr>
            <w:ins w:id="5787"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788" w:author="Зайцев Павел Борисович" w:date="2019-11-20T19:32:00Z"/>
                <w:color w:val="000000"/>
                <w:sz w:val="18"/>
                <w:szCs w:val="18"/>
                <w:lang w:eastAsia="ru-RU"/>
              </w:rPr>
            </w:pPr>
            <w:ins w:id="5789"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790" w:author="Зайцев Павел Борисович" w:date="2019-11-20T19:32:00Z"/>
                <w:color w:val="000000"/>
                <w:sz w:val="18"/>
                <w:szCs w:val="18"/>
                <w:lang w:eastAsia="ru-RU"/>
              </w:rPr>
            </w:pPr>
            <w:ins w:id="5791"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792" w:author="Зайцев Павел Борисович" w:date="2019-11-20T19:32:00Z"/>
                <w:color w:val="000000"/>
                <w:sz w:val="18"/>
                <w:szCs w:val="18"/>
                <w:lang w:eastAsia="ru-RU"/>
              </w:rPr>
            </w:pPr>
            <w:ins w:id="5793"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794" w:author="Зайцев Павел Борисович" w:date="2019-11-20T19:32:00Z"/>
                <w:color w:val="000000"/>
                <w:sz w:val="18"/>
                <w:szCs w:val="18"/>
                <w:lang w:eastAsia="ru-RU"/>
              </w:rPr>
            </w:pPr>
            <w:ins w:id="5795"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796" w:author="Зайцев Павел Борисович" w:date="2019-11-20T19:32:00Z"/>
                <w:color w:val="000000"/>
                <w:sz w:val="18"/>
                <w:szCs w:val="18"/>
                <w:lang w:eastAsia="ru-RU"/>
              </w:rPr>
            </w:pPr>
            <w:ins w:id="5797"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798" w:author="Зайцев Павел Борисович" w:date="2019-11-20T19:32:00Z"/>
                <w:color w:val="000000"/>
                <w:sz w:val="18"/>
                <w:szCs w:val="18"/>
                <w:lang w:eastAsia="ru-RU"/>
              </w:rPr>
            </w:pPr>
            <w:ins w:id="5799"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00" w:author="Зайцев Павел Борисович" w:date="2019-11-20T19:32:00Z"/>
                <w:color w:val="000000"/>
                <w:sz w:val="18"/>
                <w:szCs w:val="18"/>
                <w:lang w:eastAsia="ru-RU"/>
              </w:rPr>
            </w:pPr>
            <w:ins w:id="5801"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02" w:author="Зайцев Павел Борисович" w:date="2019-11-20T19:32:00Z"/>
                <w:color w:val="000000"/>
                <w:sz w:val="18"/>
                <w:szCs w:val="18"/>
                <w:lang w:eastAsia="ru-RU"/>
              </w:rPr>
            </w:pPr>
            <w:ins w:id="5803"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04" w:author="Зайцев Павел Борисович" w:date="2019-11-20T19:32:00Z"/>
                <w:color w:val="000000"/>
                <w:sz w:val="18"/>
                <w:szCs w:val="18"/>
                <w:lang w:eastAsia="ru-RU"/>
              </w:rPr>
            </w:pPr>
            <w:ins w:id="5805" w:author="Зайцев Павел Борисович" w:date="2019-11-20T19:32:00Z">
              <w:r w:rsidRPr="00C82BFF">
                <w:rPr>
                  <w:color w:val="000000"/>
                  <w:sz w:val="18"/>
                  <w:szCs w:val="18"/>
                  <w:lang w:eastAsia="ru-RU"/>
                </w:rPr>
                <w:t>191</w:t>
              </w:r>
            </w:ins>
          </w:p>
        </w:tc>
      </w:tr>
      <w:tr w:rsidR="00F402AC" w:rsidRPr="00C82BFF" w:rsidTr="00C82BFF">
        <w:trPr>
          <w:trHeight w:val="300"/>
          <w:ins w:id="5806"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07" w:author="Зайцев Павел Борисович" w:date="2019-11-20T19:32:00Z"/>
                <w:color w:val="000000"/>
                <w:sz w:val="18"/>
                <w:szCs w:val="18"/>
                <w:lang w:eastAsia="ru-RU"/>
              </w:rPr>
            </w:pPr>
            <w:ins w:id="5808"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09" w:author="Зайцев Павел Борисович" w:date="2019-11-20T19:32:00Z"/>
                <w:color w:val="000000"/>
                <w:sz w:val="18"/>
                <w:szCs w:val="18"/>
                <w:lang w:eastAsia="ru-RU"/>
              </w:rPr>
            </w:pPr>
            <w:ins w:id="5810"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11" w:author="Зайцев Павел Борисович" w:date="2019-11-20T19:32:00Z"/>
                <w:color w:val="000000"/>
                <w:sz w:val="18"/>
                <w:szCs w:val="18"/>
                <w:lang w:eastAsia="ru-RU"/>
              </w:rPr>
            </w:pPr>
            <w:ins w:id="5812"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13" w:author="Зайцев Павел Борисович" w:date="2019-11-20T19:32:00Z"/>
                <w:color w:val="000000"/>
                <w:sz w:val="18"/>
                <w:szCs w:val="18"/>
                <w:lang w:eastAsia="ru-RU"/>
              </w:rPr>
            </w:pPr>
            <w:ins w:id="5814"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15" w:author="Зайцев Павел Борисович" w:date="2019-11-20T19:32:00Z"/>
                <w:color w:val="000000"/>
                <w:sz w:val="18"/>
                <w:szCs w:val="18"/>
                <w:lang w:eastAsia="ru-RU"/>
              </w:rPr>
            </w:pPr>
            <w:ins w:id="5816"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17" w:author="Зайцев Павел Борисович" w:date="2019-11-20T19:32:00Z"/>
                <w:color w:val="000000"/>
                <w:sz w:val="18"/>
                <w:szCs w:val="18"/>
                <w:lang w:eastAsia="ru-RU"/>
              </w:rPr>
            </w:pPr>
            <w:ins w:id="5818"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819" w:author="Зайцев Павел Борисович" w:date="2019-11-20T19:32:00Z"/>
                <w:color w:val="000000"/>
                <w:sz w:val="18"/>
                <w:szCs w:val="18"/>
                <w:lang w:eastAsia="ru-RU"/>
              </w:rPr>
            </w:pPr>
            <w:ins w:id="5820"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21" w:author="Зайцев Павел Борисович" w:date="2019-11-20T19:32:00Z"/>
                <w:color w:val="000000"/>
                <w:sz w:val="18"/>
                <w:szCs w:val="18"/>
                <w:lang w:eastAsia="ru-RU"/>
              </w:rPr>
            </w:pPr>
            <w:ins w:id="5822"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23" w:author="Зайцев Павел Борисович" w:date="2019-11-20T19:32:00Z"/>
                <w:color w:val="000000"/>
                <w:sz w:val="18"/>
                <w:szCs w:val="18"/>
                <w:lang w:eastAsia="ru-RU"/>
              </w:rPr>
            </w:pPr>
            <w:ins w:id="5824"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25" w:author="Зайцев Павел Борисович" w:date="2019-11-20T19:32:00Z"/>
                <w:color w:val="000000"/>
                <w:sz w:val="18"/>
                <w:szCs w:val="18"/>
                <w:lang w:eastAsia="ru-RU"/>
              </w:rPr>
            </w:pPr>
            <w:ins w:id="5826" w:author="Зайцев Павел Борисович" w:date="2019-11-20T19:32:00Z">
              <w:r w:rsidRPr="00C82BFF">
                <w:rPr>
                  <w:color w:val="000000"/>
                  <w:sz w:val="18"/>
                  <w:szCs w:val="18"/>
                  <w:lang w:eastAsia="ru-RU"/>
                </w:rPr>
                <w:t>192</w:t>
              </w:r>
            </w:ins>
          </w:p>
        </w:tc>
      </w:tr>
      <w:tr w:rsidR="00F402AC" w:rsidRPr="00C82BFF" w:rsidTr="00C82BFF">
        <w:trPr>
          <w:trHeight w:val="300"/>
          <w:ins w:id="5827"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28" w:author="Зайцев Павел Борисович" w:date="2019-11-20T19:32:00Z"/>
                <w:color w:val="000000"/>
                <w:sz w:val="18"/>
                <w:szCs w:val="18"/>
                <w:lang w:eastAsia="ru-RU"/>
              </w:rPr>
            </w:pPr>
            <w:ins w:id="5829"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30" w:author="Зайцев Павел Борисович" w:date="2019-11-20T19:32:00Z"/>
                <w:color w:val="000000"/>
                <w:sz w:val="18"/>
                <w:szCs w:val="18"/>
                <w:lang w:eastAsia="ru-RU"/>
              </w:rPr>
            </w:pPr>
            <w:ins w:id="5831"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32" w:author="Зайцев Павел Борисович" w:date="2019-11-20T19:32:00Z"/>
                <w:color w:val="000000"/>
                <w:sz w:val="18"/>
                <w:szCs w:val="18"/>
                <w:lang w:eastAsia="ru-RU"/>
              </w:rPr>
            </w:pPr>
            <w:ins w:id="5833"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34" w:author="Зайцев Павел Борисович" w:date="2019-11-20T19:32:00Z"/>
                <w:color w:val="000000"/>
                <w:sz w:val="18"/>
                <w:szCs w:val="18"/>
                <w:lang w:eastAsia="ru-RU"/>
              </w:rPr>
            </w:pPr>
            <w:ins w:id="5835"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36" w:author="Зайцев Павел Борисович" w:date="2019-11-20T19:32:00Z"/>
                <w:color w:val="000000"/>
                <w:sz w:val="18"/>
                <w:szCs w:val="18"/>
                <w:lang w:eastAsia="ru-RU"/>
              </w:rPr>
            </w:pPr>
            <w:ins w:id="583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38" w:author="Зайцев Павел Борисович" w:date="2019-11-20T19:32:00Z"/>
                <w:color w:val="000000"/>
                <w:sz w:val="18"/>
                <w:szCs w:val="18"/>
                <w:lang w:eastAsia="ru-RU"/>
              </w:rPr>
            </w:pPr>
            <w:ins w:id="583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840" w:author="Зайцев Павел Борисович" w:date="2019-11-20T19:32:00Z"/>
                <w:color w:val="000000"/>
                <w:sz w:val="18"/>
                <w:szCs w:val="18"/>
                <w:lang w:eastAsia="ru-RU"/>
              </w:rPr>
            </w:pPr>
            <w:ins w:id="5841"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42" w:author="Зайцев Павел Борисович" w:date="2019-11-20T19:32:00Z"/>
                <w:color w:val="000000"/>
                <w:sz w:val="18"/>
                <w:szCs w:val="18"/>
                <w:lang w:eastAsia="ru-RU"/>
              </w:rPr>
            </w:pPr>
            <w:ins w:id="584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44" w:author="Зайцев Павел Борисович" w:date="2019-11-20T19:32:00Z"/>
                <w:color w:val="000000"/>
                <w:sz w:val="18"/>
                <w:szCs w:val="18"/>
                <w:lang w:eastAsia="ru-RU"/>
              </w:rPr>
            </w:pPr>
            <w:ins w:id="584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46" w:author="Зайцев Павел Борисович" w:date="2019-11-20T19:32:00Z"/>
                <w:color w:val="000000"/>
                <w:sz w:val="18"/>
                <w:szCs w:val="18"/>
                <w:lang w:eastAsia="ru-RU"/>
              </w:rPr>
            </w:pPr>
            <w:ins w:id="5847" w:author="Зайцев Павел Борисович" w:date="2019-11-20T19:32:00Z">
              <w:r w:rsidRPr="00C82BFF">
                <w:rPr>
                  <w:color w:val="000000"/>
                  <w:sz w:val="18"/>
                  <w:szCs w:val="18"/>
                  <w:lang w:eastAsia="ru-RU"/>
                </w:rPr>
                <w:t>193</w:t>
              </w:r>
            </w:ins>
          </w:p>
        </w:tc>
      </w:tr>
      <w:tr w:rsidR="00F402AC" w:rsidRPr="00C82BFF" w:rsidTr="00C82BFF">
        <w:trPr>
          <w:trHeight w:val="300"/>
          <w:ins w:id="584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49" w:author="Зайцев Павел Борисович" w:date="2019-11-20T19:32:00Z"/>
                <w:color w:val="000000"/>
                <w:sz w:val="18"/>
                <w:szCs w:val="18"/>
                <w:lang w:eastAsia="ru-RU"/>
              </w:rPr>
            </w:pPr>
            <w:ins w:id="5850"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51" w:author="Зайцев Павел Борисович" w:date="2019-11-20T19:32:00Z"/>
                <w:color w:val="000000"/>
                <w:sz w:val="18"/>
                <w:szCs w:val="18"/>
                <w:lang w:eastAsia="ru-RU"/>
              </w:rPr>
            </w:pPr>
            <w:ins w:id="5852"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53" w:author="Зайцев Павел Борисович" w:date="2019-11-20T19:32:00Z"/>
                <w:color w:val="000000"/>
                <w:sz w:val="18"/>
                <w:szCs w:val="18"/>
                <w:lang w:eastAsia="ru-RU"/>
              </w:rPr>
            </w:pPr>
            <w:ins w:id="5854"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55" w:author="Зайцев Павел Борисович" w:date="2019-11-20T19:32:00Z"/>
                <w:color w:val="000000"/>
                <w:sz w:val="18"/>
                <w:szCs w:val="18"/>
                <w:lang w:eastAsia="ru-RU"/>
              </w:rPr>
            </w:pPr>
            <w:ins w:id="5856"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57" w:author="Зайцев Павел Борисович" w:date="2019-11-20T19:32:00Z"/>
                <w:color w:val="000000"/>
                <w:sz w:val="18"/>
                <w:szCs w:val="18"/>
                <w:lang w:eastAsia="ru-RU"/>
              </w:rPr>
            </w:pPr>
            <w:ins w:id="5858"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59" w:author="Зайцев Павел Борисович" w:date="2019-11-20T19:32:00Z"/>
                <w:color w:val="000000"/>
                <w:sz w:val="18"/>
                <w:szCs w:val="18"/>
                <w:lang w:eastAsia="ru-RU"/>
              </w:rPr>
            </w:pPr>
            <w:ins w:id="5860"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861" w:author="Зайцев Павел Борисович" w:date="2019-11-20T19:32:00Z"/>
                <w:color w:val="000000"/>
                <w:sz w:val="18"/>
                <w:szCs w:val="18"/>
                <w:lang w:eastAsia="ru-RU"/>
              </w:rPr>
            </w:pPr>
            <w:ins w:id="5862"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63" w:author="Зайцев Павел Борисович" w:date="2019-11-20T19:32:00Z"/>
                <w:color w:val="000000"/>
                <w:sz w:val="18"/>
                <w:szCs w:val="18"/>
                <w:lang w:eastAsia="ru-RU"/>
              </w:rPr>
            </w:pPr>
            <w:ins w:id="5864"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65" w:author="Зайцев Павел Борисович" w:date="2019-11-20T19:32:00Z"/>
                <w:color w:val="000000"/>
                <w:sz w:val="18"/>
                <w:szCs w:val="18"/>
                <w:lang w:eastAsia="ru-RU"/>
              </w:rPr>
            </w:pPr>
            <w:ins w:id="5866"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67" w:author="Зайцев Павел Борисович" w:date="2019-11-20T19:32:00Z"/>
                <w:color w:val="000000"/>
                <w:sz w:val="18"/>
                <w:szCs w:val="18"/>
                <w:lang w:eastAsia="ru-RU"/>
              </w:rPr>
            </w:pPr>
            <w:ins w:id="5868" w:author="Зайцев Павел Борисович" w:date="2019-11-20T19:32:00Z">
              <w:r w:rsidRPr="00C82BFF">
                <w:rPr>
                  <w:color w:val="000000"/>
                  <w:sz w:val="18"/>
                  <w:szCs w:val="18"/>
                  <w:lang w:eastAsia="ru-RU"/>
                </w:rPr>
                <w:t>194</w:t>
              </w:r>
            </w:ins>
          </w:p>
        </w:tc>
      </w:tr>
      <w:tr w:rsidR="00F402AC" w:rsidRPr="00C82BFF" w:rsidTr="00C82BFF">
        <w:trPr>
          <w:trHeight w:val="300"/>
          <w:ins w:id="5869"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70" w:author="Зайцев Павел Борисович" w:date="2019-11-20T19:32:00Z"/>
                <w:color w:val="000000"/>
                <w:sz w:val="18"/>
                <w:szCs w:val="18"/>
                <w:lang w:eastAsia="ru-RU"/>
              </w:rPr>
            </w:pPr>
            <w:ins w:id="5871"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72" w:author="Зайцев Павел Борисович" w:date="2019-11-20T19:32:00Z"/>
                <w:color w:val="000000"/>
                <w:sz w:val="18"/>
                <w:szCs w:val="18"/>
                <w:lang w:eastAsia="ru-RU"/>
              </w:rPr>
            </w:pPr>
            <w:ins w:id="5873"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74" w:author="Зайцев Павел Борисович" w:date="2019-11-20T19:32:00Z"/>
                <w:color w:val="000000"/>
                <w:sz w:val="18"/>
                <w:szCs w:val="18"/>
                <w:lang w:eastAsia="ru-RU"/>
              </w:rPr>
            </w:pPr>
            <w:ins w:id="5875"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76" w:author="Зайцев Павел Борисович" w:date="2019-11-20T19:32:00Z"/>
                <w:color w:val="000000"/>
                <w:sz w:val="18"/>
                <w:szCs w:val="18"/>
                <w:lang w:eastAsia="ru-RU"/>
              </w:rPr>
            </w:pPr>
            <w:ins w:id="5877"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78" w:author="Зайцев Павел Борисович" w:date="2019-11-20T19:32:00Z"/>
                <w:color w:val="000000"/>
                <w:sz w:val="18"/>
                <w:szCs w:val="18"/>
                <w:lang w:eastAsia="ru-RU"/>
              </w:rPr>
            </w:pPr>
            <w:ins w:id="5879"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80" w:author="Зайцев Павел Борисович" w:date="2019-11-20T19:32:00Z"/>
                <w:color w:val="000000"/>
                <w:sz w:val="18"/>
                <w:szCs w:val="18"/>
                <w:lang w:eastAsia="ru-RU"/>
              </w:rPr>
            </w:pPr>
            <w:ins w:id="5881"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882" w:author="Зайцев Павел Борисович" w:date="2019-11-20T19:32:00Z"/>
                <w:color w:val="000000"/>
                <w:sz w:val="18"/>
                <w:szCs w:val="18"/>
                <w:lang w:eastAsia="ru-RU"/>
              </w:rPr>
            </w:pPr>
            <w:ins w:id="5883"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84" w:author="Зайцев Павел Борисович" w:date="2019-11-20T19:32:00Z"/>
                <w:color w:val="000000"/>
                <w:sz w:val="18"/>
                <w:szCs w:val="18"/>
                <w:lang w:eastAsia="ru-RU"/>
              </w:rPr>
            </w:pPr>
            <w:ins w:id="5885"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86" w:author="Зайцев Павел Борисович" w:date="2019-11-20T19:32:00Z"/>
                <w:color w:val="000000"/>
                <w:sz w:val="18"/>
                <w:szCs w:val="18"/>
                <w:lang w:eastAsia="ru-RU"/>
              </w:rPr>
            </w:pPr>
            <w:ins w:id="5887"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88" w:author="Зайцев Павел Борисович" w:date="2019-11-20T19:32:00Z"/>
                <w:color w:val="000000"/>
                <w:sz w:val="18"/>
                <w:szCs w:val="18"/>
                <w:lang w:eastAsia="ru-RU"/>
              </w:rPr>
            </w:pPr>
            <w:ins w:id="5889" w:author="Зайцев Павел Борисович" w:date="2019-11-20T19:32:00Z">
              <w:r w:rsidRPr="00C82BFF">
                <w:rPr>
                  <w:color w:val="000000"/>
                  <w:sz w:val="18"/>
                  <w:szCs w:val="18"/>
                  <w:lang w:eastAsia="ru-RU"/>
                </w:rPr>
                <w:t>195</w:t>
              </w:r>
            </w:ins>
          </w:p>
        </w:tc>
      </w:tr>
      <w:tr w:rsidR="00F402AC" w:rsidRPr="00C82BFF" w:rsidTr="00C82BFF">
        <w:trPr>
          <w:trHeight w:val="300"/>
          <w:ins w:id="5890"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91" w:author="Зайцев Павел Борисович" w:date="2019-11-20T19:32:00Z"/>
                <w:color w:val="000000"/>
                <w:sz w:val="18"/>
                <w:szCs w:val="18"/>
                <w:lang w:eastAsia="ru-RU"/>
              </w:rPr>
            </w:pPr>
            <w:ins w:id="5892"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93" w:author="Зайцев Павел Борисович" w:date="2019-11-20T19:32:00Z"/>
                <w:color w:val="000000"/>
                <w:sz w:val="18"/>
                <w:szCs w:val="18"/>
                <w:lang w:eastAsia="ru-RU"/>
              </w:rPr>
            </w:pPr>
            <w:ins w:id="5894"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95" w:author="Зайцев Павел Борисович" w:date="2019-11-20T19:32:00Z"/>
                <w:color w:val="000000"/>
                <w:sz w:val="18"/>
                <w:szCs w:val="18"/>
                <w:lang w:eastAsia="ru-RU"/>
              </w:rPr>
            </w:pPr>
            <w:ins w:id="5896"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97" w:author="Зайцев Павел Борисович" w:date="2019-11-20T19:32:00Z"/>
                <w:color w:val="000000"/>
                <w:sz w:val="18"/>
                <w:szCs w:val="18"/>
                <w:lang w:eastAsia="ru-RU"/>
              </w:rPr>
            </w:pPr>
            <w:ins w:id="5898"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899" w:author="Зайцев Павел Борисович" w:date="2019-11-20T19:32:00Z"/>
                <w:color w:val="000000"/>
                <w:sz w:val="18"/>
                <w:szCs w:val="18"/>
                <w:lang w:eastAsia="ru-RU"/>
              </w:rPr>
            </w:pPr>
            <w:ins w:id="5900"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01" w:author="Зайцев Павел Борисович" w:date="2019-11-20T19:32:00Z"/>
                <w:color w:val="000000"/>
                <w:sz w:val="18"/>
                <w:szCs w:val="18"/>
                <w:lang w:eastAsia="ru-RU"/>
              </w:rPr>
            </w:pPr>
            <w:ins w:id="5902"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903" w:author="Зайцев Павел Борисович" w:date="2019-11-20T19:32:00Z"/>
                <w:color w:val="000000"/>
                <w:sz w:val="18"/>
                <w:szCs w:val="18"/>
                <w:lang w:eastAsia="ru-RU"/>
              </w:rPr>
            </w:pPr>
            <w:ins w:id="5904"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05" w:author="Зайцев Павел Борисович" w:date="2019-11-20T19:32:00Z"/>
                <w:color w:val="000000"/>
                <w:sz w:val="18"/>
                <w:szCs w:val="18"/>
                <w:lang w:eastAsia="ru-RU"/>
              </w:rPr>
            </w:pPr>
            <w:ins w:id="5906"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07" w:author="Зайцев Павел Борисович" w:date="2019-11-20T19:32:00Z"/>
                <w:color w:val="000000"/>
                <w:sz w:val="18"/>
                <w:szCs w:val="18"/>
                <w:lang w:eastAsia="ru-RU"/>
              </w:rPr>
            </w:pPr>
            <w:ins w:id="5908"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09" w:author="Зайцев Павел Борисович" w:date="2019-11-20T19:32:00Z"/>
                <w:color w:val="000000"/>
                <w:sz w:val="18"/>
                <w:szCs w:val="18"/>
                <w:lang w:eastAsia="ru-RU"/>
              </w:rPr>
            </w:pPr>
            <w:ins w:id="5910" w:author="Зайцев Павел Борисович" w:date="2019-11-20T19:32:00Z">
              <w:r w:rsidRPr="00C82BFF">
                <w:rPr>
                  <w:color w:val="000000"/>
                  <w:sz w:val="18"/>
                  <w:szCs w:val="18"/>
                  <w:lang w:eastAsia="ru-RU"/>
                </w:rPr>
                <w:t>196</w:t>
              </w:r>
            </w:ins>
          </w:p>
        </w:tc>
      </w:tr>
      <w:tr w:rsidR="00F402AC" w:rsidRPr="00C82BFF" w:rsidTr="00C82BFF">
        <w:trPr>
          <w:trHeight w:val="300"/>
          <w:ins w:id="5911"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12" w:author="Зайцев Павел Борисович" w:date="2019-11-20T19:32:00Z"/>
                <w:color w:val="000000"/>
                <w:sz w:val="18"/>
                <w:szCs w:val="18"/>
                <w:lang w:eastAsia="ru-RU"/>
              </w:rPr>
            </w:pPr>
            <w:ins w:id="5913"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14" w:author="Зайцев Павел Борисович" w:date="2019-11-20T19:32:00Z"/>
                <w:color w:val="000000"/>
                <w:sz w:val="18"/>
                <w:szCs w:val="18"/>
                <w:lang w:eastAsia="ru-RU"/>
              </w:rPr>
            </w:pPr>
            <w:ins w:id="5915"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16" w:author="Зайцев Павел Борисович" w:date="2019-11-20T19:32:00Z"/>
                <w:color w:val="000000"/>
                <w:sz w:val="18"/>
                <w:szCs w:val="18"/>
                <w:lang w:eastAsia="ru-RU"/>
              </w:rPr>
            </w:pPr>
            <w:ins w:id="5917"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18" w:author="Зайцев Павел Борисович" w:date="2019-11-20T19:32:00Z"/>
                <w:color w:val="000000"/>
                <w:sz w:val="18"/>
                <w:szCs w:val="18"/>
                <w:lang w:eastAsia="ru-RU"/>
              </w:rPr>
            </w:pPr>
            <w:ins w:id="5919"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20" w:author="Зайцев Павел Борисович" w:date="2019-11-20T19:32:00Z"/>
                <w:color w:val="000000"/>
                <w:sz w:val="18"/>
                <w:szCs w:val="18"/>
                <w:lang w:eastAsia="ru-RU"/>
              </w:rPr>
            </w:pPr>
            <w:ins w:id="592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22" w:author="Зайцев Павел Борисович" w:date="2019-11-20T19:32:00Z"/>
                <w:color w:val="000000"/>
                <w:sz w:val="18"/>
                <w:szCs w:val="18"/>
                <w:lang w:eastAsia="ru-RU"/>
              </w:rPr>
            </w:pPr>
            <w:ins w:id="592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924" w:author="Зайцев Павел Борисович" w:date="2019-11-20T19:32:00Z"/>
                <w:color w:val="000000"/>
                <w:sz w:val="18"/>
                <w:szCs w:val="18"/>
                <w:lang w:eastAsia="ru-RU"/>
              </w:rPr>
            </w:pPr>
            <w:ins w:id="5925"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26" w:author="Зайцев Павел Борисович" w:date="2019-11-20T19:32:00Z"/>
                <w:color w:val="000000"/>
                <w:sz w:val="18"/>
                <w:szCs w:val="18"/>
                <w:lang w:eastAsia="ru-RU"/>
              </w:rPr>
            </w:pPr>
            <w:ins w:id="592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28" w:author="Зайцев Павел Борисович" w:date="2019-11-20T19:32:00Z"/>
                <w:color w:val="000000"/>
                <w:sz w:val="18"/>
                <w:szCs w:val="18"/>
                <w:lang w:eastAsia="ru-RU"/>
              </w:rPr>
            </w:pPr>
            <w:ins w:id="592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30" w:author="Зайцев Павел Борисович" w:date="2019-11-20T19:32:00Z"/>
                <w:color w:val="000000"/>
                <w:sz w:val="18"/>
                <w:szCs w:val="18"/>
                <w:lang w:eastAsia="ru-RU"/>
              </w:rPr>
            </w:pPr>
            <w:ins w:id="5931" w:author="Зайцев Павел Борисович" w:date="2019-11-20T19:32:00Z">
              <w:r w:rsidRPr="00C82BFF">
                <w:rPr>
                  <w:color w:val="000000"/>
                  <w:sz w:val="18"/>
                  <w:szCs w:val="18"/>
                  <w:lang w:eastAsia="ru-RU"/>
                </w:rPr>
                <w:t>197</w:t>
              </w:r>
            </w:ins>
          </w:p>
        </w:tc>
      </w:tr>
      <w:tr w:rsidR="00F402AC" w:rsidRPr="00C82BFF" w:rsidTr="00C82BFF">
        <w:trPr>
          <w:trHeight w:val="300"/>
          <w:ins w:id="5932"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33" w:author="Зайцев Павел Борисович" w:date="2019-11-20T19:32:00Z"/>
                <w:color w:val="000000"/>
                <w:sz w:val="18"/>
                <w:szCs w:val="18"/>
                <w:lang w:eastAsia="ru-RU"/>
              </w:rPr>
            </w:pPr>
            <w:ins w:id="5934" w:author="Зайцев Павел Борисович" w:date="2019-11-20T19:32:00Z">
              <w:r w:rsidRPr="00C82BFF">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35" w:author="Зайцев Павел Борисович" w:date="2019-11-20T19:32:00Z"/>
                <w:color w:val="000000"/>
                <w:sz w:val="18"/>
                <w:szCs w:val="18"/>
                <w:lang w:eastAsia="ru-RU"/>
              </w:rPr>
            </w:pPr>
            <w:ins w:id="5936" w:author="Зайцев Павел Борисович" w:date="2019-11-20T19:32:00Z">
              <w:r w:rsidRPr="00C82BFF">
                <w:rPr>
                  <w:color w:val="000000"/>
                  <w:sz w:val="18"/>
                  <w:szCs w:val="18"/>
                  <w:lang w:eastAsia="ru-RU"/>
                </w:rPr>
                <w:t>07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37" w:author="Зайцев Павел Борисович" w:date="2019-11-20T19:32:00Z"/>
                <w:color w:val="000000"/>
                <w:sz w:val="18"/>
                <w:szCs w:val="18"/>
                <w:lang w:eastAsia="ru-RU"/>
              </w:rPr>
            </w:pPr>
            <w:ins w:id="5938" w:author="Зайцев Павел Борисович" w:date="2019-11-20T19:32:00Z">
              <w:r w:rsidRPr="00C82BFF">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39" w:author="Зайцев Павел Борисович" w:date="2019-11-20T19:32:00Z"/>
                <w:color w:val="000000"/>
                <w:sz w:val="18"/>
                <w:szCs w:val="18"/>
                <w:lang w:eastAsia="ru-RU"/>
              </w:rPr>
            </w:pPr>
            <w:ins w:id="5940" w:author="Зайцев Павел Борисович" w:date="2019-11-20T19:32:00Z">
              <w:r w:rsidRPr="00C82BFF">
                <w:rPr>
                  <w:color w:val="000000"/>
                  <w:sz w:val="18"/>
                  <w:szCs w:val="18"/>
                  <w:lang w:eastAsia="ru-RU"/>
                </w:rPr>
                <w:t>020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41" w:author="Зайцев Павел Борисович" w:date="2019-11-20T19:32:00Z"/>
                <w:color w:val="000000"/>
                <w:sz w:val="18"/>
                <w:szCs w:val="18"/>
                <w:lang w:eastAsia="ru-RU"/>
              </w:rPr>
            </w:pPr>
            <w:ins w:id="5942"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43" w:author="Зайцев Павел Борисович" w:date="2019-11-20T19:32:00Z"/>
                <w:color w:val="000000"/>
                <w:sz w:val="18"/>
                <w:szCs w:val="18"/>
                <w:lang w:eastAsia="ru-RU"/>
              </w:rPr>
            </w:pPr>
            <w:ins w:id="5944"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5945" w:author="Зайцев Павел Борисович" w:date="2019-11-20T19:32:00Z"/>
                <w:color w:val="000000"/>
                <w:sz w:val="18"/>
                <w:szCs w:val="18"/>
                <w:lang w:eastAsia="ru-RU"/>
              </w:rPr>
            </w:pPr>
            <w:ins w:id="5946" w:author="Зайцев Павел Борисович" w:date="2019-11-20T19:32:00Z">
              <w:r w:rsidRPr="00C82BFF">
                <w:rPr>
                  <w:color w:val="000000"/>
                  <w:sz w:val="18"/>
                  <w:szCs w:val="18"/>
                  <w:lang w:eastAsia="ru-RU"/>
                </w:rPr>
                <w:t>150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47" w:author="Зайцев Павел Борисович" w:date="2019-11-20T19:32:00Z"/>
                <w:color w:val="000000"/>
                <w:sz w:val="18"/>
                <w:szCs w:val="18"/>
                <w:lang w:eastAsia="ru-RU"/>
              </w:rPr>
            </w:pPr>
            <w:ins w:id="5948"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49" w:author="Зайцев Павел Борисович" w:date="2019-11-20T19:32:00Z"/>
                <w:color w:val="000000"/>
                <w:sz w:val="18"/>
                <w:szCs w:val="18"/>
                <w:lang w:eastAsia="ru-RU"/>
              </w:rPr>
            </w:pPr>
            <w:ins w:id="5950"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51" w:author="Зайцев Павел Борисович" w:date="2019-11-20T19:32:00Z"/>
                <w:color w:val="000000"/>
                <w:sz w:val="18"/>
                <w:szCs w:val="18"/>
                <w:lang w:eastAsia="ru-RU"/>
              </w:rPr>
            </w:pPr>
            <w:ins w:id="5952" w:author="Зайцев Павел Борисович" w:date="2019-11-20T19:32:00Z">
              <w:r w:rsidRPr="00C82BFF">
                <w:rPr>
                  <w:color w:val="000000"/>
                  <w:sz w:val="18"/>
                  <w:szCs w:val="18"/>
                  <w:lang w:eastAsia="ru-RU"/>
                </w:rPr>
                <w:t>198</w:t>
              </w:r>
            </w:ins>
          </w:p>
        </w:tc>
      </w:tr>
      <w:tr w:rsidR="000E0F97" w:rsidRPr="00C82BFF" w:rsidTr="000E0F97">
        <w:trPr>
          <w:trHeight w:val="300"/>
          <w:ins w:id="5953" w:author="Зайцев Павел Борисович" w:date="2020-01-16T12:41: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ins w:id="5954" w:author="Зайцев Павел Борисович" w:date="2020-01-16T12:41:00Z"/>
                <w:color w:val="000000"/>
                <w:sz w:val="18"/>
                <w:szCs w:val="18"/>
                <w:lang w:eastAsia="ru-RU"/>
              </w:rPr>
            </w:pPr>
            <w:ins w:id="5955" w:author="Зайцев Павел Борисович" w:date="2020-01-16T12:41: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ins w:id="5956" w:author="Зайцев Павел Борисович" w:date="2020-01-16T12:41:00Z"/>
                <w:color w:val="000000"/>
                <w:sz w:val="18"/>
                <w:szCs w:val="18"/>
                <w:lang w:eastAsia="ru-RU"/>
              </w:rPr>
            </w:pPr>
            <w:ins w:id="5957" w:author="Зайцев Павел Борисович" w:date="2020-01-16T12:41:00Z">
              <w:r w:rsidRPr="00C82BFF">
                <w:rPr>
                  <w:color w:val="000000"/>
                  <w:sz w:val="18"/>
                  <w:szCs w:val="18"/>
                  <w:lang w:eastAsia="ru-RU"/>
                </w:rPr>
                <w:t>17</w:t>
              </w:r>
            </w:ins>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ins w:id="5958" w:author="Зайцев Павел Борисович" w:date="2020-01-16T12:41:00Z"/>
                <w:color w:val="000000"/>
                <w:sz w:val="18"/>
                <w:szCs w:val="18"/>
                <w:lang w:eastAsia="ru-RU"/>
              </w:rPr>
            </w:pPr>
            <w:ins w:id="5959" w:author="Зайцев Павел Борисович" w:date="2020-01-16T12:41:00Z">
              <w:r>
                <w:rPr>
                  <w:color w:val="000000"/>
                  <w:sz w:val="18"/>
                  <w:szCs w:val="18"/>
                  <w:lang w:eastAsia="ru-RU"/>
                </w:rPr>
                <w:t>00</w:t>
              </w:r>
            </w:ins>
          </w:p>
        </w:tc>
        <w:tc>
          <w:tcPr>
            <w:tcW w:w="142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ins w:id="5960" w:author="Зайцев Павел Борисович" w:date="2020-01-16T12:41:00Z"/>
                <w:color w:val="000000"/>
                <w:sz w:val="18"/>
                <w:szCs w:val="18"/>
                <w:lang w:eastAsia="ru-RU"/>
              </w:rPr>
            </w:pPr>
            <w:ins w:id="5961" w:author="Зайцев Павел Борисович" w:date="2020-01-16T12:41: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ins w:id="5962" w:author="Зайцев Павел Борисович" w:date="2020-01-16T12:41:00Z"/>
                <w:color w:val="000000"/>
                <w:sz w:val="18"/>
                <w:szCs w:val="18"/>
                <w:lang w:eastAsia="ru-RU"/>
              </w:rPr>
            </w:pPr>
            <w:ins w:id="5963" w:author="Зайцев Павел Борисович" w:date="2020-01-16T12:41:00Z">
              <w:r>
                <w:rPr>
                  <w:color w:val="000000"/>
                  <w:sz w:val="18"/>
                  <w:szCs w:val="18"/>
                  <w:lang w:eastAsia="ru-RU"/>
                </w:rPr>
                <w:t>00</w:t>
              </w:r>
            </w:ins>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ins w:id="5964" w:author="Зайцев Павел Борисович" w:date="2020-01-16T12:41:00Z"/>
                <w:color w:val="000000"/>
                <w:sz w:val="18"/>
                <w:szCs w:val="18"/>
                <w:lang w:eastAsia="ru-RU"/>
              </w:rPr>
            </w:pPr>
            <w:ins w:id="5965" w:author="Зайцев Павел Борисович" w:date="2020-01-16T12:41:00Z">
              <w:r>
                <w:rPr>
                  <w:color w:val="000000"/>
                  <w:sz w:val="18"/>
                  <w:szCs w:val="18"/>
                  <w:lang w:eastAsia="ru-RU"/>
                </w:rPr>
                <w:t>0000</w:t>
              </w:r>
            </w:ins>
          </w:p>
        </w:tc>
        <w:tc>
          <w:tcPr>
            <w:tcW w:w="866" w:type="dxa"/>
            <w:tcBorders>
              <w:top w:val="nil"/>
              <w:left w:val="nil"/>
              <w:bottom w:val="single" w:sz="4" w:space="0" w:color="auto"/>
              <w:right w:val="single" w:sz="4" w:space="0" w:color="auto"/>
            </w:tcBorders>
            <w:shd w:val="clear" w:color="auto" w:fill="auto"/>
            <w:vAlign w:val="center"/>
            <w:hideMark/>
          </w:tcPr>
          <w:p w:rsidR="000E0F97" w:rsidRPr="00C82BFF" w:rsidRDefault="000E0F97" w:rsidP="000E0F97">
            <w:pPr>
              <w:suppressAutoHyphens w:val="0"/>
              <w:jc w:val="center"/>
              <w:rPr>
                <w:ins w:id="5966" w:author="Зайцев Павел Борисович" w:date="2020-01-16T12:41:00Z"/>
                <w:color w:val="000000"/>
                <w:sz w:val="18"/>
                <w:szCs w:val="18"/>
                <w:lang w:eastAsia="ru-RU"/>
              </w:rPr>
            </w:pPr>
            <w:ins w:id="5967" w:author="Зайцев Павел Борисович" w:date="2020-01-16T12:41:00Z">
              <w:r>
                <w:rPr>
                  <w:color w:val="000000"/>
                  <w:sz w:val="18"/>
                  <w:szCs w:val="18"/>
                  <w:lang w:eastAsia="ru-RU"/>
                </w:rPr>
                <w:t>000</w:t>
              </w:r>
            </w:ins>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ins w:id="5968" w:author="Зайцев Павел Борисович" w:date="2020-01-16T12:41:00Z"/>
                <w:color w:val="000000"/>
                <w:sz w:val="18"/>
                <w:szCs w:val="18"/>
                <w:lang w:eastAsia="ru-RU"/>
              </w:rPr>
            </w:pPr>
            <w:ins w:id="5969" w:author="Зайцев Павел Борисович" w:date="2020-01-16T12:41: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ins w:id="5970" w:author="Зайцев Павел Борисович" w:date="2020-01-16T12:41:00Z"/>
                <w:color w:val="000000"/>
                <w:sz w:val="18"/>
                <w:szCs w:val="18"/>
                <w:lang w:eastAsia="ru-RU"/>
              </w:rPr>
            </w:pPr>
            <w:ins w:id="5971" w:author="Зайцев Павел Борисович" w:date="2020-01-16T12:41: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ins w:id="5972" w:author="Зайцев Павел Борисович" w:date="2020-01-16T12:41:00Z"/>
                <w:color w:val="000000"/>
                <w:sz w:val="18"/>
                <w:szCs w:val="18"/>
                <w:lang w:eastAsia="ru-RU"/>
              </w:rPr>
            </w:pPr>
            <w:ins w:id="5973" w:author="Зайцев Павел Борисович" w:date="2020-01-16T12:41:00Z">
              <w:r w:rsidRPr="00C82BFF">
                <w:rPr>
                  <w:color w:val="000000"/>
                  <w:sz w:val="18"/>
                  <w:szCs w:val="18"/>
                  <w:lang w:eastAsia="ru-RU"/>
                </w:rPr>
                <w:t>199</w:t>
              </w:r>
            </w:ins>
          </w:p>
        </w:tc>
      </w:tr>
      <w:tr w:rsidR="006736EF" w:rsidRPr="00C82BFF" w:rsidTr="006736EF">
        <w:trPr>
          <w:trHeight w:val="300"/>
          <w:ins w:id="5974" w:author="Зайцев Павел Борисович" w:date="2020-01-13T10:34: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ins w:id="5975" w:author="Зайцев Павел Борисович" w:date="2020-01-13T10:34:00Z"/>
                <w:color w:val="000000"/>
                <w:sz w:val="18"/>
                <w:szCs w:val="18"/>
                <w:lang w:eastAsia="ru-RU"/>
              </w:rPr>
            </w:pPr>
            <w:ins w:id="5976" w:author="Зайцев Павел Борисович" w:date="2020-01-13T10:34: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ins w:id="5977" w:author="Зайцев Павел Борисович" w:date="2020-01-13T10:34:00Z"/>
                <w:color w:val="000000"/>
                <w:sz w:val="18"/>
                <w:szCs w:val="18"/>
                <w:lang w:eastAsia="ru-RU"/>
              </w:rPr>
            </w:pPr>
            <w:ins w:id="5978" w:author="Зайцев Павел Борисович" w:date="2020-01-13T10:34:00Z">
              <w:r w:rsidRPr="00C82BFF">
                <w:rPr>
                  <w:color w:val="000000"/>
                  <w:sz w:val="18"/>
                  <w:szCs w:val="18"/>
                  <w:lang w:eastAsia="ru-RU"/>
                </w:rPr>
                <w:t>17</w:t>
              </w:r>
            </w:ins>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ins w:id="5979" w:author="Зайцев Павел Борисович" w:date="2020-01-13T10:34:00Z"/>
                <w:color w:val="000000"/>
                <w:sz w:val="18"/>
                <w:szCs w:val="18"/>
                <w:lang w:eastAsia="ru-RU"/>
              </w:rPr>
            </w:pPr>
            <w:ins w:id="5980" w:author="Зайцев Павел Борисович" w:date="2020-01-16T12:41:00Z">
              <w:r>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ins w:id="5981" w:author="Зайцев Павел Борисович" w:date="2020-01-13T10:34:00Z"/>
                <w:color w:val="000000"/>
                <w:sz w:val="18"/>
                <w:szCs w:val="18"/>
                <w:lang w:eastAsia="ru-RU"/>
              </w:rPr>
            </w:pPr>
            <w:ins w:id="5982" w:author="Зайцев Павел Борисович" w:date="2020-01-16T12:41:00Z">
              <w:r>
                <w:rPr>
                  <w:color w:val="000000"/>
                  <w:sz w:val="18"/>
                  <w:szCs w:val="18"/>
                  <w:lang w:eastAsia="ru-RU"/>
                </w:rPr>
                <w:t>010</w:t>
              </w:r>
            </w:ins>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ins w:id="5983" w:author="Зайцев Павел Борисович" w:date="2020-01-13T10:34:00Z"/>
                <w:color w:val="000000"/>
                <w:sz w:val="18"/>
                <w:szCs w:val="18"/>
                <w:lang w:eastAsia="ru-RU"/>
              </w:rPr>
            </w:pPr>
            <w:ins w:id="5984" w:author="Зайцев Павел Борисович" w:date="2020-01-16T12:41:00Z">
              <w:r>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ins w:id="5985" w:author="Зайцев Павел Борисович" w:date="2020-01-13T10:34:00Z"/>
                <w:color w:val="000000"/>
                <w:sz w:val="18"/>
                <w:szCs w:val="18"/>
                <w:lang w:eastAsia="ru-RU"/>
              </w:rPr>
            </w:pPr>
            <w:ins w:id="5986" w:author="Зайцев Павел Борисович" w:date="2020-01-16T12:41:00Z">
              <w:r>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6736EF" w:rsidRPr="00C82BFF" w:rsidRDefault="000E0F97" w:rsidP="006736EF">
            <w:pPr>
              <w:suppressAutoHyphens w:val="0"/>
              <w:jc w:val="center"/>
              <w:rPr>
                <w:ins w:id="5987" w:author="Зайцев Павел Борисович" w:date="2020-01-13T10:34:00Z"/>
                <w:color w:val="000000"/>
                <w:sz w:val="18"/>
                <w:szCs w:val="18"/>
                <w:lang w:eastAsia="ru-RU"/>
              </w:rPr>
            </w:pPr>
            <w:ins w:id="5988" w:author="Зайцев Павел Борисович" w:date="2020-01-16T12:41:00Z">
              <w:r>
                <w:rPr>
                  <w:color w:val="000000"/>
                  <w:sz w:val="18"/>
                  <w:szCs w:val="18"/>
                  <w:lang w:eastAsia="ru-RU"/>
                </w:rPr>
                <w:t>180</w:t>
              </w:r>
            </w:ins>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ins w:id="5989" w:author="Зайцев Павел Борисович" w:date="2020-01-13T10:34:00Z"/>
                <w:color w:val="000000"/>
                <w:sz w:val="18"/>
                <w:szCs w:val="18"/>
                <w:lang w:eastAsia="ru-RU"/>
              </w:rPr>
            </w:pPr>
            <w:ins w:id="5990" w:author="Зайцев Павел Борисович" w:date="2020-01-13T10:34: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ins w:id="5991" w:author="Зайцев Павел Борисович" w:date="2020-01-13T10:34:00Z"/>
                <w:color w:val="000000"/>
                <w:sz w:val="18"/>
                <w:szCs w:val="18"/>
                <w:lang w:eastAsia="ru-RU"/>
              </w:rPr>
            </w:pPr>
            <w:ins w:id="5992" w:author="Зайцев Павел Борисович" w:date="2020-01-13T10:34: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ins w:id="5993" w:author="Зайцев Павел Борисович" w:date="2020-01-13T10:34:00Z"/>
                <w:color w:val="000000"/>
                <w:sz w:val="18"/>
                <w:szCs w:val="18"/>
                <w:lang w:eastAsia="ru-RU"/>
              </w:rPr>
            </w:pPr>
            <w:ins w:id="5994" w:author="Зайцев Павел Борисович" w:date="2020-01-13T10:34:00Z">
              <w:r w:rsidRPr="00C82BFF">
                <w:rPr>
                  <w:color w:val="000000"/>
                  <w:sz w:val="18"/>
                  <w:szCs w:val="18"/>
                  <w:lang w:eastAsia="ru-RU"/>
                </w:rPr>
                <w:t>199</w:t>
              </w:r>
            </w:ins>
          </w:p>
        </w:tc>
      </w:tr>
      <w:tr w:rsidR="00F402AC" w:rsidRPr="00C82BFF" w:rsidTr="00C82BFF">
        <w:trPr>
          <w:trHeight w:val="300"/>
          <w:ins w:id="5995"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96" w:author="Зайцев Павел Борисович" w:date="2019-11-20T19:32:00Z"/>
                <w:color w:val="000000"/>
                <w:sz w:val="18"/>
                <w:szCs w:val="18"/>
                <w:lang w:eastAsia="ru-RU"/>
              </w:rPr>
            </w:pPr>
            <w:ins w:id="5997" w:author="Зайцев Павел Борисович" w:date="2019-11-20T19:32:00Z">
              <w:r w:rsidRPr="00C82BFF">
                <w:rPr>
                  <w:color w:val="000000"/>
                  <w:sz w:val="18"/>
                  <w:szCs w:val="18"/>
                  <w:lang w:eastAsia="ru-RU"/>
                </w:rPr>
                <w:t>1</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5998" w:author="Зайцев Павел Борисович" w:date="2019-11-20T19:32:00Z"/>
                <w:color w:val="000000"/>
                <w:sz w:val="18"/>
                <w:szCs w:val="18"/>
                <w:lang w:eastAsia="ru-RU"/>
              </w:rPr>
            </w:pPr>
            <w:ins w:id="5999" w:author="Зайцев Павел Борисович" w:date="2019-11-20T19:32:00Z">
              <w:r w:rsidRPr="00C82BFF">
                <w:rPr>
                  <w:color w:val="000000"/>
                  <w:sz w:val="18"/>
                  <w:szCs w:val="18"/>
                  <w:lang w:eastAsia="ru-RU"/>
                </w:rPr>
                <w:t>17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6000" w:author="Зайцев Павел Борисович" w:date="2019-11-20T19:32:00Z"/>
                <w:color w:val="000000"/>
                <w:sz w:val="18"/>
                <w:szCs w:val="18"/>
                <w:lang w:eastAsia="ru-RU"/>
              </w:rPr>
            </w:pPr>
            <w:ins w:id="6001" w:author="Зайцев Павел Борисович" w:date="2019-11-20T19:32:00Z">
              <w:r w:rsidRPr="00C82BFF">
                <w:rPr>
                  <w:color w:val="000000"/>
                  <w:sz w:val="18"/>
                  <w:szCs w:val="18"/>
                  <w:lang w:eastAsia="ru-RU"/>
                </w:rPr>
                <w:t>05</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ins w:id="6002" w:author="Зайцев Павел Борисович" w:date="2019-11-20T19:32:00Z"/>
                <w:color w:val="000000"/>
                <w:sz w:val="18"/>
                <w:szCs w:val="18"/>
                <w:lang w:eastAsia="ru-RU"/>
              </w:rPr>
            </w:pPr>
            <w:ins w:id="6003" w:author="Зайцев Павел Борисович" w:date="2019-11-20T19:32:00Z">
              <w:r w:rsidRPr="00C82BFF">
                <w:rPr>
                  <w:color w:val="000000"/>
                  <w:sz w:val="18"/>
                  <w:szCs w:val="18"/>
                  <w:lang w:eastAsia="ru-RU"/>
                </w:rPr>
                <w:t>0</w:t>
              </w:r>
            </w:ins>
            <w:ins w:id="6004" w:author="Зайцев Павел Борисович" w:date="2020-01-16T12:41:00Z">
              <w:r w:rsidR="000E0F97">
                <w:rPr>
                  <w:color w:val="000000"/>
                  <w:sz w:val="18"/>
                  <w:szCs w:val="18"/>
                  <w:lang w:eastAsia="ru-RU"/>
                </w:rPr>
                <w:t>6</w:t>
              </w:r>
            </w:ins>
            <w:ins w:id="6005" w:author="Зайцев Павел Борисович" w:date="2019-11-20T19:32:00Z">
              <w:r w:rsidRPr="00C82BFF">
                <w:rPr>
                  <w:color w:val="000000"/>
                  <w:sz w:val="18"/>
                  <w:szCs w:val="18"/>
                  <w:lang w:eastAsia="ru-RU"/>
                </w:rPr>
                <w:t>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6006" w:author="Зайцев Павел Борисович" w:date="2019-11-20T19:32:00Z"/>
                <w:color w:val="000000"/>
                <w:sz w:val="18"/>
                <w:szCs w:val="18"/>
                <w:lang w:eastAsia="ru-RU"/>
              </w:rPr>
            </w:pPr>
            <w:ins w:id="6007"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6008" w:author="Зайцев Павел Борисович" w:date="2019-11-20T19:32:00Z"/>
                <w:color w:val="000000"/>
                <w:sz w:val="18"/>
                <w:szCs w:val="18"/>
                <w:lang w:eastAsia="ru-RU"/>
              </w:rPr>
            </w:pPr>
            <w:ins w:id="6009"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6010" w:author="Зайцев Павел Борисович" w:date="2019-11-20T19:32:00Z"/>
                <w:color w:val="000000"/>
                <w:sz w:val="18"/>
                <w:szCs w:val="18"/>
                <w:lang w:eastAsia="ru-RU"/>
              </w:rPr>
            </w:pPr>
            <w:ins w:id="6011" w:author="Зайцев Павел Борисович" w:date="2019-11-20T19:32:00Z">
              <w:r w:rsidRPr="00C82BFF">
                <w:rPr>
                  <w:color w:val="000000"/>
                  <w:sz w:val="18"/>
                  <w:szCs w:val="18"/>
                  <w:lang w:eastAsia="ru-RU"/>
                </w:rPr>
                <w:t>180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6012" w:author="Зайцев Павел Борисович" w:date="2019-11-20T19:32:00Z"/>
                <w:color w:val="000000"/>
                <w:sz w:val="18"/>
                <w:szCs w:val="18"/>
                <w:lang w:eastAsia="ru-RU"/>
              </w:rPr>
            </w:pPr>
            <w:ins w:id="6013"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6014" w:author="Зайцев Павел Борисович" w:date="2019-11-20T19:32:00Z"/>
                <w:color w:val="000000"/>
                <w:sz w:val="18"/>
                <w:szCs w:val="18"/>
                <w:lang w:eastAsia="ru-RU"/>
              </w:rPr>
            </w:pPr>
            <w:ins w:id="6015"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6016" w:author="Зайцев Павел Борисович" w:date="2019-11-20T19:32:00Z"/>
                <w:color w:val="000000"/>
                <w:sz w:val="18"/>
                <w:szCs w:val="18"/>
                <w:lang w:eastAsia="ru-RU"/>
              </w:rPr>
            </w:pPr>
            <w:ins w:id="6017" w:author="Зайцев Павел Борисович" w:date="2019-11-20T19:32:00Z">
              <w:r w:rsidRPr="00C82BFF">
                <w:rPr>
                  <w:color w:val="000000"/>
                  <w:sz w:val="18"/>
                  <w:szCs w:val="18"/>
                  <w:lang w:eastAsia="ru-RU"/>
                </w:rPr>
                <w:t>199</w:t>
              </w:r>
            </w:ins>
          </w:p>
        </w:tc>
      </w:tr>
      <w:tr w:rsidR="00F402AC" w:rsidRPr="00C82BFF" w:rsidTr="00C82BFF">
        <w:trPr>
          <w:trHeight w:val="300"/>
          <w:ins w:id="6018" w:author="Зайцев Павел Борисович" w:date="2019-11-20T19:32:00Z"/>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ins w:id="6019" w:author="Зайцев Павел Борисович" w:date="2019-11-20T19:32:00Z"/>
                <w:color w:val="000000"/>
                <w:sz w:val="18"/>
                <w:szCs w:val="18"/>
                <w:lang w:eastAsia="ru-RU"/>
              </w:rPr>
            </w:pPr>
            <w:ins w:id="6020" w:author="Зайцев Павел Борисович" w:date="2020-01-16T12:42:00Z">
              <w:r>
                <w:rPr>
                  <w:color w:val="000000"/>
                  <w:sz w:val="18"/>
                  <w:szCs w:val="18"/>
                  <w:lang w:eastAsia="ru-RU"/>
                </w:rPr>
                <w:t>2</w:t>
              </w:r>
            </w:ins>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ins w:id="6021" w:author="Зайцев Павел Борисович" w:date="2019-11-20T19:32:00Z"/>
                <w:color w:val="000000"/>
                <w:sz w:val="18"/>
                <w:szCs w:val="18"/>
                <w:lang w:eastAsia="ru-RU"/>
              </w:rPr>
            </w:pPr>
            <w:ins w:id="6022" w:author="Зайцев Павел Борисович" w:date="2020-01-16T12:42:00Z">
              <w:r>
                <w:rPr>
                  <w:color w:val="000000"/>
                  <w:sz w:val="18"/>
                  <w:szCs w:val="18"/>
                  <w:lang w:eastAsia="ru-RU"/>
                </w:rPr>
                <w:t>0</w:t>
              </w:r>
            </w:ins>
            <w:ins w:id="6023" w:author="Зайцев Павел Борисович" w:date="2019-11-20T19:32:00Z">
              <w:r w:rsidR="00F402AC" w:rsidRPr="00C82BFF">
                <w:rPr>
                  <w:color w:val="000000"/>
                  <w:sz w:val="18"/>
                  <w:szCs w:val="18"/>
                  <w:lang w:eastAsia="ru-RU"/>
                </w:rPr>
                <w:t>7</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ins w:id="6024" w:author="Зайцев Павел Борисович" w:date="2019-11-20T19:32:00Z"/>
                <w:color w:val="000000"/>
                <w:sz w:val="18"/>
                <w:szCs w:val="18"/>
                <w:lang w:eastAsia="ru-RU"/>
              </w:rPr>
            </w:pPr>
            <w:ins w:id="6025" w:author="Зайцев Павел Борисович" w:date="2020-01-16T12:42:00Z">
              <w:r>
                <w:rPr>
                  <w:color w:val="000000"/>
                  <w:sz w:val="18"/>
                  <w:szCs w:val="18"/>
                  <w:lang w:eastAsia="ru-RU"/>
                </w:rPr>
                <w:t>01</w:t>
              </w:r>
            </w:ins>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ins w:id="6026" w:author="Зайцев Павел Борисович" w:date="2019-11-20T19:32:00Z"/>
                <w:color w:val="000000"/>
                <w:sz w:val="18"/>
                <w:szCs w:val="18"/>
                <w:lang w:eastAsia="ru-RU"/>
              </w:rPr>
            </w:pPr>
            <w:ins w:id="6027" w:author="Зайцев Павел Борисович" w:date="2019-11-20T19:32:00Z">
              <w:r w:rsidRPr="00C82BFF">
                <w:rPr>
                  <w:color w:val="000000"/>
                  <w:sz w:val="18"/>
                  <w:szCs w:val="18"/>
                  <w:lang w:eastAsia="ru-RU"/>
                </w:rPr>
                <w:t>0</w:t>
              </w:r>
            </w:ins>
            <w:ins w:id="6028" w:author="Зайцев Павел Борисович" w:date="2020-01-16T12:42:00Z">
              <w:r w:rsidR="000E0F97">
                <w:rPr>
                  <w:color w:val="000000"/>
                  <w:sz w:val="18"/>
                  <w:szCs w:val="18"/>
                  <w:lang w:eastAsia="ru-RU"/>
                </w:rPr>
                <w:t>2</w:t>
              </w:r>
            </w:ins>
            <w:ins w:id="6029" w:author="Зайцев Павел Борисович" w:date="2019-11-20T19:32:00Z">
              <w:r w:rsidRPr="00C82BFF">
                <w:rPr>
                  <w:color w:val="000000"/>
                  <w:sz w:val="18"/>
                  <w:szCs w:val="18"/>
                  <w:lang w:eastAsia="ru-RU"/>
                </w:rPr>
                <w:t>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6030" w:author="Зайцев Павел Борисович" w:date="2019-11-20T19:32:00Z"/>
                <w:color w:val="000000"/>
                <w:sz w:val="18"/>
                <w:szCs w:val="18"/>
                <w:lang w:eastAsia="ru-RU"/>
              </w:rPr>
            </w:pPr>
            <w:ins w:id="6031" w:author="Зайцев Павел Борисович" w:date="2019-11-20T19:32:00Z">
              <w:r w:rsidRPr="00C82BFF">
                <w:rPr>
                  <w:color w:val="000000"/>
                  <w:sz w:val="18"/>
                  <w:szCs w:val="18"/>
                  <w:lang w:eastAsia="ru-RU"/>
                </w:rPr>
                <w:t>01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6032" w:author="Зайцев Павел Борисович" w:date="2019-11-20T19:32:00Z"/>
                <w:color w:val="000000"/>
                <w:sz w:val="18"/>
                <w:szCs w:val="18"/>
                <w:lang w:eastAsia="ru-RU"/>
              </w:rPr>
            </w:pPr>
            <w:ins w:id="6033" w:author="Зайцев Павел Борисович" w:date="2019-11-20T19:32:00Z">
              <w:r w:rsidRPr="00C82BFF">
                <w:rPr>
                  <w:color w:val="000000"/>
                  <w:sz w:val="18"/>
                  <w:szCs w:val="18"/>
                  <w:lang w:eastAsia="ru-RU"/>
                </w:rPr>
                <w:t>****</w:t>
              </w:r>
            </w:ins>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ins w:id="6034" w:author="Зайцев Павел Борисович" w:date="2019-11-20T19:32:00Z"/>
                <w:color w:val="000000"/>
                <w:sz w:val="18"/>
                <w:szCs w:val="18"/>
                <w:lang w:eastAsia="ru-RU"/>
              </w:rPr>
            </w:pPr>
            <w:ins w:id="6035" w:author="Зайцев Павел Борисович" w:date="2019-11-20T19:32:00Z">
              <w:r w:rsidRPr="00C82BFF">
                <w:rPr>
                  <w:color w:val="000000"/>
                  <w:sz w:val="18"/>
                  <w:szCs w:val="18"/>
                  <w:lang w:eastAsia="ru-RU"/>
                </w:rPr>
                <w:t>180</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6036" w:author="Зайцев Павел Борисович" w:date="2019-11-20T19:32:00Z"/>
                <w:color w:val="000000"/>
                <w:sz w:val="18"/>
                <w:szCs w:val="18"/>
                <w:lang w:eastAsia="ru-RU"/>
              </w:rPr>
            </w:pPr>
            <w:ins w:id="6037" w:author="Зайцев Павел Борисович" w:date="2019-11-20T19:32:00Z">
              <w:r w:rsidRPr="00C82BFF">
                <w:rPr>
                  <w:color w:val="000000"/>
                  <w:sz w:val="18"/>
                  <w:szCs w:val="18"/>
                  <w:lang w:eastAsia="ru-RU"/>
                </w:rPr>
                <w:t>1</w:t>
              </w:r>
            </w:ins>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6038" w:author="Зайцев Павел Борисович" w:date="2019-11-20T19:32:00Z"/>
                <w:color w:val="000000"/>
                <w:sz w:val="18"/>
                <w:szCs w:val="18"/>
                <w:lang w:eastAsia="ru-RU"/>
              </w:rPr>
            </w:pPr>
            <w:ins w:id="6039" w:author="Зайцев Павел Борисович" w:date="2019-11-20T19:32:00Z">
              <w:r w:rsidRPr="00C82BFF">
                <w:rPr>
                  <w:color w:val="000000"/>
                  <w:sz w:val="18"/>
                  <w:szCs w:val="18"/>
                  <w:lang w:eastAsia="ru-RU"/>
                </w:rPr>
                <w:t>40110</w:t>
              </w:r>
            </w:ins>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ins w:id="6040" w:author="Зайцев Павел Борисович" w:date="2019-11-20T19:32:00Z"/>
                <w:color w:val="000000"/>
                <w:sz w:val="18"/>
                <w:szCs w:val="18"/>
                <w:lang w:eastAsia="ru-RU"/>
              </w:rPr>
            </w:pPr>
            <w:ins w:id="6041" w:author="Зайцев Павел Борисович" w:date="2019-11-20T19:32:00Z">
              <w:r w:rsidRPr="00C82BFF">
                <w:rPr>
                  <w:color w:val="000000"/>
                  <w:sz w:val="18"/>
                  <w:szCs w:val="18"/>
                  <w:lang w:eastAsia="ru-RU"/>
                </w:rPr>
                <w:t>199</w:t>
              </w:r>
            </w:ins>
          </w:p>
        </w:tc>
      </w:tr>
    </w:tbl>
    <w:p w:rsidR="00AF2A64" w:rsidRDefault="00AF2A64" w:rsidP="0071514C">
      <w:pPr>
        <w:autoSpaceDE w:val="0"/>
        <w:ind w:left="720"/>
        <w:rPr>
          <w:ins w:id="6042" w:author="Зайцев Павел Борисович" w:date="2019-11-20T16:37:00Z"/>
          <w:sz w:val="18"/>
          <w:szCs w:val="18"/>
        </w:rPr>
      </w:pPr>
    </w:p>
    <w:p w:rsidR="0071514C" w:rsidRPr="00A1781D" w:rsidRDefault="0071514C" w:rsidP="0071514C">
      <w:pPr>
        <w:autoSpaceDE w:val="0"/>
        <w:ind w:left="72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Pr="00A1781D" w:rsidRDefault="004864E7" w:rsidP="0071514C">
      <w:pPr>
        <w:autoSpaceDE w:val="0"/>
        <w:ind w:left="72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Change w:id="6043">
          <w:tblGrid>
            <w:gridCol w:w="93"/>
            <w:gridCol w:w="807"/>
            <w:gridCol w:w="93"/>
            <w:gridCol w:w="1275"/>
            <w:gridCol w:w="93"/>
            <w:gridCol w:w="1749"/>
            <w:gridCol w:w="93"/>
            <w:gridCol w:w="474"/>
            <w:gridCol w:w="93"/>
            <w:gridCol w:w="900"/>
            <w:gridCol w:w="93"/>
            <w:gridCol w:w="1288"/>
            <w:gridCol w:w="93"/>
            <w:gridCol w:w="2317"/>
            <w:gridCol w:w="93"/>
          </w:tblGrid>
        </w:tblGridChange>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4226CA">
        <w:tblPrEx>
          <w:tblW w:w="9461" w:type="dxa"/>
          <w:tblInd w:w="93" w:type="dxa"/>
          <w:tblLayout w:type="fixed"/>
          <w:tblPrExChange w:id="6044" w:author="Зайцев Павел Борисович" w:date="2019-11-11T10:20:00Z">
            <w:tblPrEx>
              <w:tblW w:w="9461" w:type="dxa"/>
              <w:tblInd w:w="93" w:type="dxa"/>
              <w:tblLayout w:type="fixed"/>
            </w:tblPrEx>
          </w:tblPrExChange>
        </w:tblPrEx>
        <w:trPr>
          <w:trHeight w:val="567"/>
          <w:trPrChange w:id="6045"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046"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047"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048"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A403DD" w:rsidP="00C70725">
            <w:pPr>
              <w:jc w:val="center"/>
              <w:rPr>
                <w:sz w:val="18"/>
                <w:szCs w:val="18"/>
                <w:lang w:eastAsia="ru-RU"/>
              </w:rPr>
            </w:pPr>
            <w:r w:rsidRPr="00A1781D">
              <w:rPr>
                <w:sz w:val="18"/>
                <w:szCs w:val="18"/>
                <w:lang w:eastAsia="ru-RU"/>
              </w:rPr>
              <w:t>=111,</w:t>
            </w:r>
            <w:ins w:id="6049" w:author="Зайцев Павел Борисович" w:date="2019-11-11T10:18:00Z">
              <w:r w:rsidR="004226CA">
                <w:rPr>
                  <w:sz w:val="18"/>
                  <w:szCs w:val="18"/>
                  <w:lang w:eastAsia="ru-RU"/>
                </w:rPr>
                <w:t>113,</w:t>
              </w:r>
            </w:ins>
            <w:r w:rsidRPr="00A1781D">
              <w:rPr>
                <w:sz w:val="18"/>
                <w:szCs w:val="18"/>
                <w:lang w:eastAsia="ru-RU"/>
              </w:rPr>
              <w:t>121,</w:t>
            </w:r>
            <w:del w:id="6050" w:author="Зайцев Павел Борисович" w:date="2019-11-11T10:18:00Z">
              <w:r w:rsidR="00AD6E6C" w:rsidRPr="00A1781D" w:rsidDel="004226CA">
                <w:rPr>
                  <w:sz w:val="18"/>
                  <w:szCs w:val="18"/>
                  <w:lang w:eastAsia="ru-RU"/>
                </w:rPr>
                <w:delText xml:space="preserve"> </w:delText>
              </w:r>
            </w:del>
            <w:r w:rsidRPr="00A1781D">
              <w:rPr>
                <w:sz w:val="18"/>
                <w:szCs w:val="18"/>
                <w:lang w:eastAsia="ru-RU"/>
              </w:rPr>
              <w:t>131</w:t>
            </w:r>
          </w:p>
        </w:tc>
        <w:tc>
          <w:tcPr>
            <w:tcW w:w="567" w:type="dxa"/>
            <w:tcBorders>
              <w:top w:val="single" w:sz="4" w:space="0" w:color="auto"/>
              <w:left w:val="nil"/>
              <w:bottom w:val="single" w:sz="4" w:space="0" w:color="auto"/>
              <w:right w:val="single" w:sz="4" w:space="0" w:color="auto"/>
            </w:tcBorders>
            <w:shd w:val="clear" w:color="auto" w:fill="auto"/>
            <w:vAlign w:val="center"/>
            <w:tcPrChange w:id="6051"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052"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053"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054"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Change w:id="6055"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056" w:author="Кривенец Анна Николаевна" w:date="2019-12-05T13:25:00Z">
              <w:r w:rsidRPr="00A1781D" w:rsidDel="00EE5820">
                <w:rPr>
                  <w:sz w:val="18"/>
                  <w:szCs w:val="18"/>
                  <w:lang w:eastAsia="ru-RU"/>
                </w:rPr>
                <w:delText>-</w:delText>
              </w:r>
            </w:del>
            <w:ins w:id="6057"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6058" w:author="Зайцев Павел Борисович" w:date="2019-11-11T10:20:00Z">
            <w:tblPrEx>
              <w:tblW w:w="9461" w:type="dxa"/>
              <w:tblInd w:w="93" w:type="dxa"/>
              <w:tblLayout w:type="fixed"/>
            </w:tblPrEx>
          </w:tblPrExChange>
        </w:tblPrEx>
        <w:trPr>
          <w:trHeight w:val="1072"/>
          <w:trPrChange w:id="6059"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060"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061"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062"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D6E6C" w:rsidRPr="00A1781D" w:rsidDel="004226CA" w:rsidRDefault="00A403DD">
            <w:pPr>
              <w:jc w:val="center"/>
              <w:rPr>
                <w:del w:id="6063" w:author="Зайцев Павел Борисович" w:date="2019-11-11T10:18:00Z"/>
                <w:sz w:val="18"/>
                <w:szCs w:val="18"/>
                <w:lang w:eastAsia="ru-RU"/>
              </w:rPr>
            </w:pPr>
            <w:r w:rsidRPr="00A1781D">
              <w:rPr>
                <w:sz w:val="18"/>
                <w:szCs w:val="18"/>
                <w:lang w:eastAsia="ru-RU"/>
              </w:rPr>
              <w:t>=112,122,</w:t>
            </w:r>
            <w:ins w:id="6064" w:author="Зайцев Павел Борисович" w:date="2019-11-11T10:18:00Z">
              <w:r w:rsidR="004226CA">
                <w:rPr>
                  <w:sz w:val="18"/>
                  <w:szCs w:val="18"/>
                  <w:lang w:eastAsia="ru-RU"/>
                </w:rPr>
                <w:t>123,</w:t>
              </w:r>
            </w:ins>
            <w:r w:rsidR="00AD6E6C" w:rsidRPr="00A1781D">
              <w:rPr>
                <w:sz w:val="18"/>
                <w:szCs w:val="18"/>
                <w:lang w:eastAsia="ru-RU"/>
              </w:rPr>
              <w:t>133,134,</w:t>
            </w:r>
            <w:ins w:id="6065" w:author="Зайцев Павел Борисович" w:date="2019-11-11T10:18:00Z">
              <w:r w:rsidR="004226CA" w:rsidRPr="004226CA">
                <w:rPr>
                  <w:sz w:val="18"/>
                  <w:szCs w:val="18"/>
                  <w:lang w:eastAsia="ru-RU"/>
                </w:rPr>
                <w:t>321,330,</w:t>
              </w:r>
            </w:ins>
          </w:p>
          <w:p w:rsidR="00A403DD" w:rsidRPr="00A1781D" w:rsidDel="007A5903" w:rsidRDefault="00A403DD" w:rsidP="00C70725">
            <w:pPr>
              <w:jc w:val="center"/>
              <w:rPr>
                <w:sz w:val="18"/>
                <w:szCs w:val="18"/>
                <w:lang w:eastAsia="ru-RU"/>
              </w:rPr>
            </w:pP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Change w:id="6066"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067"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068"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069"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Change w:id="6070"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071" w:author="Кривенец Анна Николаевна" w:date="2019-12-05T13:25:00Z">
              <w:r w:rsidRPr="00A1781D" w:rsidDel="00EE5820">
                <w:rPr>
                  <w:sz w:val="18"/>
                  <w:szCs w:val="18"/>
                  <w:lang w:eastAsia="ru-RU"/>
                </w:rPr>
                <w:delText>-</w:delText>
              </w:r>
            </w:del>
            <w:ins w:id="6072"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6073" w:author="Зайцев Павел Борисович" w:date="2019-11-11T10:20:00Z">
            <w:tblPrEx>
              <w:tblW w:w="9461" w:type="dxa"/>
              <w:tblInd w:w="93" w:type="dxa"/>
              <w:tblLayout w:type="fixed"/>
            </w:tblPrEx>
          </w:tblPrExChange>
        </w:tblPrEx>
        <w:trPr>
          <w:trHeight w:val="567"/>
          <w:trPrChange w:id="6074"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075"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076"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077"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Del="007A5903"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Change w:id="6078"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079"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080"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081"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Change w:id="6082"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083" w:author="Кривенец Анна Николаевна" w:date="2019-12-05T13:25:00Z">
              <w:r w:rsidRPr="00A1781D" w:rsidDel="00EE5820">
                <w:rPr>
                  <w:sz w:val="18"/>
                  <w:szCs w:val="18"/>
                  <w:lang w:eastAsia="ru-RU"/>
                </w:rPr>
                <w:delText>-</w:delText>
              </w:r>
            </w:del>
            <w:ins w:id="6084"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4226CA" w:rsidRPr="00A1781D" w:rsidTr="004226CA">
        <w:tblPrEx>
          <w:tblW w:w="9461" w:type="dxa"/>
          <w:tblInd w:w="93" w:type="dxa"/>
          <w:tblLayout w:type="fixed"/>
          <w:tblPrExChange w:id="6085" w:author="Зайцев Павел Борисович" w:date="2019-11-11T10:20:00Z">
            <w:tblPrEx>
              <w:tblW w:w="9461" w:type="dxa"/>
              <w:tblInd w:w="93" w:type="dxa"/>
              <w:tblLayout w:type="fixed"/>
            </w:tblPrEx>
          </w:tblPrExChange>
        </w:tblPrEx>
        <w:trPr>
          <w:trHeight w:val="567"/>
          <w:ins w:id="6086" w:author="Зайцев Павел Борисович" w:date="2019-11-11T10:19:00Z"/>
          <w:trPrChange w:id="6087"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088"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4226CA" w:rsidRPr="00A1781D" w:rsidRDefault="004226CA" w:rsidP="004226CA">
            <w:pPr>
              <w:jc w:val="center"/>
              <w:rPr>
                <w:ins w:id="6089" w:author="Зайцев Павел Борисович" w:date="2019-11-11T10:19:00Z"/>
                <w:sz w:val="18"/>
                <w:szCs w:val="18"/>
                <w:lang w:eastAsia="ru-RU"/>
              </w:rPr>
            </w:pPr>
            <w:ins w:id="6090" w:author="Зайцев Павел Борисович" w:date="2019-11-11T10:19:00Z">
              <w:r>
                <w:rPr>
                  <w:color w:val="FF0000"/>
                  <w:sz w:val="18"/>
                  <w:szCs w:val="18"/>
                </w:rPr>
                <w:t>&lt;&gt;0000</w:t>
              </w:r>
            </w:ins>
          </w:p>
        </w:tc>
        <w:tc>
          <w:tcPr>
            <w:tcW w:w="1368" w:type="dxa"/>
            <w:tcBorders>
              <w:top w:val="single" w:sz="4" w:space="0" w:color="auto"/>
              <w:left w:val="nil"/>
              <w:bottom w:val="single" w:sz="4" w:space="0" w:color="auto"/>
              <w:right w:val="single" w:sz="4" w:space="0" w:color="auto"/>
            </w:tcBorders>
            <w:shd w:val="clear" w:color="auto" w:fill="auto"/>
            <w:noWrap/>
            <w:vAlign w:val="center"/>
            <w:tcPrChange w:id="6091"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4226CA" w:rsidRPr="00A1781D" w:rsidRDefault="004226CA" w:rsidP="00260137">
            <w:pPr>
              <w:jc w:val="center"/>
              <w:rPr>
                <w:ins w:id="6092" w:author="Зайцев Павел Борисович" w:date="2019-11-11T10:19:00Z"/>
                <w:sz w:val="18"/>
                <w:szCs w:val="18"/>
                <w:lang w:eastAsia="ru-RU"/>
              </w:rPr>
            </w:pPr>
            <w:ins w:id="6093" w:author="Зайцев Павел Борисович" w:date="2019-11-11T10:19:00Z">
              <w:r>
                <w:rPr>
                  <w:color w:val="FF0000"/>
                  <w:sz w:val="18"/>
                  <w:szCs w:val="18"/>
                </w:rPr>
                <w:t>&lt;&gt;0000000000</w:t>
              </w:r>
            </w:ins>
          </w:p>
        </w:tc>
        <w:tc>
          <w:tcPr>
            <w:tcW w:w="1842" w:type="dxa"/>
            <w:tcBorders>
              <w:top w:val="single" w:sz="4" w:space="0" w:color="auto"/>
              <w:left w:val="nil"/>
              <w:bottom w:val="single" w:sz="4" w:space="0" w:color="auto"/>
              <w:right w:val="single" w:sz="4" w:space="0" w:color="auto"/>
            </w:tcBorders>
            <w:shd w:val="clear" w:color="auto" w:fill="auto"/>
            <w:noWrap/>
            <w:vAlign w:val="center"/>
            <w:tcPrChange w:id="6094"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4226CA" w:rsidRPr="00A1781D" w:rsidDel="007A5903" w:rsidRDefault="004226CA" w:rsidP="008C0998">
            <w:pPr>
              <w:jc w:val="center"/>
              <w:rPr>
                <w:ins w:id="6095" w:author="Зайцев Павел Борисович" w:date="2019-11-11T10:19:00Z"/>
                <w:sz w:val="18"/>
                <w:szCs w:val="18"/>
                <w:lang w:eastAsia="ru-RU"/>
              </w:rPr>
            </w:pPr>
            <w:ins w:id="6096" w:author="Зайцев Павел Борисович" w:date="2019-11-11T10:19:00Z">
              <w:r>
                <w:rPr>
                  <w:color w:val="FF0000"/>
                  <w:sz w:val="18"/>
                  <w:szCs w:val="18"/>
                </w:rPr>
                <w:t>=112,122,134,223,244</w:t>
              </w:r>
            </w:ins>
          </w:p>
        </w:tc>
        <w:tc>
          <w:tcPr>
            <w:tcW w:w="567" w:type="dxa"/>
            <w:tcBorders>
              <w:top w:val="single" w:sz="4" w:space="0" w:color="auto"/>
              <w:left w:val="nil"/>
              <w:bottom w:val="single" w:sz="4" w:space="0" w:color="auto"/>
              <w:right w:val="single" w:sz="4" w:space="0" w:color="auto"/>
            </w:tcBorders>
            <w:shd w:val="clear" w:color="auto" w:fill="auto"/>
            <w:vAlign w:val="center"/>
            <w:tcPrChange w:id="6097"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4226CA" w:rsidRPr="00A1781D" w:rsidRDefault="004226CA" w:rsidP="00C70725">
            <w:pPr>
              <w:jc w:val="center"/>
              <w:rPr>
                <w:ins w:id="6098" w:author="Зайцев Павел Борисович" w:date="2019-11-11T10:19:00Z"/>
                <w:sz w:val="18"/>
                <w:szCs w:val="18"/>
                <w:lang w:eastAsia="ru-RU"/>
              </w:rPr>
            </w:pPr>
            <w:ins w:id="6099" w:author="Зайцев Павел Борисович" w:date="2019-11-11T10:19:00Z">
              <w:r>
                <w:rPr>
                  <w:color w:val="FF0000"/>
                  <w:sz w:val="18"/>
                  <w:szCs w:val="18"/>
                </w:rPr>
                <w:t>1</w:t>
              </w:r>
            </w:ins>
          </w:p>
        </w:tc>
        <w:tc>
          <w:tcPr>
            <w:tcW w:w="993" w:type="dxa"/>
            <w:tcBorders>
              <w:top w:val="single" w:sz="4" w:space="0" w:color="auto"/>
              <w:left w:val="nil"/>
              <w:bottom w:val="single" w:sz="4" w:space="0" w:color="auto"/>
              <w:right w:val="single" w:sz="4" w:space="0" w:color="auto"/>
            </w:tcBorders>
            <w:shd w:val="clear" w:color="auto" w:fill="auto"/>
            <w:vAlign w:val="center"/>
            <w:tcPrChange w:id="6100"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4226CA" w:rsidRPr="00A1781D" w:rsidRDefault="004226CA" w:rsidP="005E1B68">
            <w:pPr>
              <w:jc w:val="center"/>
              <w:rPr>
                <w:ins w:id="6101" w:author="Зайцев Павел Борисович" w:date="2019-11-11T10:19:00Z"/>
                <w:sz w:val="18"/>
                <w:szCs w:val="18"/>
                <w:lang w:eastAsia="ru-RU"/>
              </w:rPr>
            </w:pPr>
            <w:ins w:id="6102" w:author="Зайцев Павел Борисович" w:date="2019-11-11T10:19:00Z">
              <w:r>
                <w:rPr>
                  <w:color w:val="FF0000"/>
                  <w:sz w:val="18"/>
                  <w:szCs w:val="18"/>
                </w:rPr>
                <w:t>40120</w:t>
              </w:r>
            </w:ins>
          </w:p>
        </w:tc>
        <w:tc>
          <w:tcPr>
            <w:tcW w:w="1381" w:type="dxa"/>
            <w:tcBorders>
              <w:top w:val="single" w:sz="4" w:space="0" w:color="auto"/>
              <w:left w:val="nil"/>
              <w:bottom w:val="single" w:sz="4" w:space="0" w:color="auto"/>
              <w:right w:val="single" w:sz="4" w:space="0" w:color="auto"/>
            </w:tcBorders>
            <w:shd w:val="clear" w:color="auto" w:fill="auto"/>
            <w:vAlign w:val="center"/>
            <w:tcPrChange w:id="6103"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4226CA" w:rsidRPr="00A1781D" w:rsidRDefault="004226CA" w:rsidP="00FA2D85">
            <w:pPr>
              <w:jc w:val="center"/>
              <w:rPr>
                <w:ins w:id="6104" w:author="Зайцев Павел Борисович" w:date="2019-11-11T10:19:00Z"/>
                <w:sz w:val="18"/>
                <w:szCs w:val="18"/>
                <w:lang w:eastAsia="ru-RU"/>
              </w:rPr>
            </w:pPr>
            <w:ins w:id="6105" w:author="Зайцев Павел Борисович" w:date="2019-11-11T10:19:00Z">
              <w:r>
                <w:rPr>
                  <w:color w:val="FF0000"/>
                  <w:sz w:val="18"/>
                  <w:szCs w:val="18"/>
                </w:rPr>
                <w:t>214</w:t>
              </w:r>
            </w:ins>
          </w:p>
        </w:tc>
        <w:tc>
          <w:tcPr>
            <w:tcW w:w="2410" w:type="dxa"/>
            <w:tcBorders>
              <w:top w:val="single" w:sz="4" w:space="0" w:color="auto"/>
              <w:left w:val="nil"/>
              <w:bottom w:val="single" w:sz="4" w:space="0" w:color="auto"/>
              <w:right w:val="single" w:sz="4" w:space="0" w:color="auto"/>
            </w:tcBorders>
            <w:tcPrChange w:id="6106"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4226CA" w:rsidRPr="00A1781D" w:rsidRDefault="004226CA" w:rsidP="004226CA">
            <w:pPr>
              <w:jc w:val="center"/>
              <w:rPr>
                <w:ins w:id="6107" w:author="Зайцев Павел Борисович" w:date="2019-11-11T10:19:00Z"/>
                <w:sz w:val="18"/>
                <w:szCs w:val="18"/>
                <w:lang w:eastAsia="ru-RU"/>
              </w:rPr>
            </w:pPr>
            <w:ins w:id="6108" w:author="Зайцев Павел Борисович" w:date="2019-11-11T10:19:00Z">
              <w:r w:rsidRPr="00A1781D">
                <w:rPr>
                  <w:sz w:val="18"/>
                  <w:szCs w:val="18"/>
                  <w:lang w:eastAsia="ru-RU"/>
                </w:rPr>
                <w:t xml:space="preserve">КБК не соответствует установленной структуре, Таблице соответствия КВР кодам КОСГУ </w:t>
              </w:r>
              <w:del w:id="6109" w:author="Кривенец Анна Николаевна" w:date="2019-12-05T13:25:00Z">
                <w:r w:rsidRPr="00A1781D" w:rsidDel="00EE5820">
                  <w:rPr>
                    <w:sz w:val="18"/>
                    <w:szCs w:val="18"/>
                    <w:lang w:eastAsia="ru-RU"/>
                  </w:rPr>
                  <w:delText>-</w:delText>
                </w:r>
              </w:del>
            </w:ins>
            <w:ins w:id="6110" w:author="Кривенец Анна Николаевна" w:date="2019-12-05T13:25:00Z">
              <w:r w:rsidR="00EE5820">
                <w:rPr>
                  <w:sz w:val="18"/>
                  <w:szCs w:val="18"/>
                  <w:lang w:eastAsia="ru-RU"/>
                </w:rPr>
                <w:t>–</w:t>
              </w:r>
            </w:ins>
            <w:ins w:id="6111" w:author="Зайцев Павел Борисович" w:date="2019-11-11T10:19:00Z">
              <w:r w:rsidRPr="00A1781D">
                <w:rPr>
                  <w:sz w:val="18"/>
                  <w:szCs w:val="18"/>
                  <w:lang w:eastAsia="ru-RU"/>
                </w:rPr>
                <w:t xml:space="preserve"> недопустимо</w:t>
              </w:r>
            </w:ins>
          </w:p>
        </w:tc>
      </w:tr>
      <w:tr w:rsidR="00A403DD" w:rsidRPr="00A1781D" w:rsidTr="004226CA">
        <w:tblPrEx>
          <w:tblW w:w="9461" w:type="dxa"/>
          <w:tblInd w:w="93" w:type="dxa"/>
          <w:tblLayout w:type="fixed"/>
          <w:tblPrExChange w:id="6112" w:author="Зайцев Павел Борисович" w:date="2019-11-11T10:20:00Z">
            <w:tblPrEx>
              <w:tblW w:w="9461" w:type="dxa"/>
              <w:tblInd w:w="93" w:type="dxa"/>
              <w:tblLayout w:type="fixed"/>
            </w:tblPrEx>
          </w:tblPrExChange>
        </w:tblPrEx>
        <w:trPr>
          <w:trHeight w:val="567"/>
          <w:trPrChange w:id="6113"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114"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115"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116"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D6E6C" w:rsidRPr="00A1781D" w:rsidDel="004226CA" w:rsidRDefault="00A403DD">
            <w:pPr>
              <w:jc w:val="center"/>
              <w:rPr>
                <w:del w:id="6117" w:author="Зайцев Павел Борисович" w:date="2019-11-11T10:21:00Z"/>
                <w:sz w:val="18"/>
                <w:szCs w:val="18"/>
                <w:lang w:eastAsia="ru-RU"/>
              </w:rPr>
            </w:pP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w:t>
            </w:r>
          </w:p>
          <w:p w:rsidR="00A403DD" w:rsidRPr="00A1781D" w:rsidDel="007A5903" w:rsidRDefault="00AD6E6C" w:rsidP="004226CA">
            <w:pPr>
              <w:jc w:val="center"/>
              <w:rPr>
                <w:sz w:val="18"/>
                <w:szCs w:val="18"/>
                <w:lang w:eastAsia="ru-RU"/>
              </w:rPr>
            </w:pPr>
            <w:r w:rsidRPr="00A1781D">
              <w:rPr>
                <w:sz w:val="18"/>
                <w:szCs w:val="18"/>
                <w:lang w:eastAsia="ru-RU"/>
              </w:rPr>
              <w:t>242,244,245,</w:t>
            </w:r>
            <w:r w:rsidR="00A403DD" w:rsidRPr="00A1781D">
              <w:rPr>
                <w:sz w:val="18"/>
                <w:szCs w:val="18"/>
                <w:lang w:eastAsia="ru-RU"/>
              </w:rPr>
              <w:t>323,</w:t>
            </w:r>
            <w:del w:id="6118" w:author="Зайцев Павел Борисович" w:date="2019-11-11T10:21:00Z">
              <w:r w:rsidR="00A403DD" w:rsidRPr="00A1781D" w:rsidDel="004226CA">
                <w:rPr>
                  <w:sz w:val="18"/>
                  <w:szCs w:val="18"/>
                  <w:lang w:eastAsia="ru-RU"/>
                </w:rPr>
                <w:delText>360,</w:delText>
              </w:r>
            </w:del>
            <w:r w:rsidR="00A403DD"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Change w:id="6119"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120"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121"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122"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Change w:id="6123"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124" w:author="Кривенец Анна Николаевна" w:date="2019-12-05T13:25:00Z">
              <w:r w:rsidRPr="00A1781D" w:rsidDel="00EE5820">
                <w:rPr>
                  <w:sz w:val="18"/>
                  <w:szCs w:val="18"/>
                  <w:lang w:eastAsia="ru-RU"/>
                </w:rPr>
                <w:delText>-</w:delText>
              </w:r>
            </w:del>
            <w:ins w:id="6125"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6126" w:author="Зайцев Павел Борисович" w:date="2019-11-11T10:20:00Z">
            <w:tblPrEx>
              <w:tblW w:w="9461" w:type="dxa"/>
              <w:tblInd w:w="93" w:type="dxa"/>
              <w:tblLayout w:type="fixed"/>
            </w:tblPrEx>
          </w:tblPrExChange>
        </w:tblPrEx>
        <w:trPr>
          <w:trHeight w:val="567"/>
          <w:trPrChange w:id="6127"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128"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129"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130"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D6E6C" w:rsidRPr="00A1781D" w:rsidDel="004226CA" w:rsidRDefault="00A403DD">
            <w:pPr>
              <w:jc w:val="center"/>
              <w:rPr>
                <w:del w:id="6131" w:author="Зайцев Павел Борисович" w:date="2019-11-11T10:21:00Z"/>
                <w:sz w:val="18"/>
                <w:szCs w:val="18"/>
                <w:lang w:eastAsia="ru-RU"/>
              </w:rPr>
            </w:pPr>
            <w:r w:rsidRPr="00A1781D">
              <w:rPr>
                <w:sz w:val="18"/>
                <w:szCs w:val="18"/>
                <w:lang w:eastAsia="ru-RU"/>
              </w:rPr>
              <w:t>=112,</w:t>
            </w:r>
            <w:ins w:id="6132" w:author="Зайцев Павел Борисович" w:date="2019-11-11T10:21:00Z">
              <w:r w:rsidR="004226CA">
                <w:rPr>
                  <w:sz w:val="18"/>
                  <w:szCs w:val="18"/>
                  <w:lang w:eastAsia="ru-RU"/>
                </w:rPr>
                <w:t>113,</w:t>
              </w:r>
            </w:ins>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p>
          <w:p w:rsidR="00A403DD" w:rsidRPr="00A1781D" w:rsidRDefault="00AD6E6C" w:rsidP="004226CA">
            <w:pPr>
              <w:jc w:val="center"/>
              <w:rPr>
                <w:sz w:val="18"/>
                <w:szCs w:val="18"/>
                <w:lang w:eastAsia="ru-RU"/>
              </w:rPr>
            </w:pPr>
            <w:r w:rsidRPr="00A1781D">
              <w:rPr>
                <w:sz w:val="18"/>
                <w:szCs w:val="18"/>
                <w:lang w:eastAsia="ru-RU"/>
              </w:rPr>
              <w:t>219,221,231,232,243,244,245,323,360,</w:t>
            </w:r>
            <w:r w:rsidR="00A403DD"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Change w:id="6133"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134"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135"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136"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Change w:id="6137"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138" w:author="Кривенец Анна Николаевна" w:date="2019-12-05T13:25:00Z">
              <w:r w:rsidRPr="00A1781D" w:rsidDel="00EE5820">
                <w:rPr>
                  <w:sz w:val="18"/>
                  <w:szCs w:val="18"/>
                  <w:lang w:eastAsia="ru-RU"/>
                </w:rPr>
                <w:delText>-</w:delText>
              </w:r>
            </w:del>
            <w:ins w:id="6139"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6140" w:author="Зайцев Павел Борисович" w:date="2019-11-11T10:20:00Z">
            <w:tblPrEx>
              <w:tblW w:w="9461" w:type="dxa"/>
              <w:tblInd w:w="93" w:type="dxa"/>
              <w:tblLayout w:type="fixed"/>
            </w:tblPrEx>
          </w:tblPrExChange>
        </w:tblPrEx>
        <w:trPr>
          <w:trHeight w:val="567"/>
          <w:trPrChange w:id="6141"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142"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143"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144"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DC70BE" w:rsidRPr="00A1781D" w:rsidRDefault="00DC70BE" w:rsidP="00C70725">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Del="007A5903" w:rsidRDefault="00A403DD" w:rsidP="00C70725">
            <w:pPr>
              <w:jc w:val="center"/>
              <w:rPr>
                <w:sz w:val="18"/>
                <w:szCs w:val="18"/>
                <w:lang w:eastAsia="ru-RU"/>
              </w:rPr>
            </w:pPr>
            <w:r w:rsidRPr="00A1781D">
              <w:rPr>
                <w:sz w:val="18"/>
                <w:szCs w:val="18"/>
                <w:lang w:eastAsia="ru-RU"/>
              </w:rPr>
              <w:t>244,245,323,863</w:t>
            </w:r>
            <w:r w:rsidR="006C6F6C">
              <w:rPr>
                <w:sz w:val="18"/>
                <w:szCs w:val="18"/>
                <w:lang w:eastAsia="ru-RU"/>
              </w:rPr>
              <w:t>, 880</w:t>
            </w:r>
          </w:p>
        </w:tc>
        <w:tc>
          <w:tcPr>
            <w:tcW w:w="567" w:type="dxa"/>
            <w:tcBorders>
              <w:top w:val="single" w:sz="4" w:space="0" w:color="auto"/>
              <w:left w:val="nil"/>
              <w:bottom w:val="single" w:sz="4" w:space="0" w:color="auto"/>
              <w:right w:val="single" w:sz="4" w:space="0" w:color="auto"/>
            </w:tcBorders>
            <w:shd w:val="clear" w:color="auto" w:fill="auto"/>
            <w:vAlign w:val="center"/>
            <w:tcPrChange w:id="6145"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146"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147"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FA2D8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148"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Change w:id="6149"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150" w:author="Кривенец Анна Николаевна" w:date="2019-12-05T13:25:00Z">
              <w:r w:rsidRPr="00A1781D" w:rsidDel="00EE5820">
                <w:rPr>
                  <w:sz w:val="18"/>
                  <w:szCs w:val="18"/>
                  <w:lang w:eastAsia="ru-RU"/>
                </w:rPr>
                <w:delText>-</w:delText>
              </w:r>
            </w:del>
            <w:ins w:id="6151"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6152" w:author="Зайцев Павел Борисович" w:date="2019-11-11T10:20:00Z">
            <w:tblPrEx>
              <w:tblW w:w="9461" w:type="dxa"/>
              <w:tblInd w:w="93" w:type="dxa"/>
              <w:tblLayout w:type="fixed"/>
            </w:tblPrEx>
          </w:tblPrExChange>
        </w:tblPrEx>
        <w:trPr>
          <w:trHeight w:val="567"/>
          <w:trPrChange w:id="6153"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154"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155"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156"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DC70BE" w:rsidRPr="00A1781D" w:rsidDel="004226CA" w:rsidRDefault="00A403DD">
            <w:pPr>
              <w:jc w:val="center"/>
              <w:rPr>
                <w:del w:id="6157" w:author="Зайцев Павел Борисович" w:date="2019-11-11T10:22:00Z"/>
                <w:sz w:val="18"/>
                <w:szCs w:val="18"/>
                <w:lang w:eastAsia="ru-RU"/>
              </w:rPr>
            </w:pPr>
            <w:r w:rsidRPr="00A1781D">
              <w:rPr>
                <w:sz w:val="18"/>
                <w:szCs w:val="18"/>
                <w:lang w:eastAsia="ru-RU"/>
              </w:rPr>
              <w:t>=213,219,221,</w:t>
            </w:r>
          </w:p>
          <w:p w:rsidR="00A403DD" w:rsidRPr="00A1781D" w:rsidRDefault="00A403DD" w:rsidP="00C70725">
            <w:pPr>
              <w:jc w:val="center"/>
              <w:rPr>
                <w:sz w:val="18"/>
                <w:szCs w:val="18"/>
                <w:lang w:eastAsia="ru-RU"/>
              </w:rPr>
            </w:pPr>
            <w:r w:rsidRPr="00A1781D">
              <w:rPr>
                <w:sz w:val="18"/>
                <w:szCs w:val="18"/>
                <w:lang w:eastAsia="ru-RU"/>
              </w:rPr>
              <w:t>231,232,242,243,244,245,323,863,880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Change w:id="6158"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159"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160"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161"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Change w:id="6162"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163" w:author="Кривенец Анна Николаевна" w:date="2019-12-05T13:25:00Z">
              <w:r w:rsidRPr="00A1781D" w:rsidDel="00EE5820">
                <w:rPr>
                  <w:sz w:val="18"/>
                  <w:szCs w:val="18"/>
                  <w:lang w:eastAsia="ru-RU"/>
                </w:rPr>
                <w:delText>-</w:delText>
              </w:r>
            </w:del>
            <w:ins w:id="6164"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6165" w:author="Зайцев Павел Борисович" w:date="2019-11-11T10:20:00Z">
            <w:tblPrEx>
              <w:tblW w:w="9461" w:type="dxa"/>
              <w:tblInd w:w="93" w:type="dxa"/>
              <w:tblLayout w:type="fixed"/>
            </w:tblPrEx>
          </w:tblPrExChange>
        </w:tblPrEx>
        <w:trPr>
          <w:trHeight w:val="567"/>
          <w:trPrChange w:id="6166"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167"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168"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169"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DC70BE" w:rsidRPr="00A1781D" w:rsidDel="004226CA" w:rsidRDefault="00A403DD">
            <w:pPr>
              <w:jc w:val="center"/>
              <w:rPr>
                <w:del w:id="6170" w:author="Зайцев Павел Борисович" w:date="2019-11-11T10:22:00Z"/>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p>
          <w:p w:rsidR="00A403DD" w:rsidRPr="00A1781D" w:rsidRDefault="0097707E" w:rsidP="004226CA">
            <w:pPr>
              <w:jc w:val="center"/>
              <w:rPr>
                <w:sz w:val="18"/>
                <w:szCs w:val="18"/>
                <w:lang w:eastAsia="ru-RU"/>
              </w:rPr>
            </w:pPr>
            <w:r w:rsidRPr="00A1781D">
              <w:rPr>
                <w:sz w:val="18"/>
                <w:szCs w:val="18"/>
                <w:lang w:eastAsia="ru-RU"/>
              </w:rPr>
              <w:t>214,215,</w:t>
            </w:r>
            <w:r w:rsidR="00A403DD" w:rsidRPr="00A1781D">
              <w:rPr>
                <w:sz w:val="18"/>
                <w:szCs w:val="18"/>
                <w:lang w:eastAsia="ru-RU"/>
              </w:rPr>
              <w:t>219,231,232,242,243,244,245,323,863,880</w:t>
            </w:r>
          </w:p>
        </w:tc>
        <w:tc>
          <w:tcPr>
            <w:tcW w:w="567" w:type="dxa"/>
            <w:tcBorders>
              <w:top w:val="single" w:sz="4" w:space="0" w:color="auto"/>
              <w:left w:val="nil"/>
              <w:bottom w:val="single" w:sz="4" w:space="0" w:color="auto"/>
              <w:right w:val="single" w:sz="4" w:space="0" w:color="auto"/>
            </w:tcBorders>
            <w:shd w:val="clear" w:color="auto" w:fill="auto"/>
            <w:vAlign w:val="center"/>
            <w:tcPrChange w:id="6171"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172"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173"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174"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Change w:id="6175"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176" w:author="Кривенец Анна Николаевна" w:date="2019-12-05T13:25:00Z">
              <w:r w:rsidRPr="00A1781D" w:rsidDel="00EE5820">
                <w:rPr>
                  <w:sz w:val="18"/>
                  <w:szCs w:val="18"/>
                  <w:lang w:eastAsia="ru-RU"/>
                </w:rPr>
                <w:delText>-</w:delText>
              </w:r>
            </w:del>
            <w:ins w:id="6177"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6178" w:author="Зайцев Павел Борисович" w:date="2019-11-11T10:20:00Z">
            <w:tblPrEx>
              <w:tblW w:w="9461" w:type="dxa"/>
              <w:tblInd w:w="93" w:type="dxa"/>
              <w:tblLayout w:type="fixed"/>
            </w:tblPrEx>
          </w:tblPrExChange>
        </w:tblPrEx>
        <w:trPr>
          <w:trHeight w:val="567"/>
          <w:trPrChange w:id="6179"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180"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181"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182"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DE0EC7" w:rsidRPr="00A1781D" w:rsidDel="004226CA" w:rsidRDefault="00A403DD">
            <w:pPr>
              <w:jc w:val="center"/>
              <w:rPr>
                <w:del w:id="6183" w:author="Зайцев Павел Борисович" w:date="2019-11-11T10:22:00Z"/>
                <w:sz w:val="18"/>
                <w:szCs w:val="18"/>
                <w:lang w:eastAsia="ru-RU"/>
              </w:rPr>
            </w:pPr>
            <w:r w:rsidRPr="00A1781D">
              <w:rPr>
                <w:sz w:val="18"/>
                <w:szCs w:val="18"/>
                <w:lang w:eastAsia="ru-RU"/>
              </w:rPr>
              <w:t>=</w:t>
            </w:r>
            <w:ins w:id="6184" w:author="Зайцев Павел Борисович" w:date="2019-11-11T10:22:00Z">
              <w:r w:rsidR="004226CA">
                <w:rPr>
                  <w:sz w:val="18"/>
                  <w:szCs w:val="18"/>
                  <w:lang w:eastAsia="ru-RU"/>
                </w:rPr>
                <w:t>112,113,</w:t>
              </w:r>
            </w:ins>
            <w:r w:rsidR="00DC1110" w:rsidRPr="00A1781D">
              <w:rPr>
                <w:sz w:val="18"/>
                <w:szCs w:val="18"/>
                <w:lang w:eastAsia="ru-RU"/>
              </w:rPr>
              <w:t>119,</w:t>
            </w:r>
            <w:ins w:id="6185" w:author="Зайцев Павел Борисович" w:date="2019-11-11T10:22:00Z">
              <w:r w:rsidR="004226CA">
                <w:rPr>
                  <w:sz w:val="18"/>
                  <w:szCs w:val="18"/>
                  <w:lang w:eastAsia="ru-RU"/>
                </w:rPr>
                <w:t>122,</w:t>
              </w:r>
            </w:ins>
            <w:r w:rsidR="00DC1110" w:rsidRPr="00A1781D">
              <w:rPr>
                <w:sz w:val="18"/>
                <w:szCs w:val="18"/>
                <w:lang w:eastAsia="ru-RU"/>
              </w:rPr>
              <w:t>123,</w:t>
            </w:r>
            <w:r w:rsidR="00F46339" w:rsidRPr="00A1781D">
              <w:rPr>
                <w:sz w:val="18"/>
                <w:szCs w:val="18"/>
                <w:lang w:eastAsia="ru-RU"/>
              </w:rPr>
              <w:t>129,</w:t>
            </w:r>
            <w:ins w:id="6186" w:author="Зайцев Павел Борисович" w:date="2019-11-11T10:22:00Z">
              <w:r w:rsidR="004226CA">
                <w:rPr>
                  <w:sz w:val="18"/>
                  <w:szCs w:val="18"/>
                  <w:lang w:eastAsia="ru-RU"/>
                </w:rPr>
                <w:t>134,211,212,</w:t>
              </w:r>
            </w:ins>
          </w:p>
          <w:p w:rsidR="00A403DD" w:rsidRPr="00A1781D" w:rsidRDefault="00DE0EC7" w:rsidP="00D838AD">
            <w:pPr>
              <w:jc w:val="center"/>
              <w:rPr>
                <w:sz w:val="18"/>
                <w:szCs w:val="18"/>
                <w:lang w:eastAsia="ru-RU"/>
              </w:rPr>
            </w:pPr>
            <w:r w:rsidRPr="00A1781D">
              <w:rPr>
                <w:sz w:val="18"/>
                <w:szCs w:val="18"/>
                <w:lang w:eastAsia="ru-RU"/>
              </w:rPr>
              <w:t>213,214,215,</w:t>
            </w:r>
            <w:ins w:id="6187" w:author="Зайцев Павел Борисович" w:date="2019-11-11T10:23:00Z">
              <w:r w:rsidR="004226CA">
                <w:rPr>
                  <w:sz w:val="18"/>
                  <w:szCs w:val="18"/>
                  <w:lang w:eastAsia="ru-RU"/>
                </w:rPr>
                <w:t>216,217,218,</w:t>
              </w:r>
            </w:ins>
            <w:del w:id="6188" w:author="Зайцев Павел Борисович" w:date="2019-11-11T10:22:00Z">
              <w:r w:rsidR="00A015DA" w:rsidRPr="00A1781D" w:rsidDel="004226CA">
                <w:rPr>
                  <w:sz w:val="18"/>
                  <w:szCs w:val="18"/>
                  <w:lang w:eastAsia="ru-RU"/>
                </w:rPr>
                <w:delText xml:space="preserve">   </w:delText>
              </w:r>
            </w:del>
            <w:r w:rsidR="00DC1110" w:rsidRPr="00A1781D">
              <w:rPr>
                <w:sz w:val="18"/>
                <w:szCs w:val="18"/>
                <w:lang w:eastAsia="ru-RU"/>
              </w:rPr>
              <w:t>219,</w:t>
            </w:r>
            <w:r w:rsidR="00A403DD" w:rsidRPr="00A1781D">
              <w:rPr>
                <w:sz w:val="18"/>
                <w:szCs w:val="18"/>
                <w:lang w:eastAsia="ru-RU"/>
              </w:rPr>
              <w:t>221,223,224,</w:t>
            </w:r>
            <w:r w:rsidRPr="00A1781D">
              <w:rPr>
                <w:sz w:val="18"/>
                <w:szCs w:val="18"/>
                <w:lang w:eastAsia="ru-RU"/>
              </w:rPr>
              <w:t>225,</w:t>
            </w:r>
            <w:r w:rsidR="00A403DD" w:rsidRPr="00A1781D">
              <w:rPr>
                <w:sz w:val="18"/>
                <w:szCs w:val="18"/>
                <w:lang w:eastAsia="ru-RU"/>
              </w:rPr>
              <w:t>231,232,242,243,244,245,323,</w:t>
            </w:r>
            <w:del w:id="6189" w:author="Зайцев Павел Борисович" w:date="2019-11-11T10:23:00Z">
              <w:r w:rsidR="00A403DD" w:rsidRPr="00A1781D" w:rsidDel="004226CA">
                <w:rPr>
                  <w:sz w:val="18"/>
                  <w:szCs w:val="18"/>
                  <w:lang w:eastAsia="ru-RU"/>
                </w:rPr>
                <w:delText>360,710,</w:delText>
              </w:r>
            </w:del>
            <w:r w:rsidR="00A403DD" w:rsidRPr="00A1781D">
              <w:rPr>
                <w:sz w:val="18"/>
                <w:szCs w:val="18"/>
                <w:lang w:eastAsia="ru-RU"/>
              </w:rPr>
              <w:t>832,863,880</w:t>
            </w:r>
          </w:p>
        </w:tc>
        <w:tc>
          <w:tcPr>
            <w:tcW w:w="567" w:type="dxa"/>
            <w:tcBorders>
              <w:top w:val="single" w:sz="4" w:space="0" w:color="auto"/>
              <w:left w:val="nil"/>
              <w:bottom w:val="single" w:sz="4" w:space="0" w:color="auto"/>
              <w:right w:val="single" w:sz="4" w:space="0" w:color="auto"/>
            </w:tcBorders>
            <w:shd w:val="clear" w:color="auto" w:fill="auto"/>
            <w:vAlign w:val="center"/>
            <w:tcPrChange w:id="6190"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191"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192"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193"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Change w:id="6194"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195" w:author="Кривенец Анна Николаевна" w:date="2019-12-05T13:25:00Z">
              <w:r w:rsidRPr="00A1781D" w:rsidDel="00EE5820">
                <w:rPr>
                  <w:sz w:val="18"/>
                  <w:szCs w:val="18"/>
                  <w:lang w:eastAsia="ru-RU"/>
                </w:rPr>
                <w:delText>-</w:delText>
              </w:r>
            </w:del>
            <w:ins w:id="6196"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B77DDC" w:rsidRPr="00A1781D" w:rsidTr="004226CA">
        <w:trPr>
          <w:trHeight w:val="567"/>
          <w:ins w:id="6197" w:author="Зайцев Павел Борисович" w:date="2019-11-11T10:24:00Z"/>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A1781D" w:rsidRDefault="00B77DDC" w:rsidP="004226CA">
            <w:pPr>
              <w:jc w:val="center"/>
              <w:rPr>
                <w:ins w:id="6198" w:author="Зайцев Павел Борисович" w:date="2019-11-11T10:24:00Z"/>
                <w:sz w:val="18"/>
                <w:szCs w:val="18"/>
                <w:lang w:eastAsia="ru-RU"/>
              </w:rPr>
            </w:pPr>
            <w:ins w:id="6199" w:author="Зайцев Павел Борисович" w:date="2019-11-11T10:25:00Z">
              <w:r>
                <w:rPr>
                  <w:color w:val="FF0000"/>
                  <w:sz w:val="18"/>
                  <w:szCs w:val="18"/>
                </w:rPr>
                <w:t>&lt;&gt;0000</w:t>
              </w:r>
            </w:ins>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A1781D" w:rsidRDefault="00B77DDC" w:rsidP="004226CA">
            <w:pPr>
              <w:jc w:val="center"/>
              <w:rPr>
                <w:ins w:id="6200" w:author="Зайцев Павел Борисович" w:date="2019-11-11T10:24:00Z"/>
                <w:sz w:val="18"/>
                <w:szCs w:val="18"/>
                <w:lang w:eastAsia="ru-RU"/>
              </w:rPr>
            </w:pPr>
            <w:ins w:id="6201" w:author="Зайцев Павел Борисович" w:date="2019-11-11T10:25:00Z">
              <w:r>
                <w:rPr>
                  <w:color w:val="FF0000"/>
                  <w:sz w:val="18"/>
                  <w:szCs w:val="18"/>
                </w:rPr>
                <w:t>&lt;&gt;0000000000</w:t>
              </w:r>
            </w:ins>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A1781D" w:rsidRDefault="00B77DDC" w:rsidP="004226CA">
            <w:pPr>
              <w:jc w:val="center"/>
              <w:rPr>
                <w:ins w:id="6202" w:author="Зайцев Павел Борисович" w:date="2019-11-11T10:24:00Z"/>
                <w:sz w:val="18"/>
                <w:szCs w:val="18"/>
                <w:lang w:eastAsia="ru-RU"/>
              </w:rPr>
            </w:pPr>
            <w:ins w:id="6203" w:author="Зайцев Павел Борисович" w:date="2019-11-11T10:25:00Z">
              <w:r>
                <w:rPr>
                  <w:color w:val="FF0000"/>
                  <w:sz w:val="18"/>
                  <w:szCs w:val="18"/>
                </w:rPr>
                <w:t xml:space="preserve"> =213,219,231,232,244,245,323,863,880</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A1781D" w:rsidRDefault="00B77DDC" w:rsidP="004226CA">
            <w:pPr>
              <w:jc w:val="center"/>
              <w:rPr>
                <w:ins w:id="6204" w:author="Зайцев Павел Борисович" w:date="2019-11-11T10:24:00Z"/>
                <w:sz w:val="18"/>
                <w:szCs w:val="18"/>
                <w:lang w:eastAsia="ru-RU"/>
              </w:rPr>
            </w:pPr>
            <w:ins w:id="6205" w:author="Зайцев Павел Борисович" w:date="2019-11-11T10:25:00Z">
              <w:r>
                <w:rPr>
                  <w:color w:val="FF0000"/>
                  <w:sz w:val="18"/>
                  <w:szCs w:val="18"/>
                </w:rPr>
                <w:t>1</w:t>
              </w:r>
            </w:ins>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A1781D" w:rsidRDefault="00B77DDC" w:rsidP="004226CA">
            <w:pPr>
              <w:jc w:val="center"/>
              <w:rPr>
                <w:ins w:id="6206" w:author="Зайцев Павел Борисович" w:date="2019-11-11T10:24:00Z"/>
                <w:sz w:val="18"/>
                <w:szCs w:val="18"/>
                <w:lang w:eastAsia="ru-RU"/>
              </w:rPr>
            </w:pPr>
            <w:ins w:id="6207" w:author="Зайцев Павел Борисович" w:date="2019-11-11T10:25:00Z">
              <w:r>
                <w:rPr>
                  <w:color w:val="FF0000"/>
                  <w:sz w:val="18"/>
                  <w:szCs w:val="18"/>
                </w:rPr>
                <w:t>40120</w:t>
              </w:r>
            </w:ins>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A1781D" w:rsidRDefault="00B77DDC" w:rsidP="004226CA">
            <w:pPr>
              <w:jc w:val="center"/>
              <w:rPr>
                <w:ins w:id="6208" w:author="Зайцев Павел Борисович" w:date="2019-11-11T10:24:00Z"/>
                <w:sz w:val="18"/>
                <w:szCs w:val="18"/>
                <w:lang w:eastAsia="ru-RU"/>
              </w:rPr>
            </w:pPr>
            <w:ins w:id="6209" w:author="Зайцев Павел Борисович" w:date="2019-11-11T10:25:00Z">
              <w:r>
                <w:rPr>
                  <w:color w:val="FF0000"/>
                  <w:sz w:val="18"/>
                  <w:szCs w:val="18"/>
                </w:rPr>
                <w:t>227</w:t>
              </w:r>
            </w:ins>
          </w:p>
        </w:tc>
        <w:tc>
          <w:tcPr>
            <w:tcW w:w="2410" w:type="dxa"/>
            <w:tcBorders>
              <w:top w:val="single" w:sz="4" w:space="0" w:color="auto"/>
              <w:left w:val="nil"/>
              <w:bottom w:val="single" w:sz="4" w:space="0" w:color="auto"/>
              <w:right w:val="single" w:sz="4" w:space="0" w:color="auto"/>
            </w:tcBorders>
          </w:tcPr>
          <w:p w:rsidR="00B77DDC" w:rsidRPr="00A1781D" w:rsidRDefault="00B77DDC" w:rsidP="004226CA">
            <w:pPr>
              <w:jc w:val="center"/>
              <w:rPr>
                <w:ins w:id="6210" w:author="Зайцев Павел Борисович" w:date="2019-11-11T10:24:00Z"/>
                <w:sz w:val="18"/>
                <w:szCs w:val="18"/>
                <w:lang w:eastAsia="ru-RU"/>
              </w:rPr>
            </w:pPr>
            <w:ins w:id="6211" w:author="Зайцев Павел Борисович" w:date="2019-11-11T10:24:00Z">
              <w:r w:rsidRPr="00A1781D">
                <w:rPr>
                  <w:sz w:val="18"/>
                  <w:szCs w:val="18"/>
                  <w:lang w:eastAsia="ru-RU"/>
                </w:rPr>
                <w:t xml:space="preserve">КБК не соответствует установленной структуре, Таблице соответствия КВР кодам КОСГУ </w:t>
              </w:r>
              <w:del w:id="6212" w:author="Кривенец Анна Николаевна" w:date="2019-12-05T13:25:00Z">
                <w:r w:rsidRPr="00A1781D" w:rsidDel="00EE5820">
                  <w:rPr>
                    <w:sz w:val="18"/>
                    <w:szCs w:val="18"/>
                    <w:lang w:eastAsia="ru-RU"/>
                  </w:rPr>
                  <w:delText>-</w:delText>
                </w:r>
              </w:del>
            </w:ins>
            <w:ins w:id="6213" w:author="Кривенец Анна Николаевна" w:date="2019-12-05T13:25:00Z">
              <w:r w:rsidR="00EE5820">
                <w:rPr>
                  <w:sz w:val="18"/>
                  <w:szCs w:val="18"/>
                  <w:lang w:eastAsia="ru-RU"/>
                </w:rPr>
                <w:t>–</w:t>
              </w:r>
            </w:ins>
            <w:ins w:id="6214" w:author="Зайцев Павел Борисович" w:date="2019-11-11T10:24:00Z">
              <w:r w:rsidRPr="00A1781D">
                <w:rPr>
                  <w:sz w:val="18"/>
                  <w:szCs w:val="18"/>
                  <w:lang w:eastAsia="ru-RU"/>
                </w:rPr>
                <w:t xml:space="preserve"> недопустимо</w:t>
              </w:r>
            </w:ins>
          </w:p>
        </w:tc>
      </w:tr>
      <w:tr w:rsidR="00B77DDC" w:rsidRPr="00A1781D" w:rsidTr="00B77DDC">
        <w:trPr>
          <w:trHeight w:val="567"/>
          <w:ins w:id="6215" w:author="Зайцев Павел Борисович" w:date="2019-11-11T10:25:00Z"/>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A1781D" w:rsidRDefault="00B77DDC" w:rsidP="00B77DDC">
            <w:pPr>
              <w:jc w:val="center"/>
              <w:rPr>
                <w:ins w:id="6216" w:author="Зайцев Павел Борисович" w:date="2019-11-11T10:25:00Z"/>
                <w:sz w:val="18"/>
                <w:szCs w:val="18"/>
                <w:lang w:eastAsia="ru-RU"/>
              </w:rPr>
            </w:pPr>
            <w:ins w:id="6217" w:author="Зайцев Павел Борисович" w:date="2019-11-11T10:25:00Z">
              <w:r>
                <w:rPr>
                  <w:color w:val="FF0000"/>
                  <w:sz w:val="18"/>
                  <w:szCs w:val="18"/>
                </w:rPr>
                <w:t>&lt;&gt;0000</w:t>
              </w:r>
            </w:ins>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A1781D" w:rsidRDefault="00B77DDC" w:rsidP="00B77DDC">
            <w:pPr>
              <w:jc w:val="center"/>
              <w:rPr>
                <w:ins w:id="6218" w:author="Зайцев Павел Борисович" w:date="2019-11-11T10:25:00Z"/>
                <w:sz w:val="18"/>
                <w:szCs w:val="18"/>
                <w:lang w:eastAsia="ru-RU"/>
              </w:rPr>
            </w:pPr>
            <w:ins w:id="6219" w:author="Зайцев Павел Борисович" w:date="2019-11-11T10:25:00Z">
              <w:r>
                <w:rPr>
                  <w:color w:val="FF0000"/>
                  <w:sz w:val="18"/>
                  <w:szCs w:val="18"/>
                </w:rPr>
                <w:t>&lt;&gt;0000000000</w:t>
              </w:r>
            </w:ins>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A1781D" w:rsidRDefault="00B77DDC" w:rsidP="00B77DDC">
            <w:pPr>
              <w:jc w:val="center"/>
              <w:rPr>
                <w:ins w:id="6220" w:author="Зайцев Павел Борисович" w:date="2019-11-11T10:25:00Z"/>
                <w:sz w:val="18"/>
                <w:szCs w:val="18"/>
                <w:lang w:eastAsia="ru-RU"/>
              </w:rPr>
            </w:pPr>
            <w:ins w:id="6221" w:author="Зайцев Павел Борисович" w:date="2019-11-11T10:25:00Z">
              <w:r>
                <w:rPr>
                  <w:color w:val="FF0000"/>
                  <w:sz w:val="18"/>
                  <w:szCs w:val="18"/>
                </w:rPr>
                <w:t xml:space="preserve"> =213,219,221,231,232,244,245,323,863,880</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A1781D" w:rsidRDefault="00B77DDC" w:rsidP="00B77DDC">
            <w:pPr>
              <w:jc w:val="center"/>
              <w:rPr>
                <w:ins w:id="6222" w:author="Зайцев Павел Борисович" w:date="2019-11-11T10:25:00Z"/>
                <w:sz w:val="18"/>
                <w:szCs w:val="18"/>
                <w:lang w:eastAsia="ru-RU"/>
              </w:rPr>
            </w:pPr>
            <w:ins w:id="6223" w:author="Зайцев Павел Борисович" w:date="2019-11-11T10:25:00Z">
              <w:r>
                <w:rPr>
                  <w:color w:val="FF0000"/>
                  <w:sz w:val="18"/>
                  <w:szCs w:val="18"/>
                </w:rPr>
                <w:t>1</w:t>
              </w:r>
            </w:ins>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A1781D" w:rsidRDefault="00B77DDC" w:rsidP="00B77DDC">
            <w:pPr>
              <w:jc w:val="center"/>
              <w:rPr>
                <w:ins w:id="6224" w:author="Зайцев Павел Борисович" w:date="2019-11-11T10:25:00Z"/>
                <w:sz w:val="18"/>
                <w:szCs w:val="18"/>
                <w:lang w:eastAsia="ru-RU"/>
              </w:rPr>
            </w:pPr>
            <w:ins w:id="6225" w:author="Зайцев Павел Борисович" w:date="2019-11-11T10:25:00Z">
              <w:r>
                <w:rPr>
                  <w:color w:val="FF0000"/>
                  <w:sz w:val="18"/>
                  <w:szCs w:val="18"/>
                </w:rPr>
                <w:t>40120</w:t>
              </w:r>
            </w:ins>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A1781D" w:rsidRDefault="00B77DDC" w:rsidP="00B77DDC">
            <w:pPr>
              <w:jc w:val="center"/>
              <w:rPr>
                <w:ins w:id="6226" w:author="Зайцев Павел Борисович" w:date="2019-11-11T10:25:00Z"/>
                <w:sz w:val="18"/>
                <w:szCs w:val="18"/>
                <w:lang w:eastAsia="ru-RU"/>
              </w:rPr>
            </w:pPr>
            <w:ins w:id="6227" w:author="Зайцев Павел Борисович" w:date="2019-11-11T10:25:00Z">
              <w:r>
                <w:rPr>
                  <w:color w:val="FF0000"/>
                  <w:sz w:val="18"/>
                  <w:szCs w:val="18"/>
                </w:rPr>
                <w:t>229</w:t>
              </w:r>
            </w:ins>
          </w:p>
        </w:tc>
        <w:tc>
          <w:tcPr>
            <w:tcW w:w="2410" w:type="dxa"/>
            <w:tcBorders>
              <w:top w:val="single" w:sz="4" w:space="0" w:color="auto"/>
              <w:left w:val="nil"/>
              <w:bottom w:val="single" w:sz="4" w:space="0" w:color="auto"/>
              <w:right w:val="single" w:sz="4" w:space="0" w:color="auto"/>
            </w:tcBorders>
          </w:tcPr>
          <w:p w:rsidR="00B77DDC" w:rsidRPr="00A1781D" w:rsidRDefault="00B77DDC" w:rsidP="00B77DDC">
            <w:pPr>
              <w:jc w:val="center"/>
              <w:rPr>
                <w:ins w:id="6228" w:author="Зайцев Павел Борисович" w:date="2019-11-11T10:25:00Z"/>
                <w:sz w:val="18"/>
                <w:szCs w:val="18"/>
                <w:lang w:eastAsia="ru-RU"/>
              </w:rPr>
            </w:pPr>
            <w:ins w:id="6229" w:author="Зайцев Павел Борисович" w:date="2019-11-11T10:25:00Z">
              <w:r w:rsidRPr="00A1781D">
                <w:rPr>
                  <w:sz w:val="18"/>
                  <w:szCs w:val="18"/>
                  <w:lang w:eastAsia="ru-RU"/>
                </w:rPr>
                <w:t xml:space="preserve">КБК не соответствует установленной структуре, Таблице соответствия КВР кодам КОСГУ </w:t>
              </w:r>
              <w:del w:id="6230" w:author="Кривенец Анна Николаевна" w:date="2019-12-05T13:25:00Z">
                <w:r w:rsidRPr="00A1781D" w:rsidDel="00EE5820">
                  <w:rPr>
                    <w:sz w:val="18"/>
                    <w:szCs w:val="18"/>
                    <w:lang w:eastAsia="ru-RU"/>
                  </w:rPr>
                  <w:delText>-</w:delText>
                </w:r>
              </w:del>
            </w:ins>
            <w:ins w:id="6231" w:author="Кривенец Анна Николаевна" w:date="2019-12-05T13:25:00Z">
              <w:r w:rsidR="00EE5820">
                <w:rPr>
                  <w:sz w:val="18"/>
                  <w:szCs w:val="18"/>
                  <w:lang w:eastAsia="ru-RU"/>
                </w:rPr>
                <w:t>–</w:t>
              </w:r>
            </w:ins>
            <w:ins w:id="6232" w:author="Зайцев Павел Борисович" w:date="2019-11-11T10:25:00Z">
              <w:r w:rsidRPr="00A1781D">
                <w:rPr>
                  <w:sz w:val="18"/>
                  <w:szCs w:val="18"/>
                  <w:lang w:eastAsia="ru-RU"/>
                </w:rPr>
                <w:t xml:space="preserve"> недопустимо</w:t>
              </w:r>
            </w:ins>
          </w:p>
        </w:tc>
      </w:tr>
      <w:tr w:rsidR="00A403DD" w:rsidRPr="00A1781D" w:rsidTr="004226CA">
        <w:tblPrEx>
          <w:tblW w:w="9461" w:type="dxa"/>
          <w:tblInd w:w="93" w:type="dxa"/>
          <w:tblLayout w:type="fixed"/>
          <w:tblPrExChange w:id="6233" w:author="Зайцев Павел Борисович" w:date="2019-11-11T10:20:00Z">
            <w:tblPrEx>
              <w:tblW w:w="9461" w:type="dxa"/>
              <w:tblInd w:w="93" w:type="dxa"/>
              <w:tblLayout w:type="fixed"/>
            </w:tblPrEx>
          </w:tblPrExChange>
        </w:tblPrEx>
        <w:trPr>
          <w:trHeight w:val="567"/>
          <w:trPrChange w:id="6234"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235"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236"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237"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7F6DBA" w:rsidRPr="00A1781D" w:rsidRDefault="00A403DD" w:rsidP="00B77DDC">
            <w:pPr>
              <w:jc w:val="center"/>
              <w:rPr>
                <w:sz w:val="18"/>
                <w:szCs w:val="18"/>
                <w:lang w:eastAsia="ru-RU"/>
              </w:rPr>
            </w:pPr>
            <w:r w:rsidRPr="00A1781D">
              <w:rPr>
                <w:sz w:val="18"/>
                <w:szCs w:val="18"/>
                <w:lang w:eastAsia="ru-RU"/>
              </w:rPr>
              <w:t>=710</w:t>
            </w:r>
            <w:del w:id="6238" w:author="Зайцев Павел Борисович" w:date="2019-11-11T10:26:00Z">
              <w:r w:rsidR="007F6DBA" w:rsidRPr="00A1781D" w:rsidDel="00B77DDC">
                <w:rPr>
                  <w:sz w:val="18"/>
                  <w:szCs w:val="18"/>
                  <w:lang w:eastAsia="ru-RU"/>
                </w:rPr>
                <w:delText>,853,</w:delText>
              </w:r>
            </w:del>
          </w:p>
        </w:tc>
        <w:tc>
          <w:tcPr>
            <w:tcW w:w="567" w:type="dxa"/>
            <w:tcBorders>
              <w:top w:val="single" w:sz="4" w:space="0" w:color="auto"/>
              <w:left w:val="nil"/>
              <w:bottom w:val="single" w:sz="4" w:space="0" w:color="auto"/>
              <w:right w:val="single" w:sz="4" w:space="0" w:color="auto"/>
            </w:tcBorders>
            <w:shd w:val="clear" w:color="auto" w:fill="auto"/>
            <w:vAlign w:val="center"/>
            <w:tcPrChange w:id="6239"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240"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241"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242"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Change w:id="6243"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244" w:author="Кривенец Анна Николаевна" w:date="2019-12-05T13:25:00Z">
              <w:r w:rsidRPr="00A1781D" w:rsidDel="00EE5820">
                <w:rPr>
                  <w:sz w:val="18"/>
                  <w:szCs w:val="18"/>
                  <w:lang w:eastAsia="ru-RU"/>
                </w:rPr>
                <w:delText>-</w:delText>
              </w:r>
            </w:del>
            <w:ins w:id="6245"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6246" w:author="Зайцев Павел Борисович" w:date="2019-11-11T10:20:00Z">
            <w:tblPrEx>
              <w:tblW w:w="9461" w:type="dxa"/>
              <w:tblInd w:w="93" w:type="dxa"/>
              <w:tblLayout w:type="fixed"/>
            </w:tblPrEx>
          </w:tblPrExChange>
        </w:tblPrEx>
        <w:trPr>
          <w:trHeight w:val="567"/>
          <w:trPrChange w:id="6247"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248"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249"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250"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Change w:id="6251"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252"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Change w:id="6253"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Change w:id="6254"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255" w:author="Кривенец Анна Николаевна" w:date="2019-12-05T13:25:00Z">
              <w:r w:rsidRPr="00A1781D" w:rsidDel="00EE5820">
                <w:rPr>
                  <w:sz w:val="18"/>
                  <w:szCs w:val="18"/>
                  <w:lang w:eastAsia="ru-RU"/>
                </w:rPr>
                <w:delText>-</w:delText>
              </w:r>
            </w:del>
            <w:ins w:id="6256"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D535F6" w:rsidRPr="00A1781D" w:rsidTr="004226CA">
        <w:tblPrEx>
          <w:tblW w:w="9461" w:type="dxa"/>
          <w:tblInd w:w="93" w:type="dxa"/>
          <w:tblLayout w:type="fixed"/>
          <w:tblPrExChange w:id="6257" w:author="Зайцев Павел Борисович" w:date="2019-11-11T10:20:00Z">
            <w:tblPrEx>
              <w:tblW w:w="9461" w:type="dxa"/>
              <w:tblInd w:w="93" w:type="dxa"/>
              <w:tblLayout w:type="fixed"/>
            </w:tblPrEx>
          </w:tblPrExChange>
        </w:tblPrEx>
        <w:trPr>
          <w:trHeight w:val="567"/>
          <w:trPrChange w:id="6258"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259"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260"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261"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D535F6" w:rsidRPr="00A1781D" w:rsidRDefault="00D535F6" w:rsidP="00C70725">
            <w:pPr>
              <w:jc w:val="center"/>
              <w:rPr>
                <w:sz w:val="18"/>
                <w:szCs w:val="18"/>
                <w:lang w:eastAsia="ru-RU"/>
              </w:rPr>
            </w:pPr>
            <w:proofErr w:type="spellStart"/>
            <w:r>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Change w:id="6262"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263"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Change w:id="6264"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Change w:id="6265"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266" w:author="Кривенец Анна Николаевна" w:date="2019-12-05T13:25:00Z">
              <w:r w:rsidRPr="00A1781D" w:rsidDel="00EE5820">
                <w:rPr>
                  <w:sz w:val="18"/>
                  <w:szCs w:val="18"/>
                  <w:lang w:eastAsia="ru-RU"/>
                </w:rPr>
                <w:delText>-</w:delText>
              </w:r>
            </w:del>
            <w:ins w:id="6267"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6268" w:author="Зайцев Павел Борисович" w:date="2019-11-11T10:20:00Z">
            <w:tblPrEx>
              <w:tblW w:w="9461" w:type="dxa"/>
              <w:tblInd w:w="93" w:type="dxa"/>
              <w:tblLayout w:type="fixed"/>
            </w:tblPrEx>
          </w:tblPrExChange>
        </w:tblPrEx>
        <w:trPr>
          <w:trHeight w:val="567"/>
          <w:trPrChange w:id="6269"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270"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271"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rStyle w:val="afe"/>
                <w:sz w:val="18"/>
                <w:szCs w:val="18"/>
                <w:lang w:eastAsia="ru-RU"/>
              </w:rPr>
              <w:footnoteReference w:id="4"/>
            </w:r>
            <w:r w:rsidR="00C038AB">
              <w:rPr>
                <w:sz w:val="18"/>
                <w:szCs w:val="18"/>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272"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DE0EC7" w:rsidRPr="00A1781D" w:rsidDel="00B75D38" w:rsidRDefault="00A403DD">
            <w:pPr>
              <w:jc w:val="center"/>
              <w:rPr>
                <w:del w:id="6273" w:author="Зайцев Павел Борисович" w:date="2019-11-11T10:41:00Z"/>
                <w:sz w:val="18"/>
                <w:szCs w:val="18"/>
                <w:lang w:eastAsia="ru-RU"/>
              </w:rPr>
            </w:pPr>
            <w:r w:rsidRPr="00A1781D">
              <w:rPr>
                <w:sz w:val="18"/>
                <w:szCs w:val="18"/>
                <w:lang w:eastAsia="ru-RU"/>
              </w:rPr>
              <w:t>=611,612,613,621,</w:t>
            </w:r>
          </w:p>
          <w:p w:rsidR="00262D66" w:rsidRPr="00A1781D" w:rsidDel="00A331D1" w:rsidRDefault="00A403DD" w:rsidP="00A331D1">
            <w:pPr>
              <w:jc w:val="center"/>
              <w:rPr>
                <w:del w:id="6274" w:author="Кривенец Анна Николаевна" w:date="2019-11-28T19:35:00Z"/>
                <w:sz w:val="18"/>
                <w:szCs w:val="18"/>
                <w:lang w:eastAsia="ru-RU"/>
              </w:rPr>
            </w:pPr>
            <w:r w:rsidRPr="00A1781D">
              <w:rPr>
                <w:sz w:val="18"/>
                <w:szCs w:val="18"/>
                <w:lang w:eastAsia="ru-RU"/>
              </w:rPr>
              <w:t>622,623,211,212,213,214,215,216,217,218,219,221,,223,224,225,231,232,241,242,243,244,245,411,412,413,414,415</w:t>
            </w:r>
            <w:ins w:id="6275" w:author="Зайцев Павел Борисович" w:date="2019-12-05T20:29:00Z">
              <w:r w:rsidR="00251B97">
                <w:rPr>
                  <w:sz w:val="18"/>
                  <w:szCs w:val="18"/>
                  <w:lang w:eastAsia="ru-RU"/>
                </w:rPr>
                <w:t>,</w:t>
              </w:r>
            </w:ins>
            <w:del w:id="6276" w:author="Кривенец Анна Николаевна" w:date="2019-11-28T19:35:00Z">
              <w:r w:rsidRPr="00A1781D" w:rsidDel="00A331D1">
                <w:rPr>
                  <w:sz w:val="18"/>
                  <w:szCs w:val="18"/>
                  <w:lang w:eastAsia="ru-RU"/>
                </w:rPr>
                <w:delText>,</w:delText>
              </w:r>
              <w:r w:rsidR="00DE0EC7" w:rsidRPr="00A1781D" w:rsidDel="00A331D1">
                <w:rPr>
                  <w:sz w:val="18"/>
                  <w:szCs w:val="18"/>
                  <w:lang w:eastAsia="ru-RU"/>
                </w:rPr>
                <w:delText xml:space="preserve"> 811,812,813,814</w:delText>
              </w:r>
              <w:r w:rsidRPr="00A1781D" w:rsidDel="00A331D1">
                <w:rPr>
                  <w:sz w:val="18"/>
                  <w:szCs w:val="18"/>
                  <w:lang w:eastAsia="ru-RU"/>
                </w:rPr>
                <w:delText>,</w:delText>
              </w:r>
            </w:del>
          </w:p>
          <w:p w:rsidR="00A403DD" w:rsidRPr="00A1781D" w:rsidRDefault="007F6DBA" w:rsidP="00C70725">
            <w:pPr>
              <w:jc w:val="center"/>
              <w:rPr>
                <w:sz w:val="18"/>
                <w:szCs w:val="18"/>
                <w:lang w:eastAsia="ru-RU"/>
              </w:rPr>
            </w:pPr>
            <w:del w:id="6277" w:author="Зайцев Павел Борисович" w:date="2019-11-11T10:41:00Z">
              <w:r w:rsidRPr="00A1781D" w:rsidDel="00B75D38">
                <w:rPr>
                  <w:sz w:val="18"/>
                  <w:szCs w:val="18"/>
                  <w:lang w:eastAsia="ru-RU"/>
                </w:rPr>
                <w:delText>853,</w:delText>
              </w:r>
              <w:r w:rsidR="00A403DD" w:rsidRPr="00A1781D" w:rsidDel="00B75D38">
                <w:rPr>
                  <w:sz w:val="18"/>
                  <w:szCs w:val="18"/>
                  <w:lang w:eastAsia="ru-RU"/>
                </w:rPr>
                <w:delText>880,</w:delText>
              </w:r>
            </w:del>
            <w:r w:rsidR="00A403DD" w:rsidRPr="00A1781D">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Change w:id="6278"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279"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Change w:id="6280"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Change w:id="6281"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4226CA">
        <w:tblPrEx>
          <w:tblW w:w="9461" w:type="dxa"/>
          <w:tblInd w:w="93" w:type="dxa"/>
          <w:tblLayout w:type="fixed"/>
          <w:tblPrExChange w:id="6282" w:author="Зайцев Павел Борисович" w:date="2019-11-11T10:20:00Z">
            <w:tblPrEx>
              <w:tblW w:w="9461" w:type="dxa"/>
              <w:tblInd w:w="93" w:type="dxa"/>
              <w:tblLayout w:type="fixed"/>
            </w:tblPrEx>
          </w:tblPrExChange>
        </w:tblPrEx>
        <w:trPr>
          <w:trHeight w:val="567"/>
          <w:trPrChange w:id="6283"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284"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tcPr>
            </w:tcPrChange>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285"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286"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94657" w:rsidRPr="00A1781D" w:rsidDel="00B75D38" w:rsidRDefault="00A403DD">
            <w:pPr>
              <w:jc w:val="center"/>
              <w:rPr>
                <w:del w:id="6287" w:author="Зайцев Павел Борисович" w:date="2019-11-11T10:41:00Z"/>
                <w:sz w:val="18"/>
                <w:szCs w:val="18"/>
                <w:lang w:eastAsia="ru-RU"/>
              </w:rPr>
            </w:pPr>
            <w:r w:rsidRPr="00A1781D">
              <w:rPr>
                <w:sz w:val="18"/>
                <w:szCs w:val="18"/>
                <w:lang w:eastAsia="ru-RU"/>
              </w:rPr>
              <w:t>=</w:t>
            </w:r>
            <w:del w:id="6288" w:author="Зайцев Павел Борисович" w:date="2019-11-11T10:41:00Z">
              <w:r w:rsidR="00A94657" w:rsidRPr="00A1781D" w:rsidDel="00B75D38">
                <w:rPr>
                  <w:sz w:val="18"/>
                  <w:szCs w:val="18"/>
                  <w:lang w:eastAsia="ru-RU"/>
                </w:rPr>
                <w:delText>631,632,633,</w:delText>
              </w:r>
            </w:del>
          </w:p>
          <w:p w:rsidR="00D11AD1" w:rsidRPr="00A1781D" w:rsidRDefault="00A94657" w:rsidP="00A331D1">
            <w:pPr>
              <w:jc w:val="center"/>
              <w:rPr>
                <w:sz w:val="18"/>
                <w:szCs w:val="18"/>
                <w:lang w:eastAsia="ru-RU"/>
              </w:rPr>
            </w:pPr>
            <w:del w:id="6289" w:author="Зайцев Павел Борисович" w:date="2019-11-11T10:41:00Z">
              <w:r w:rsidRPr="00A1781D" w:rsidDel="00B75D38">
                <w:rPr>
                  <w:sz w:val="18"/>
                  <w:szCs w:val="18"/>
                  <w:lang w:eastAsia="ru-RU"/>
                </w:rPr>
                <w:delText>634</w:delText>
              </w:r>
              <w:r w:rsidR="00A403DD" w:rsidRPr="00A1781D" w:rsidDel="00B75D38">
                <w:rPr>
                  <w:sz w:val="18"/>
                  <w:szCs w:val="18"/>
                  <w:lang w:eastAsia="ru-RU"/>
                </w:rPr>
                <w:delText>,</w:delText>
              </w:r>
            </w:del>
            <w:r w:rsidRPr="00A1781D">
              <w:rPr>
                <w:sz w:val="18"/>
                <w:szCs w:val="18"/>
                <w:lang w:eastAsia="ru-RU"/>
              </w:rPr>
              <w:t>811,812,813,</w:t>
            </w:r>
            <w:del w:id="6290" w:author="Зайцев Павел Борисович" w:date="2019-12-03T19:20:00Z">
              <w:r w:rsidRPr="00A1781D" w:rsidDel="009E3E29">
                <w:rPr>
                  <w:sz w:val="18"/>
                  <w:szCs w:val="18"/>
                  <w:lang w:eastAsia="ru-RU"/>
                </w:rPr>
                <w:delText>814</w:delText>
              </w:r>
              <w:r w:rsidR="00A403DD" w:rsidRPr="00A1781D" w:rsidDel="009E3E29">
                <w:rPr>
                  <w:sz w:val="18"/>
                  <w:szCs w:val="18"/>
                  <w:lang w:eastAsia="ru-RU"/>
                </w:rPr>
                <w:delText>,</w:delText>
              </w:r>
            </w:del>
            <w:ins w:id="6291" w:author="Кривенец Анна Николаевна" w:date="2019-11-28T19:38:00Z">
              <w:del w:id="6292" w:author="Зайцев Павел Борисович" w:date="2019-12-03T19:20:00Z">
                <w:r w:rsidR="00A331D1" w:rsidDel="009E3E29">
                  <w:rPr>
                    <w:sz w:val="18"/>
                    <w:szCs w:val="18"/>
                    <w:lang w:eastAsia="ru-RU"/>
                  </w:rPr>
                  <w:delText xml:space="preserve"> </w:delText>
                </w:r>
              </w:del>
            </w:ins>
            <w:del w:id="6293" w:author="Кривенец Анна Николаевна" w:date="2019-11-28T19:38:00Z">
              <w:r w:rsidR="00D535F6" w:rsidDel="00A331D1">
                <w:rPr>
                  <w:sz w:val="18"/>
                  <w:szCs w:val="18"/>
                  <w:lang w:eastAsia="ru-RU"/>
                </w:rPr>
                <w:delText xml:space="preserve">815, </w:delText>
              </w:r>
              <w:r w:rsidR="00A403DD" w:rsidRPr="00A1781D" w:rsidDel="00A331D1">
                <w:rPr>
                  <w:sz w:val="18"/>
                  <w:szCs w:val="18"/>
                  <w:lang w:eastAsia="ru-RU"/>
                </w:rPr>
                <w:delText>821,</w:delText>
              </w:r>
            </w:del>
            <w:r w:rsidR="00A403DD" w:rsidRPr="00A1781D">
              <w:rPr>
                <w:sz w:val="18"/>
                <w:szCs w:val="18"/>
                <w:lang w:eastAsia="ru-RU"/>
              </w:rPr>
              <w:t>822,</w:t>
            </w:r>
          </w:p>
          <w:p w:rsidR="00A403DD" w:rsidRPr="00A1781D" w:rsidRDefault="00A403DD" w:rsidP="00FA2D85">
            <w:pPr>
              <w:jc w:val="center"/>
              <w:rPr>
                <w:sz w:val="18"/>
                <w:szCs w:val="18"/>
                <w:lang w:eastAsia="ru-RU"/>
              </w:rPr>
            </w:pPr>
            <w:r w:rsidRPr="00A1781D">
              <w:rPr>
                <w:sz w:val="18"/>
                <w:szCs w:val="18"/>
                <w:lang w:eastAsia="ru-RU"/>
              </w:rPr>
              <w:t>823</w:t>
            </w:r>
            <w:r w:rsidR="007F6DBA" w:rsidRPr="00A1781D">
              <w:rPr>
                <w:sz w:val="18"/>
                <w:szCs w:val="18"/>
                <w:lang w:eastAsia="ru-RU"/>
              </w:rPr>
              <w:t>,824,</w:t>
            </w:r>
            <w:del w:id="6294" w:author="Зайцев Павел Борисович" w:date="2019-11-11T10:41:00Z">
              <w:r w:rsidR="00455083" w:rsidRPr="00A1781D" w:rsidDel="00B75D38">
                <w:rPr>
                  <w:sz w:val="18"/>
                  <w:szCs w:val="18"/>
                  <w:lang w:eastAsia="ru-RU"/>
                </w:rPr>
                <w:delText>825,</w:delText>
              </w:r>
            </w:del>
            <w:r w:rsidR="009404EC" w:rsidRPr="00A1781D">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Change w:id="6295"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296"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Change w:id="6297"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Change w:id="6298"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w:t>
            </w:r>
            <w:proofErr w:type="gramStart"/>
            <w:r w:rsidRPr="00A1781D">
              <w:rPr>
                <w:sz w:val="18"/>
                <w:szCs w:val="18"/>
                <w:lang w:eastAsia="ru-RU"/>
              </w:rPr>
              <w:t>недопустим</w:t>
            </w:r>
            <w:proofErr w:type="gramEnd"/>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ins w:id="6299"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6300" w:author="Зайцев Павел Борисович" w:date="2019-11-11T10:42:00Z"/>
                <w:sz w:val="18"/>
                <w:szCs w:val="18"/>
                <w:lang w:eastAsia="ru-RU"/>
              </w:rPr>
            </w:pPr>
            <w:ins w:id="6301"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6302" w:author="Зайцев Павел Борисович" w:date="2019-11-11T10:42:00Z"/>
                <w:sz w:val="18"/>
                <w:szCs w:val="18"/>
                <w:lang w:eastAsia="ru-RU"/>
              </w:rPr>
            </w:pPr>
            <w:ins w:id="6303"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ins w:id="6304" w:author="Зайцев Павел Борисович" w:date="2019-11-11T10:42:00Z"/>
                <w:sz w:val="18"/>
                <w:szCs w:val="18"/>
                <w:lang w:eastAsia="ru-RU"/>
              </w:rPr>
            </w:pPr>
            <w:ins w:id="6305" w:author="Зайцев Павел Борисович" w:date="2019-11-11T10:42:00Z">
              <w:r w:rsidRPr="00B75D38">
                <w:rPr>
                  <w:sz w:val="18"/>
                  <w:szCs w:val="18"/>
                  <w:lang w:eastAsia="ru-RU"/>
                </w:rPr>
                <w:t>=811,812,813</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06" w:author="Зайцев Павел Борисович" w:date="2019-11-11T10:42:00Z"/>
                <w:sz w:val="18"/>
                <w:szCs w:val="18"/>
                <w:lang w:eastAsia="ru-RU"/>
              </w:rPr>
            </w:pPr>
            <w:ins w:id="6307"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08" w:author="Зайцев Павел Борисович" w:date="2019-11-11T10:42:00Z"/>
                <w:sz w:val="18"/>
                <w:szCs w:val="18"/>
                <w:lang w:eastAsia="ru-RU"/>
              </w:rPr>
            </w:pPr>
            <w:ins w:id="6309"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10" w:author="Зайцев Павел Борисович" w:date="2019-11-11T10:42:00Z"/>
                <w:sz w:val="18"/>
                <w:szCs w:val="18"/>
                <w:lang w:eastAsia="ru-RU"/>
              </w:rPr>
            </w:pPr>
            <w:ins w:id="6311" w:author="Зайцев Павел Борисович" w:date="2019-11-11T10:42:00Z">
              <w:r w:rsidRPr="00B75D38">
                <w:rPr>
                  <w:sz w:val="18"/>
                  <w:szCs w:val="18"/>
                  <w:lang w:eastAsia="ru-RU"/>
                </w:rPr>
                <w:t>243</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ins w:id="6312" w:author="Зайцев Павел Борисович" w:date="2019-11-11T10:42:00Z"/>
                <w:sz w:val="18"/>
                <w:szCs w:val="18"/>
                <w:lang w:eastAsia="ru-RU"/>
              </w:rPr>
            </w:pPr>
            <w:ins w:id="6313"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6314" w:author="Кривенец Анна Николаевна" w:date="2019-11-28T19:40:00Z">
                <w:r w:rsidRPr="00B75D38" w:rsidDel="00A331D1">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6315"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6316" w:author="Зайцев Павел Борисович" w:date="2019-11-11T10:42:00Z"/>
                <w:sz w:val="18"/>
                <w:szCs w:val="18"/>
                <w:lang w:eastAsia="ru-RU"/>
              </w:rPr>
            </w:pPr>
            <w:ins w:id="6317"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6318" w:author="Зайцев Павел Борисович" w:date="2019-11-11T10:42:00Z"/>
                <w:sz w:val="18"/>
                <w:szCs w:val="18"/>
                <w:lang w:eastAsia="ru-RU"/>
              </w:rPr>
            </w:pPr>
            <w:ins w:id="6319"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ins w:id="6320" w:author="Зайцев Павел Борисович" w:date="2019-11-11T10:42:00Z"/>
                <w:sz w:val="18"/>
                <w:szCs w:val="18"/>
                <w:lang w:eastAsia="ru-RU"/>
              </w:rPr>
            </w:pPr>
            <w:ins w:id="6321" w:author="Зайцев Павел Борисович" w:date="2019-11-11T10:42:00Z">
              <w:r w:rsidRPr="00B75D38">
                <w:rPr>
                  <w:sz w:val="18"/>
                  <w:szCs w:val="18"/>
                  <w:lang w:eastAsia="ru-RU"/>
                </w:rPr>
                <w:t>=811,812,813,822,823,824</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22" w:author="Зайцев Павел Борисович" w:date="2019-11-11T10:42:00Z"/>
                <w:sz w:val="18"/>
                <w:szCs w:val="18"/>
                <w:lang w:eastAsia="ru-RU"/>
              </w:rPr>
            </w:pPr>
            <w:ins w:id="6323"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24" w:author="Зайцев Павел Борисович" w:date="2019-11-11T10:42:00Z"/>
                <w:sz w:val="18"/>
                <w:szCs w:val="18"/>
                <w:lang w:eastAsia="ru-RU"/>
              </w:rPr>
            </w:pPr>
            <w:ins w:id="6325"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26" w:author="Зайцев Павел Борисович" w:date="2019-11-11T10:42:00Z"/>
                <w:sz w:val="18"/>
                <w:szCs w:val="18"/>
                <w:lang w:eastAsia="ru-RU"/>
              </w:rPr>
            </w:pPr>
            <w:ins w:id="6327" w:author="Зайцев Павел Борисович" w:date="2019-11-11T10:42:00Z">
              <w:r w:rsidRPr="00B75D38">
                <w:rPr>
                  <w:sz w:val="18"/>
                  <w:szCs w:val="18"/>
                  <w:lang w:eastAsia="ru-RU"/>
                </w:rPr>
                <w:t>244</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ins w:id="6328" w:author="Зайцев Павел Борисович" w:date="2019-11-11T10:42:00Z"/>
                <w:sz w:val="18"/>
                <w:szCs w:val="18"/>
                <w:lang w:eastAsia="ru-RU"/>
              </w:rPr>
            </w:pPr>
            <w:ins w:id="6329"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6330" w:author="Кривенец Анна Николаевна" w:date="2019-11-28T19:40:00Z">
                <w:r w:rsidRPr="00B75D38" w:rsidDel="00A331D1">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6331"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6332" w:author="Зайцев Павел Борисович" w:date="2019-11-11T10:42:00Z"/>
                <w:sz w:val="18"/>
                <w:szCs w:val="18"/>
                <w:lang w:eastAsia="ru-RU"/>
              </w:rPr>
            </w:pPr>
            <w:ins w:id="6333"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6334" w:author="Зайцев Павел Борисович" w:date="2019-11-11T10:42:00Z"/>
                <w:sz w:val="18"/>
                <w:szCs w:val="18"/>
                <w:lang w:eastAsia="ru-RU"/>
              </w:rPr>
            </w:pPr>
            <w:ins w:id="6335"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ins w:id="6336" w:author="Зайцев Павел Борисович" w:date="2019-11-11T10:42:00Z"/>
                <w:sz w:val="18"/>
                <w:szCs w:val="18"/>
                <w:lang w:eastAsia="ru-RU"/>
              </w:rPr>
            </w:pPr>
            <w:ins w:id="6337" w:author="Зайцев Павел Борисович" w:date="2019-11-11T10:42:00Z">
              <w:r w:rsidRPr="00B75D38">
                <w:rPr>
                  <w:sz w:val="18"/>
                  <w:szCs w:val="18"/>
                  <w:lang w:eastAsia="ru-RU"/>
                </w:rPr>
                <w:t>=811,812,813</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38" w:author="Зайцев Павел Борисович" w:date="2019-11-11T10:42:00Z"/>
                <w:sz w:val="18"/>
                <w:szCs w:val="18"/>
                <w:lang w:eastAsia="ru-RU"/>
              </w:rPr>
            </w:pPr>
            <w:ins w:id="6339"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40" w:author="Зайцев Павел Борисович" w:date="2019-11-11T10:42:00Z"/>
                <w:sz w:val="18"/>
                <w:szCs w:val="18"/>
                <w:lang w:eastAsia="ru-RU"/>
              </w:rPr>
            </w:pPr>
            <w:ins w:id="6341"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42" w:author="Зайцев Павел Борисович" w:date="2019-11-11T10:42:00Z"/>
                <w:sz w:val="18"/>
                <w:szCs w:val="18"/>
                <w:lang w:eastAsia="ru-RU"/>
              </w:rPr>
            </w:pPr>
            <w:ins w:id="6343" w:author="Зайцев Павел Борисович" w:date="2019-11-11T10:42:00Z">
              <w:r w:rsidRPr="00B75D38">
                <w:rPr>
                  <w:sz w:val="18"/>
                  <w:szCs w:val="18"/>
                  <w:lang w:eastAsia="ru-RU"/>
                </w:rPr>
                <w:t>245</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ins w:id="6344" w:author="Зайцев Павел Борисович" w:date="2019-11-11T10:42:00Z"/>
                <w:sz w:val="18"/>
                <w:szCs w:val="18"/>
                <w:lang w:eastAsia="ru-RU"/>
              </w:rPr>
            </w:pPr>
            <w:ins w:id="6345"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6346" w:author="Кривенец Анна Николаевна" w:date="2019-11-28T19:40:00Z">
                <w:r w:rsidRPr="00B75D38" w:rsidDel="00A331D1">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6347"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6348" w:author="Зайцев Павел Борисович" w:date="2019-11-11T10:42:00Z"/>
                <w:sz w:val="18"/>
                <w:szCs w:val="18"/>
                <w:lang w:eastAsia="ru-RU"/>
              </w:rPr>
            </w:pPr>
            <w:ins w:id="6349"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6350" w:author="Зайцев Павел Борисович" w:date="2019-11-11T10:42:00Z"/>
                <w:sz w:val="18"/>
                <w:szCs w:val="18"/>
                <w:lang w:eastAsia="ru-RU"/>
              </w:rPr>
            </w:pPr>
            <w:ins w:id="6351"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ins w:id="6352" w:author="Зайцев Павел Борисович" w:date="2019-11-11T10:42:00Z"/>
                <w:sz w:val="18"/>
                <w:szCs w:val="18"/>
                <w:lang w:eastAsia="ru-RU"/>
              </w:rPr>
            </w:pPr>
            <w:ins w:id="6353" w:author="Зайцев Павел Борисович" w:date="2019-11-11T10:42:00Z">
              <w:r w:rsidRPr="00B75D38">
                <w:rPr>
                  <w:sz w:val="18"/>
                  <w:szCs w:val="18"/>
                  <w:lang w:eastAsia="ru-RU"/>
                </w:rPr>
                <w:t>=631,632,633,634</w:t>
              </w:r>
              <w:del w:id="6354" w:author="Кривенец Анна Николаевна" w:date="2019-11-28T19:39:00Z">
                <w:r w:rsidRPr="00B75D38" w:rsidDel="00A331D1">
                  <w:rPr>
                    <w:sz w:val="18"/>
                    <w:szCs w:val="18"/>
                    <w:lang w:eastAsia="ru-RU"/>
                  </w:rPr>
                  <w:delText>,811,812,813,814</w:delText>
                </w:r>
              </w:del>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55" w:author="Зайцев Павел Борисович" w:date="2019-11-11T10:42:00Z"/>
                <w:sz w:val="18"/>
                <w:szCs w:val="18"/>
                <w:lang w:eastAsia="ru-RU"/>
              </w:rPr>
            </w:pPr>
            <w:ins w:id="6356"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57" w:author="Зайцев Павел Борисович" w:date="2019-11-11T10:42:00Z"/>
                <w:sz w:val="18"/>
                <w:szCs w:val="18"/>
                <w:lang w:eastAsia="ru-RU"/>
              </w:rPr>
            </w:pPr>
            <w:ins w:id="6358"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59" w:author="Зайцев Павел Борисович" w:date="2019-11-11T10:42:00Z"/>
                <w:sz w:val="18"/>
                <w:szCs w:val="18"/>
                <w:lang w:eastAsia="ru-RU"/>
              </w:rPr>
            </w:pPr>
            <w:ins w:id="6360" w:author="Зайцев Павел Борисович" w:date="2019-11-11T10:42:00Z">
              <w:r w:rsidRPr="00B75D38">
                <w:rPr>
                  <w:sz w:val="18"/>
                  <w:szCs w:val="18"/>
                  <w:lang w:eastAsia="ru-RU"/>
                </w:rPr>
                <w:t>246</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ins w:id="6361" w:author="Зайцев Павел Борисович" w:date="2019-11-11T10:42:00Z"/>
                <w:sz w:val="18"/>
                <w:szCs w:val="18"/>
                <w:lang w:eastAsia="ru-RU"/>
              </w:rPr>
            </w:pPr>
            <w:ins w:id="6362"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6363" w:author="Кривенец Анна Николаевна" w:date="2019-11-28T19:40:00Z">
                <w:r w:rsidRPr="00B75D38" w:rsidDel="00A331D1">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6364"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6365" w:author="Зайцев Павел Борисович" w:date="2019-11-11T10:42:00Z"/>
                <w:sz w:val="18"/>
                <w:szCs w:val="18"/>
                <w:lang w:eastAsia="ru-RU"/>
              </w:rPr>
            </w:pPr>
            <w:ins w:id="6366"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6367" w:author="Зайцев Павел Борисович" w:date="2019-11-11T10:42:00Z"/>
                <w:sz w:val="18"/>
                <w:szCs w:val="18"/>
                <w:lang w:eastAsia="ru-RU"/>
              </w:rPr>
            </w:pPr>
            <w:ins w:id="6368"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6369" w:author="Зайцев Павел Борисович" w:date="2019-11-11T10:42:00Z"/>
                <w:sz w:val="18"/>
                <w:szCs w:val="18"/>
                <w:lang w:eastAsia="ru-RU"/>
              </w:rPr>
            </w:pPr>
            <w:ins w:id="6370" w:author="Зайцев Павел Борисович" w:date="2019-11-11T10:42:00Z">
              <w:r w:rsidRPr="00B75D38">
                <w:rPr>
                  <w:sz w:val="18"/>
                  <w:szCs w:val="18"/>
                  <w:lang w:eastAsia="ru-RU"/>
                </w:rPr>
                <w:t>=811,812,813,822,824</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71" w:author="Зайцев Павел Борисович" w:date="2019-11-11T10:42:00Z"/>
                <w:sz w:val="18"/>
                <w:szCs w:val="18"/>
                <w:lang w:eastAsia="ru-RU"/>
              </w:rPr>
            </w:pPr>
            <w:ins w:id="6372"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73" w:author="Зайцев Павел Борисович" w:date="2019-11-11T10:42:00Z"/>
                <w:sz w:val="18"/>
                <w:szCs w:val="18"/>
                <w:lang w:eastAsia="ru-RU"/>
              </w:rPr>
            </w:pPr>
            <w:ins w:id="6374"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75" w:author="Зайцев Павел Борисович" w:date="2019-11-11T10:42:00Z"/>
                <w:sz w:val="18"/>
                <w:szCs w:val="18"/>
                <w:lang w:eastAsia="ru-RU"/>
              </w:rPr>
            </w:pPr>
            <w:ins w:id="6376" w:author="Зайцев Павел Борисович" w:date="2019-11-11T10:42:00Z">
              <w:r w:rsidRPr="00B75D38">
                <w:rPr>
                  <w:sz w:val="18"/>
                  <w:szCs w:val="18"/>
                  <w:lang w:eastAsia="ru-RU"/>
                </w:rPr>
                <w:t>247</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ins w:id="6377" w:author="Зайцев Павел Борисович" w:date="2019-11-11T10:42:00Z"/>
                <w:sz w:val="18"/>
                <w:szCs w:val="18"/>
                <w:lang w:eastAsia="ru-RU"/>
              </w:rPr>
            </w:pPr>
            <w:ins w:id="6378"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6379" w:author="Кривенец Анна Николаевна" w:date="2019-11-28T19:40:00Z">
                <w:r w:rsidRPr="00B75D38" w:rsidDel="00A331D1">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6380"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6381" w:author="Зайцев Павел Борисович" w:date="2019-11-11T10:42:00Z"/>
                <w:sz w:val="18"/>
                <w:szCs w:val="18"/>
                <w:lang w:eastAsia="ru-RU"/>
              </w:rPr>
            </w:pPr>
            <w:ins w:id="6382"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6383" w:author="Зайцев Павел Борисович" w:date="2019-11-11T10:42:00Z"/>
                <w:sz w:val="18"/>
                <w:szCs w:val="18"/>
                <w:lang w:eastAsia="ru-RU"/>
              </w:rPr>
            </w:pPr>
            <w:ins w:id="6384"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6385" w:author="Зайцев Павел Борисович" w:date="2019-11-11T10:42:00Z"/>
                <w:sz w:val="18"/>
                <w:szCs w:val="18"/>
                <w:lang w:eastAsia="ru-RU"/>
              </w:rPr>
            </w:pPr>
            <w:ins w:id="6386" w:author="Зайцев Павел Борисович" w:date="2019-11-11T10:42:00Z">
              <w:r w:rsidRPr="00B75D38">
                <w:rPr>
                  <w:sz w:val="18"/>
                  <w:szCs w:val="18"/>
                  <w:lang w:eastAsia="ru-RU"/>
                </w:rPr>
                <w:t>=811,812,813</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87" w:author="Зайцев Павел Борисович" w:date="2019-11-11T10:42:00Z"/>
                <w:sz w:val="18"/>
                <w:szCs w:val="18"/>
                <w:lang w:eastAsia="ru-RU"/>
              </w:rPr>
            </w:pPr>
            <w:ins w:id="6388"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89" w:author="Зайцев Павел Борисович" w:date="2019-11-11T10:42:00Z"/>
                <w:sz w:val="18"/>
                <w:szCs w:val="18"/>
                <w:lang w:eastAsia="ru-RU"/>
              </w:rPr>
            </w:pPr>
            <w:ins w:id="6390"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391" w:author="Зайцев Павел Борисович" w:date="2019-11-11T10:42:00Z"/>
                <w:sz w:val="18"/>
                <w:szCs w:val="18"/>
                <w:lang w:eastAsia="ru-RU"/>
              </w:rPr>
            </w:pPr>
            <w:ins w:id="6392" w:author="Зайцев Павел Борисович" w:date="2019-11-11T10:42:00Z">
              <w:r w:rsidRPr="00B75D38">
                <w:rPr>
                  <w:sz w:val="18"/>
                  <w:szCs w:val="18"/>
                  <w:lang w:eastAsia="ru-RU"/>
                </w:rPr>
                <w:t>248</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ins w:id="6393" w:author="Зайцев Павел Борисович" w:date="2019-11-11T10:42:00Z"/>
                <w:sz w:val="18"/>
                <w:szCs w:val="18"/>
                <w:lang w:eastAsia="ru-RU"/>
              </w:rPr>
            </w:pPr>
            <w:ins w:id="6394"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6395" w:author="Кривенец Анна Николаевна" w:date="2019-11-28T19:43:00Z">
                <w:r w:rsidRPr="00B75D38" w:rsidDel="00B56C78">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6396"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6397" w:author="Зайцев Павел Борисович" w:date="2019-11-11T10:42:00Z"/>
                <w:sz w:val="18"/>
                <w:szCs w:val="18"/>
                <w:lang w:eastAsia="ru-RU"/>
              </w:rPr>
            </w:pPr>
            <w:ins w:id="6398"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6399" w:author="Зайцев Павел Борисович" w:date="2019-11-11T10:42:00Z"/>
                <w:sz w:val="18"/>
                <w:szCs w:val="18"/>
                <w:lang w:eastAsia="ru-RU"/>
              </w:rPr>
            </w:pPr>
            <w:ins w:id="6400"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ins w:id="6401" w:author="Зайцев Павел Борисович" w:date="2019-11-11T10:42:00Z"/>
                <w:sz w:val="18"/>
                <w:szCs w:val="18"/>
                <w:lang w:eastAsia="ru-RU"/>
              </w:rPr>
            </w:pPr>
            <w:ins w:id="6402" w:author="Зайцев Павел Борисович" w:date="2019-11-11T10:42:00Z">
              <w:r w:rsidRPr="00B75D38">
                <w:rPr>
                  <w:sz w:val="18"/>
                  <w:szCs w:val="18"/>
                  <w:lang w:eastAsia="ru-RU"/>
                </w:rPr>
                <w:t>=811,812,813,822,824</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403" w:author="Зайцев Павел Борисович" w:date="2019-11-11T10:42:00Z"/>
                <w:sz w:val="18"/>
                <w:szCs w:val="18"/>
                <w:lang w:eastAsia="ru-RU"/>
              </w:rPr>
            </w:pPr>
            <w:ins w:id="6404"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405" w:author="Зайцев Павел Борисович" w:date="2019-11-11T10:42:00Z"/>
                <w:sz w:val="18"/>
                <w:szCs w:val="18"/>
                <w:lang w:eastAsia="ru-RU"/>
              </w:rPr>
            </w:pPr>
            <w:ins w:id="6406"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407" w:author="Зайцев Павел Борисович" w:date="2019-11-11T10:42:00Z"/>
                <w:sz w:val="18"/>
                <w:szCs w:val="18"/>
                <w:lang w:eastAsia="ru-RU"/>
              </w:rPr>
            </w:pPr>
            <w:ins w:id="6408" w:author="Зайцев Павел Борисович" w:date="2019-11-11T10:42:00Z">
              <w:r w:rsidRPr="00B75D38">
                <w:rPr>
                  <w:sz w:val="18"/>
                  <w:szCs w:val="18"/>
                  <w:lang w:eastAsia="ru-RU"/>
                </w:rPr>
                <w:t>249</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ins w:id="6409" w:author="Зайцев Павел Борисович" w:date="2019-11-11T10:42:00Z"/>
                <w:sz w:val="18"/>
                <w:szCs w:val="18"/>
                <w:lang w:eastAsia="ru-RU"/>
              </w:rPr>
            </w:pPr>
            <w:ins w:id="6410"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6411" w:author="Кривенец Анна Николаевна" w:date="2019-11-28T19:43:00Z">
                <w:r w:rsidRPr="00B75D38" w:rsidDel="00B56C78">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6412"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6413" w:author="Зайцев Павел Борисович" w:date="2019-11-11T10:42:00Z"/>
                <w:sz w:val="18"/>
                <w:szCs w:val="18"/>
                <w:lang w:eastAsia="ru-RU"/>
              </w:rPr>
            </w:pPr>
            <w:ins w:id="6414"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6415" w:author="Зайцев Павел Борисович" w:date="2019-11-11T10:42:00Z"/>
                <w:sz w:val="18"/>
                <w:szCs w:val="18"/>
                <w:lang w:eastAsia="ru-RU"/>
              </w:rPr>
            </w:pPr>
            <w:ins w:id="6416"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6417" w:author="Зайцев Павел Борисович" w:date="2019-11-11T10:42:00Z"/>
                <w:sz w:val="18"/>
                <w:szCs w:val="18"/>
                <w:lang w:eastAsia="ru-RU"/>
              </w:rPr>
            </w:pPr>
            <w:ins w:id="6418" w:author="Зайцев Павел Борисович" w:date="2019-11-11T10:42:00Z">
              <w:r w:rsidRPr="00B75D38">
                <w:rPr>
                  <w:sz w:val="18"/>
                  <w:szCs w:val="18"/>
                  <w:lang w:eastAsia="ru-RU"/>
                </w:rPr>
                <w:t>=811,812,813</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419" w:author="Зайцев Павел Борисович" w:date="2019-11-11T10:42:00Z"/>
                <w:sz w:val="18"/>
                <w:szCs w:val="18"/>
                <w:lang w:eastAsia="ru-RU"/>
              </w:rPr>
            </w:pPr>
            <w:ins w:id="6420"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421" w:author="Зайцев Павел Борисович" w:date="2019-11-11T10:42:00Z"/>
                <w:sz w:val="18"/>
                <w:szCs w:val="18"/>
                <w:lang w:eastAsia="ru-RU"/>
              </w:rPr>
            </w:pPr>
            <w:ins w:id="6422"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423" w:author="Зайцев Павел Борисович" w:date="2019-11-11T10:42:00Z"/>
                <w:sz w:val="18"/>
                <w:szCs w:val="18"/>
                <w:lang w:eastAsia="ru-RU"/>
              </w:rPr>
            </w:pPr>
            <w:ins w:id="6424" w:author="Зайцев Павел Борисович" w:date="2019-11-11T10:42:00Z">
              <w:r w:rsidRPr="00B75D38">
                <w:rPr>
                  <w:sz w:val="18"/>
                  <w:szCs w:val="18"/>
                  <w:lang w:eastAsia="ru-RU"/>
                </w:rPr>
                <w:t>24A</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ins w:id="6425" w:author="Зайцев Павел Борисович" w:date="2019-11-11T10:42:00Z"/>
                <w:sz w:val="18"/>
                <w:szCs w:val="18"/>
                <w:lang w:eastAsia="ru-RU"/>
              </w:rPr>
            </w:pPr>
            <w:ins w:id="6426"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6427" w:author="Кривенец Анна Николаевна" w:date="2019-11-28T19:43:00Z">
                <w:r w:rsidRPr="00B75D38" w:rsidDel="00B56C78">
                  <w:rPr>
                    <w:sz w:val="18"/>
                    <w:szCs w:val="18"/>
                    <w:lang w:eastAsia="ru-RU"/>
                  </w:rPr>
                  <w:delText>Допустимо указание в КБК нулей при передаче нефинансовых активов, финансовых вложений</w:delText>
                </w:r>
              </w:del>
            </w:ins>
          </w:p>
        </w:tc>
      </w:tr>
      <w:tr w:rsidR="00B75D38" w:rsidRPr="00B75D38" w:rsidTr="00B75D38">
        <w:trPr>
          <w:trHeight w:val="567"/>
          <w:ins w:id="6428" w:author="Зайцев Павел Борисович" w:date="2019-11-11T10:42:00Z"/>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ins w:id="6429" w:author="Зайцев Павел Борисович" w:date="2019-11-11T10:42:00Z"/>
                <w:sz w:val="18"/>
                <w:szCs w:val="18"/>
                <w:lang w:eastAsia="ru-RU"/>
              </w:rPr>
            </w:pPr>
            <w:ins w:id="6430" w:author="Зайцев Павел Борисович" w:date="2019-11-11T10:42:00Z">
              <w:r w:rsidRPr="00B75D38">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ins w:id="6431" w:author="Зайцев Павел Борисович" w:date="2019-11-11T10:42:00Z"/>
                <w:sz w:val="18"/>
                <w:szCs w:val="18"/>
                <w:lang w:eastAsia="ru-RU"/>
              </w:rPr>
            </w:pPr>
            <w:ins w:id="6432" w:author="Зайцев Павел Борисович" w:date="2019-11-11T10:42:00Z">
              <w:r w:rsidRPr="00B75D38">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56C78">
            <w:pPr>
              <w:jc w:val="center"/>
              <w:rPr>
                <w:ins w:id="6433" w:author="Зайцев Павел Борисович" w:date="2019-11-11T10:42:00Z"/>
                <w:sz w:val="18"/>
                <w:szCs w:val="18"/>
                <w:lang w:eastAsia="ru-RU"/>
              </w:rPr>
            </w:pPr>
            <w:ins w:id="6434" w:author="Зайцев Павел Борисович" w:date="2019-11-11T10:42:00Z">
              <w:r w:rsidRPr="00B75D38">
                <w:rPr>
                  <w:sz w:val="18"/>
                  <w:szCs w:val="18"/>
                  <w:lang w:eastAsia="ru-RU"/>
                </w:rPr>
                <w:t>=631,632,633</w:t>
              </w:r>
              <w:del w:id="6435" w:author="Кривенец Анна Николаевна" w:date="2019-11-28T19:43:00Z">
                <w:r w:rsidRPr="00B75D38" w:rsidDel="00B56C78">
                  <w:rPr>
                    <w:sz w:val="18"/>
                    <w:szCs w:val="18"/>
                    <w:lang w:eastAsia="ru-RU"/>
                  </w:rPr>
                  <w:delText>,811,812,813</w:delText>
                </w:r>
              </w:del>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436" w:author="Зайцев Павел Борисович" w:date="2019-11-11T10:42:00Z"/>
                <w:sz w:val="18"/>
                <w:szCs w:val="18"/>
                <w:lang w:eastAsia="ru-RU"/>
              </w:rPr>
            </w:pPr>
            <w:ins w:id="6437" w:author="Зайцев Павел Борисович" w:date="2019-11-11T10:42:00Z">
              <w:r w:rsidRPr="00B75D38">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438" w:author="Зайцев Павел Борисович" w:date="2019-11-11T10:42:00Z"/>
                <w:sz w:val="18"/>
                <w:szCs w:val="18"/>
                <w:lang w:eastAsia="ru-RU"/>
              </w:rPr>
            </w:pPr>
            <w:ins w:id="6439" w:author="Зайцев Павел Борисович" w:date="2019-11-11T10:42:00Z">
              <w:r w:rsidRPr="00B75D38">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ins w:id="6440" w:author="Зайцев Павел Борисович" w:date="2019-11-11T10:42:00Z"/>
                <w:sz w:val="18"/>
                <w:szCs w:val="18"/>
                <w:lang w:eastAsia="ru-RU"/>
              </w:rPr>
            </w:pPr>
            <w:ins w:id="6441" w:author="Зайцев Павел Борисович" w:date="2019-11-11T10:42:00Z">
              <w:r w:rsidRPr="00B75D38">
                <w:rPr>
                  <w:sz w:val="18"/>
                  <w:szCs w:val="18"/>
                  <w:lang w:eastAsia="ru-RU"/>
                </w:rPr>
                <w:t>24B</w:t>
              </w:r>
            </w:ins>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ins w:id="6442" w:author="Зайцев Павел Борисович" w:date="2019-11-11T10:42:00Z"/>
                <w:sz w:val="18"/>
                <w:szCs w:val="18"/>
                <w:lang w:eastAsia="ru-RU"/>
              </w:rPr>
            </w:pPr>
            <w:ins w:id="6443" w:author="Зайцев Павел Борисович" w:date="2019-11-11T10:42:00Z">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del w:id="6444" w:author="Кривенец Анна Николаевна" w:date="2019-11-28T19:43:00Z">
                <w:r w:rsidRPr="00B75D38" w:rsidDel="00B56C78">
                  <w:rPr>
                    <w:sz w:val="18"/>
                    <w:szCs w:val="18"/>
                    <w:lang w:eastAsia="ru-RU"/>
                  </w:rPr>
                  <w:delText>Допустимо указание в КБК нулей при передаче нефинансовых активов, финансовых вложений</w:delText>
                </w:r>
              </w:del>
            </w:ins>
          </w:p>
        </w:tc>
      </w:tr>
      <w:tr w:rsidR="00A403DD" w:rsidRPr="00A1781D" w:rsidTr="004226CA">
        <w:tblPrEx>
          <w:tblW w:w="9461" w:type="dxa"/>
          <w:tblInd w:w="93" w:type="dxa"/>
          <w:tblLayout w:type="fixed"/>
          <w:tblPrExChange w:id="6445" w:author="Зайцев Павел Борисович" w:date="2019-11-11T10:20:00Z">
            <w:tblPrEx>
              <w:tblW w:w="9461" w:type="dxa"/>
              <w:tblInd w:w="93" w:type="dxa"/>
              <w:tblLayout w:type="fixed"/>
            </w:tblPrEx>
          </w:tblPrExChange>
        </w:tblPrEx>
        <w:trPr>
          <w:trHeight w:val="567"/>
          <w:trPrChange w:id="6446"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447"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tcPr>
            </w:tcPrChange>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448"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449"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94657" w:rsidRPr="00A1781D" w:rsidDel="00B75D38" w:rsidRDefault="00A403DD">
            <w:pPr>
              <w:jc w:val="center"/>
              <w:rPr>
                <w:del w:id="6450" w:author="Зайцев Павел Борисович" w:date="2019-11-11T10:43:00Z"/>
                <w:sz w:val="18"/>
                <w:szCs w:val="18"/>
                <w:lang w:eastAsia="ru-RU"/>
              </w:rPr>
            </w:pPr>
            <w:r w:rsidRPr="00A1781D">
              <w:rPr>
                <w:sz w:val="18"/>
                <w:szCs w:val="18"/>
                <w:lang w:eastAsia="ru-RU"/>
              </w:rPr>
              <w:t>=5</w:t>
            </w:r>
            <w:r w:rsidR="00D11AD1" w:rsidRPr="00A1781D">
              <w:rPr>
                <w:sz w:val="18"/>
                <w:szCs w:val="18"/>
                <w:lang w:eastAsia="ru-RU"/>
              </w:rPr>
              <w:t>11,512,521,522,</w:t>
            </w:r>
          </w:p>
          <w:p w:rsidR="00A403DD" w:rsidRPr="00A1781D" w:rsidRDefault="00A94657" w:rsidP="00B56C78">
            <w:pPr>
              <w:jc w:val="center"/>
              <w:rPr>
                <w:sz w:val="18"/>
                <w:szCs w:val="18"/>
                <w:lang w:eastAsia="ru-RU"/>
              </w:rPr>
            </w:pPr>
            <w:r w:rsidRPr="00A1781D">
              <w:rPr>
                <w:sz w:val="18"/>
                <w:szCs w:val="18"/>
                <w:lang w:eastAsia="ru-RU"/>
              </w:rPr>
              <w:t>523,</w:t>
            </w:r>
            <w:r w:rsidR="00D11AD1" w:rsidRPr="00A1781D">
              <w:rPr>
                <w:sz w:val="18"/>
                <w:szCs w:val="18"/>
                <w:lang w:eastAsia="ru-RU"/>
              </w:rPr>
              <w:t>530,540,550,560,</w:t>
            </w:r>
            <w:r w:rsidR="00A403DD" w:rsidRPr="00A1781D">
              <w:rPr>
                <w:sz w:val="18"/>
                <w:szCs w:val="18"/>
                <w:lang w:eastAsia="ru-RU"/>
              </w:rPr>
              <w:t>570,580</w:t>
            </w:r>
            <w:ins w:id="6451" w:author="Зайцев Павел Борисович" w:date="2019-11-11T10:43:00Z">
              <w:r w:rsidR="00B75D38">
                <w:rPr>
                  <w:sz w:val="18"/>
                  <w:szCs w:val="18"/>
                  <w:lang w:eastAsia="ru-RU"/>
                </w:rPr>
                <w:t>,</w:t>
              </w:r>
            </w:ins>
            <w:r w:rsidR="00A403DD" w:rsidRPr="00A1781D">
              <w:rPr>
                <w:sz w:val="18"/>
                <w:szCs w:val="18"/>
                <w:lang w:eastAsia="ru-RU"/>
              </w:rPr>
              <w:t>,</w:t>
            </w:r>
            <w:r w:rsidR="00D11AD1" w:rsidRPr="00A1781D">
              <w:rPr>
                <w:sz w:val="18"/>
                <w:szCs w:val="18"/>
                <w:lang w:eastAsia="ru-RU"/>
              </w:rPr>
              <w:t>211,</w:t>
            </w:r>
            <w:r w:rsidR="00A403DD" w:rsidRPr="00A1781D">
              <w:rPr>
                <w:sz w:val="18"/>
                <w:szCs w:val="18"/>
                <w:lang w:eastAsia="ru-RU"/>
              </w:rPr>
              <w:t>2</w:t>
            </w:r>
            <w:r w:rsidR="00D11AD1" w:rsidRPr="00A1781D">
              <w:rPr>
                <w:sz w:val="18"/>
                <w:szCs w:val="18"/>
                <w:lang w:eastAsia="ru-RU"/>
              </w:rPr>
              <w:t>12,213,</w:t>
            </w:r>
            <w:r w:rsidR="00A403DD" w:rsidRPr="00A1781D">
              <w:rPr>
                <w:sz w:val="18"/>
                <w:szCs w:val="18"/>
                <w:lang w:eastAsia="ru-RU"/>
              </w:rPr>
              <w:t>214,215,216,217,218,219,221,223,224,225,231,232,241,242,243,244,245,</w:t>
            </w:r>
            <w:r w:rsidR="00676A4D">
              <w:rPr>
                <w:sz w:val="18"/>
                <w:szCs w:val="18"/>
                <w:lang w:eastAsia="ru-RU"/>
              </w:rPr>
              <w:t>413,</w:t>
            </w:r>
            <w:ins w:id="6452" w:author="Зайцев Павел Борисович" w:date="2019-12-16T19:22:00Z">
              <w:r w:rsidR="0072442E">
                <w:rPr>
                  <w:sz w:val="18"/>
                  <w:szCs w:val="18"/>
                  <w:lang w:eastAsia="ru-RU"/>
                </w:rPr>
                <w:t>000</w:t>
              </w:r>
            </w:ins>
            <w:r w:rsidR="00676A4D">
              <w:rPr>
                <w:sz w:val="18"/>
                <w:szCs w:val="18"/>
                <w:lang w:eastAsia="ru-RU"/>
              </w:rPr>
              <w:t xml:space="preserve"> </w:t>
            </w:r>
            <w:del w:id="6453" w:author="Кривенец Анна Николаевна" w:date="2019-11-28T19:44:00Z">
              <w:r w:rsidR="00A403DD" w:rsidRPr="00A1781D" w:rsidDel="00B56C78">
                <w:rPr>
                  <w:sz w:val="18"/>
                  <w:szCs w:val="18"/>
                  <w:lang w:eastAsia="ru-RU"/>
                </w:rPr>
                <w:delText>880,000</w:delText>
              </w:r>
            </w:del>
          </w:p>
        </w:tc>
        <w:tc>
          <w:tcPr>
            <w:tcW w:w="567" w:type="dxa"/>
            <w:tcBorders>
              <w:top w:val="single" w:sz="4" w:space="0" w:color="auto"/>
              <w:left w:val="nil"/>
              <w:bottom w:val="single" w:sz="4" w:space="0" w:color="auto"/>
              <w:right w:val="single" w:sz="4" w:space="0" w:color="auto"/>
            </w:tcBorders>
            <w:shd w:val="clear" w:color="auto" w:fill="auto"/>
            <w:vAlign w:val="center"/>
            <w:tcPrChange w:id="6454"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455"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Change w:id="6456"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Change w:id="6457"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458" w:author="Кривенец Анна Николаевна" w:date="2019-12-05T13:25:00Z">
              <w:r w:rsidRPr="00A1781D" w:rsidDel="00EE5820">
                <w:rPr>
                  <w:sz w:val="18"/>
                  <w:szCs w:val="18"/>
                  <w:lang w:eastAsia="ru-RU"/>
                </w:rPr>
                <w:delText>-</w:delText>
              </w:r>
            </w:del>
            <w:ins w:id="6459" w:author="Кривенец Анна Николаевна" w:date="2019-12-05T13:25:00Z">
              <w:r w:rsidR="00EE5820">
                <w:rPr>
                  <w:sz w:val="18"/>
                  <w:szCs w:val="18"/>
                  <w:lang w:eastAsia="ru-RU"/>
                </w:rPr>
                <w:t>–</w:t>
              </w:r>
            </w:ins>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4226CA">
        <w:tblPrEx>
          <w:tblW w:w="9461" w:type="dxa"/>
          <w:tblInd w:w="93" w:type="dxa"/>
          <w:tblLayout w:type="fixed"/>
          <w:tblPrExChange w:id="6460" w:author="Зайцев Павел Борисович" w:date="2019-11-11T10:20:00Z">
            <w:tblPrEx>
              <w:tblW w:w="9461" w:type="dxa"/>
              <w:tblInd w:w="93" w:type="dxa"/>
              <w:tblLayout w:type="fixed"/>
            </w:tblPrEx>
          </w:tblPrExChange>
        </w:tblPrEx>
        <w:trPr>
          <w:trHeight w:val="567"/>
          <w:trPrChange w:id="6461"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462"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tcPr>
            </w:tcPrChange>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463"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FA2D85">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464"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1B2687" w:rsidP="00FA2D85">
            <w:pPr>
              <w:jc w:val="center"/>
              <w:rPr>
                <w:sz w:val="18"/>
                <w:szCs w:val="18"/>
                <w:lang w:eastAsia="ru-RU"/>
              </w:rPr>
            </w:pPr>
            <w:r w:rsidRPr="00A1781D">
              <w:rPr>
                <w:sz w:val="18"/>
                <w:szCs w:val="18"/>
                <w:lang w:eastAsia="ru-RU"/>
              </w:rPr>
              <w:t>=</w:t>
            </w:r>
            <w:ins w:id="6465" w:author="Зайцев Павел Борисович" w:date="2019-11-11T10:44:00Z">
              <w:r w:rsidR="00260137">
                <w:rPr>
                  <w:sz w:val="18"/>
                  <w:szCs w:val="18"/>
                  <w:lang w:eastAsia="ru-RU"/>
                </w:rPr>
                <w:t>853,</w:t>
              </w:r>
            </w:ins>
            <w:r w:rsidRPr="00A1781D">
              <w:rPr>
                <w:sz w:val="18"/>
                <w:szCs w:val="18"/>
                <w:lang w:eastAsia="ru-RU"/>
              </w:rPr>
              <w:t>861,</w:t>
            </w:r>
            <w:r w:rsidR="00A403DD" w:rsidRPr="00A1781D">
              <w:rPr>
                <w:sz w:val="18"/>
                <w:szCs w:val="18"/>
                <w:lang w:eastAsia="ru-RU"/>
              </w:rPr>
              <w:t>863</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Change w:id="6466"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467"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Change w:id="6468"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Change w:id="6469"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470" w:author="Кривенец Анна Николаевна" w:date="2019-12-05T13:25:00Z">
              <w:r w:rsidRPr="00A1781D" w:rsidDel="00EE5820">
                <w:rPr>
                  <w:sz w:val="18"/>
                  <w:szCs w:val="18"/>
                  <w:lang w:eastAsia="ru-RU"/>
                </w:rPr>
                <w:delText>-</w:delText>
              </w:r>
            </w:del>
            <w:ins w:id="6471"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6472" w:author="Зайцев Павел Борисович" w:date="2019-11-11T10:20:00Z">
            <w:tblPrEx>
              <w:tblW w:w="9461" w:type="dxa"/>
              <w:tblInd w:w="93" w:type="dxa"/>
              <w:tblLayout w:type="fixed"/>
            </w:tblPrEx>
          </w:tblPrExChange>
        </w:tblPrEx>
        <w:trPr>
          <w:trHeight w:val="567"/>
          <w:trPrChange w:id="6473"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474"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475"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476"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A403DD" w:rsidP="00C70725">
            <w:pPr>
              <w:jc w:val="center"/>
              <w:rPr>
                <w:sz w:val="18"/>
                <w:szCs w:val="18"/>
                <w:lang w:eastAsia="ru-RU"/>
              </w:rPr>
            </w:pPr>
            <w:r w:rsidRPr="00A1781D">
              <w:rPr>
                <w:sz w:val="18"/>
                <w:szCs w:val="18"/>
                <w:lang w:eastAsia="ru-RU"/>
              </w:rPr>
              <w:t>=</w:t>
            </w:r>
            <w:del w:id="6477" w:author="Зайцев Павел Борисович" w:date="2019-11-11T10:44:00Z">
              <w:r w:rsidR="007F6DBA" w:rsidRPr="00A1781D" w:rsidDel="00260137">
                <w:rPr>
                  <w:sz w:val="18"/>
                  <w:szCs w:val="18"/>
                  <w:lang w:eastAsia="ru-RU"/>
                </w:rPr>
                <w:delText>853,</w:delText>
              </w:r>
            </w:del>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Change w:id="6478"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479"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Change w:id="6480"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Change w:id="6481"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482" w:author="Кривенец Анна Николаевна" w:date="2019-12-05T13:25:00Z">
              <w:r w:rsidRPr="00A1781D" w:rsidDel="00EE5820">
                <w:rPr>
                  <w:sz w:val="18"/>
                  <w:szCs w:val="18"/>
                  <w:lang w:eastAsia="ru-RU"/>
                </w:rPr>
                <w:delText>-</w:delText>
              </w:r>
            </w:del>
            <w:ins w:id="6483"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6484" w:author="Зайцев Павел Борисович" w:date="2019-11-11T10:20:00Z">
            <w:tblPrEx>
              <w:tblW w:w="9461" w:type="dxa"/>
              <w:tblInd w:w="93" w:type="dxa"/>
              <w:tblLayout w:type="fixed"/>
            </w:tblPrEx>
          </w:tblPrExChange>
        </w:tblPrEx>
        <w:trPr>
          <w:trHeight w:val="567"/>
          <w:trPrChange w:id="6485"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486"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487"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488"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1B2687" w:rsidRPr="00A1781D" w:rsidDel="00260137" w:rsidRDefault="00A403DD">
            <w:pPr>
              <w:jc w:val="center"/>
              <w:rPr>
                <w:del w:id="6489" w:author="Зайцев Павел Борисович" w:date="2019-11-11T10:45:00Z"/>
                <w:sz w:val="18"/>
                <w:szCs w:val="18"/>
                <w:lang w:eastAsia="ru-RU"/>
              </w:rPr>
            </w:pPr>
            <w:r w:rsidRPr="00A1781D">
              <w:rPr>
                <w:sz w:val="18"/>
                <w:szCs w:val="18"/>
                <w:lang w:eastAsia="ru-RU"/>
              </w:rPr>
              <w:t>=</w:t>
            </w:r>
            <w:del w:id="6490" w:author="Зайцев Павел Борисович" w:date="2019-11-11T10:45:00Z">
              <w:r w:rsidRPr="00A1781D" w:rsidDel="00260137">
                <w:rPr>
                  <w:sz w:val="18"/>
                  <w:szCs w:val="18"/>
                  <w:lang w:eastAsia="ru-RU"/>
                </w:rPr>
                <w:delText>112,</w:delText>
              </w:r>
              <w:r w:rsidR="00010C3E" w:rsidRPr="00A1781D" w:rsidDel="00260137">
                <w:rPr>
                  <w:sz w:val="18"/>
                  <w:szCs w:val="18"/>
                  <w:lang w:eastAsia="ru-RU"/>
                </w:rPr>
                <w:delText>119,</w:delText>
              </w:r>
              <w:r w:rsidR="001B2687" w:rsidRPr="00A1781D" w:rsidDel="00260137">
                <w:rPr>
                  <w:sz w:val="18"/>
                  <w:szCs w:val="18"/>
                  <w:lang w:eastAsia="ru-RU"/>
                </w:rPr>
                <w:delText>122,</w:delText>
              </w:r>
              <w:r w:rsidR="00010C3E" w:rsidRPr="00A1781D" w:rsidDel="00260137">
                <w:rPr>
                  <w:sz w:val="18"/>
                  <w:szCs w:val="18"/>
                  <w:lang w:eastAsia="ru-RU"/>
                </w:rPr>
                <w:delText>129,</w:delText>
              </w:r>
            </w:del>
          </w:p>
          <w:p w:rsidR="00A403DD" w:rsidRPr="00A1781D" w:rsidRDefault="00A403DD" w:rsidP="00260137">
            <w:pPr>
              <w:jc w:val="center"/>
              <w:rPr>
                <w:sz w:val="18"/>
                <w:szCs w:val="18"/>
                <w:lang w:eastAsia="ru-RU"/>
              </w:rPr>
            </w:pPr>
            <w:r w:rsidRPr="00A1781D">
              <w:rPr>
                <w:sz w:val="18"/>
                <w:szCs w:val="18"/>
                <w:lang w:eastAsia="ru-RU"/>
              </w:rPr>
              <w:t>133,</w:t>
            </w:r>
            <w:del w:id="6491" w:author="Зайцев Павел Борисович" w:date="2019-11-11T10:45:00Z">
              <w:r w:rsidRPr="00A1781D" w:rsidDel="00260137">
                <w:rPr>
                  <w:sz w:val="18"/>
                  <w:szCs w:val="18"/>
                  <w:lang w:eastAsia="ru-RU"/>
                </w:rPr>
                <w:delText>134,</w:delText>
              </w:r>
              <w:r w:rsidR="00010C3E" w:rsidRPr="00A1781D" w:rsidDel="00260137">
                <w:rPr>
                  <w:sz w:val="18"/>
                  <w:szCs w:val="18"/>
                  <w:lang w:eastAsia="ru-RU"/>
                </w:rPr>
                <w:delText>139,</w:delText>
              </w:r>
            </w:del>
            <w:r w:rsidRPr="00A1781D">
              <w:rPr>
                <w:sz w:val="18"/>
                <w:szCs w:val="18"/>
                <w:lang w:eastAsia="ru-RU"/>
              </w:rPr>
              <w:t>311,312,313,321,322,</w:t>
            </w:r>
            <w:del w:id="6492" w:author="Зайцев Павел Борисович" w:date="2019-11-11T10:45:00Z">
              <w:r w:rsidRPr="00A1781D" w:rsidDel="00260137">
                <w:rPr>
                  <w:sz w:val="18"/>
                  <w:szCs w:val="18"/>
                  <w:lang w:eastAsia="ru-RU"/>
                </w:rPr>
                <w:delText>323,</w:delText>
              </w:r>
            </w:del>
            <w:r w:rsidR="001B2687" w:rsidRPr="00A1781D">
              <w:rPr>
                <w:sz w:val="18"/>
                <w:szCs w:val="18"/>
                <w:lang w:eastAsia="ru-RU"/>
              </w:rPr>
              <w:t>324,340,</w:t>
            </w:r>
            <w:r w:rsidRPr="00A1781D">
              <w:rPr>
                <w:sz w:val="18"/>
                <w:szCs w:val="18"/>
                <w:lang w:eastAsia="ru-RU"/>
              </w:rPr>
              <w:t>360,831</w:t>
            </w:r>
            <w:del w:id="6493" w:author="Зайцев Павел Борисович" w:date="2019-11-11T10:45:00Z">
              <w:r w:rsidRPr="00A1781D" w:rsidDel="00260137">
                <w:rPr>
                  <w:sz w:val="18"/>
                  <w:szCs w:val="18"/>
                  <w:lang w:eastAsia="ru-RU"/>
                </w:rPr>
                <w:delText>,832</w:delText>
              </w:r>
            </w:del>
          </w:p>
        </w:tc>
        <w:tc>
          <w:tcPr>
            <w:tcW w:w="567" w:type="dxa"/>
            <w:tcBorders>
              <w:top w:val="single" w:sz="4" w:space="0" w:color="auto"/>
              <w:left w:val="nil"/>
              <w:bottom w:val="single" w:sz="4" w:space="0" w:color="auto"/>
              <w:right w:val="single" w:sz="4" w:space="0" w:color="auto"/>
            </w:tcBorders>
            <w:shd w:val="clear" w:color="auto" w:fill="auto"/>
            <w:vAlign w:val="center"/>
            <w:tcPrChange w:id="6494"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495"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496"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497"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Change w:id="6498"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499" w:author="Кривенец Анна Николаевна" w:date="2019-12-05T13:25:00Z">
              <w:r w:rsidRPr="00A1781D" w:rsidDel="00EE5820">
                <w:rPr>
                  <w:sz w:val="18"/>
                  <w:szCs w:val="18"/>
                  <w:lang w:eastAsia="ru-RU"/>
                </w:rPr>
                <w:delText>-</w:delText>
              </w:r>
            </w:del>
            <w:ins w:id="6500"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6501" w:author="Зайцев Павел Борисович" w:date="2019-11-11T10:20:00Z">
            <w:tblPrEx>
              <w:tblW w:w="9461" w:type="dxa"/>
              <w:tblInd w:w="93" w:type="dxa"/>
              <w:tblLayout w:type="fixed"/>
            </w:tblPrEx>
          </w:tblPrExChange>
        </w:tblPrEx>
        <w:trPr>
          <w:trHeight w:val="567"/>
          <w:trPrChange w:id="6502"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503"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504"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505"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1B2687" w:rsidRPr="00A1781D" w:rsidDel="00260137" w:rsidRDefault="00A403DD">
            <w:pPr>
              <w:jc w:val="center"/>
              <w:rPr>
                <w:del w:id="6506" w:author="Зайцев Павел Борисович" w:date="2019-11-11T10:46:00Z"/>
                <w:sz w:val="18"/>
                <w:szCs w:val="18"/>
                <w:lang w:eastAsia="ru-RU"/>
              </w:rPr>
            </w:pPr>
            <w:r w:rsidRPr="00A1781D">
              <w:rPr>
                <w:sz w:val="18"/>
                <w:szCs w:val="18"/>
                <w:lang w:eastAsia="ru-RU"/>
              </w:rPr>
              <w:t>=</w:t>
            </w:r>
            <w:del w:id="6507" w:author="Зайцев Павел Борисович" w:date="2019-11-11T10:46:00Z">
              <w:r w:rsidRPr="00A1781D" w:rsidDel="00260137">
                <w:rPr>
                  <w:sz w:val="18"/>
                  <w:szCs w:val="18"/>
                  <w:lang w:eastAsia="ru-RU"/>
                </w:rPr>
                <w:delText>311,312,313,</w:delText>
              </w:r>
            </w:del>
            <w:r w:rsidRPr="00A1781D">
              <w:rPr>
                <w:sz w:val="18"/>
                <w:szCs w:val="18"/>
                <w:lang w:eastAsia="ru-RU"/>
              </w:rPr>
              <w:t>321,</w:t>
            </w:r>
          </w:p>
          <w:p w:rsidR="00A403DD" w:rsidRPr="00A1781D" w:rsidRDefault="00A403DD" w:rsidP="00260137">
            <w:pPr>
              <w:jc w:val="center"/>
              <w:rPr>
                <w:sz w:val="18"/>
                <w:szCs w:val="18"/>
                <w:lang w:eastAsia="ru-RU"/>
              </w:rPr>
            </w:pPr>
            <w:r w:rsidRPr="00A1781D">
              <w:rPr>
                <w:sz w:val="18"/>
                <w:szCs w:val="18"/>
                <w:lang w:eastAsia="ru-RU"/>
              </w:rPr>
              <w:t>323</w:t>
            </w:r>
          </w:p>
        </w:tc>
        <w:tc>
          <w:tcPr>
            <w:tcW w:w="567" w:type="dxa"/>
            <w:tcBorders>
              <w:top w:val="single" w:sz="4" w:space="0" w:color="auto"/>
              <w:left w:val="nil"/>
              <w:bottom w:val="single" w:sz="4" w:space="0" w:color="auto"/>
              <w:right w:val="single" w:sz="4" w:space="0" w:color="auto"/>
            </w:tcBorders>
            <w:shd w:val="clear" w:color="auto" w:fill="auto"/>
            <w:vAlign w:val="center"/>
            <w:tcPrChange w:id="6508"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509"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510"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511"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Change w:id="6512"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513" w:author="Кривенец Анна Николаевна" w:date="2019-12-05T13:25:00Z">
              <w:r w:rsidRPr="00A1781D" w:rsidDel="00EE5820">
                <w:rPr>
                  <w:sz w:val="18"/>
                  <w:szCs w:val="18"/>
                  <w:lang w:eastAsia="ru-RU"/>
                </w:rPr>
                <w:delText>-</w:delText>
              </w:r>
            </w:del>
            <w:ins w:id="6514"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260137" w:rsidRPr="00260137" w:rsidTr="00260137">
        <w:trPr>
          <w:trHeight w:val="567"/>
          <w:ins w:id="6515" w:author="Зайцев Павел Борисович" w:date="2019-11-11T10:46: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6516" w:author="Зайцев Павел Борисович" w:date="2019-11-11T10:46:00Z"/>
                <w:sz w:val="18"/>
                <w:szCs w:val="18"/>
                <w:lang w:eastAsia="ru-RU"/>
              </w:rPr>
            </w:pPr>
            <w:ins w:id="6517" w:author="Зайцев Павел Борисович" w:date="2019-11-11T10:46: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6518" w:author="Зайцев Павел Борисович" w:date="2019-11-11T10:46:00Z"/>
                <w:sz w:val="18"/>
                <w:szCs w:val="18"/>
                <w:lang w:eastAsia="ru-RU"/>
              </w:rPr>
            </w:pPr>
            <w:ins w:id="6519" w:author="Зайцев Павел Борисович" w:date="2019-11-11T10:46: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6520" w:author="Зайцев Павел Борисович" w:date="2019-11-11T10:46:00Z"/>
                <w:sz w:val="18"/>
                <w:szCs w:val="18"/>
                <w:lang w:eastAsia="ru-RU"/>
              </w:rPr>
            </w:pPr>
            <w:ins w:id="6521" w:author="Зайцев Павел Борисович" w:date="2019-11-11T10:46:00Z">
              <w:r w:rsidRPr="00260137">
                <w:rPr>
                  <w:sz w:val="18"/>
                  <w:szCs w:val="18"/>
                  <w:lang w:eastAsia="ru-RU"/>
                </w:rPr>
                <w:t xml:space="preserve"> =312,313,321</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522" w:author="Зайцев Павел Борисович" w:date="2019-11-11T10:46:00Z"/>
                <w:sz w:val="18"/>
                <w:szCs w:val="18"/>
                <w:lang w:eastAsia="ru-RU"/>
              </w:rPr>
            </w:pPr>
            <w:ins w:id="6523" w:author="Зайцев Павел Борисович" w:date="2019-11-11T10:46: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524" w:author="Зайцев Павел Борисович" w:date="2019-11-11T10:46:00Z"/>
                <w:sz w:val="18"/>
                <w:szCs w:val="18"/>
                <w:lang w:eastAsia="ru-RU"/>
              </w:rPr>
            </w:pPr>
            <w:ins w:id="6525" w:author="Зайцев Павел Борисович" w:date="2019-11-11T10:46: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526" w:author="Зайцев Павел Борисович" w:date="2019-11-11T10:46:00Z"/>
                <w:sz w:val="18"/>
                <w:szCs w:val="18"/>
                <w:lang w:eastAsia="ru-RU"/>
              </w:rPr>
            </w:pPr>
            <w:ins w:id="6527" w:author="Зайцев Павел Борисович" w:date="2019-11-11T10:46:00Z">
              <w:r w:rsidRPr="00260137">
                <w:rPr>
                  <w:sz w:val="18"/>
                  <w:szCs w:val="18"/>
                  <w:lang w:eastAsia="ru-RU"/>
                </w:rPr>
                <w:t>264</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ins w:id="6528" w:author="Зайцев Павел Борисович" w:date="2019-11-11T10:46:00Z"/>
                <w:sz w:val="18"/>
                <w:szCs w:val="18"/>
                <w:lang w:eastAsia="ru-RU"/>
              </w:rPr>
            </w:pPr>
            <w:ins w:id="6529" w:author="Зайцев Павел Борисович" w:date="2019-11-11T10:46:00Z">
              <w:r w:rsidRPr="00260137">
                <w:rPr>
                  <w:sz w:val="18"/>
                  <w:szCs w:val="18"/>
                  <w:lang w:eastAsia="ru-RU"/>
                </w:rPr>
                <w:t xml:space="preserve">КБК не соответствует установленной структуре, Таблице соответствия КВР кодам КОСГУ </w:t>
              </w:r>
              <w:del w:id="6530" w:author="Кривенец Анна Николаевна" w:date="2019-12-05T13:25:00Z">
                <w:r w:rsidRPr="00260137" w:rsidDel="00EE5820">
                  <w:rPr>
                    <w:sz w:val="18"/>
                    <w:szCs w:val="18"/>
                    <w:lang w:eastAsia="ru-RU"/>
                  </w:rPr>
                  <w:delText>-</w:delText>
                </w:r>
              </w:del>
            </w:ins>
            <w:ins w:id="6531" w:author="Кривенец Анна Николаевна" w:date="2019-12-05T13:25:00Z">
              <w:r w:rsidR="00EE5820">
                <w:rPr>
                  <w:sz w:val="18"/>
                  <w:szCs w:val="18"/>
                  <w:lang w:eastAsia="ru-RU"/>
                </w:rPr>
                <w:t>–</w:t>
              </w:r>
            </w:ins>
            <w:ins w:id="6532" w:author="Зайцев Павел Борисович" w:date="2019-11-11T10:46:00Z">
              <w:r w:rsidRPr="00260137">
                <w:rPr>
                  <w:sz w:val="18"/>
                  <w:szCs w:val="18"/>
                  <w:lang w:eastAsia="ru-RU"/>
                </w:rPr>
                <w:t xml:space="preserve"> недопустимо</w:t>
              </w:r>
            </w:ins>
          </w:p>
        </w:tc>
      </w:tr>
      <w:tr w:rsidR="00260137" w:rsidRPr="00260137" w:rsidTr="00260137">
        <w:trPr>
          <w:trHeight w:val="567"/>
          <w:ins w:id="6533" w:author="Зайцев Павел Борисович" w:date="2019-11-11T10:46: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6534" w:author="Зайцев Павел Борисович" w:date="2019-11-11T10:46:00Z"/>
                <w:sz w:val="18"/>
                <w:szCs w:val="18"/>
                <w:lang w:eastAsia="ru-RU"/>
              </w:rPr>
            </w:pPr>
            <w:ins w:id="6535" w:author="Зайцев Павел Борисович" w:date="2019-11-11T10:46: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6536" w:author="Зайцев Павел Борисович" w:date="2019-11-11T10:46:00Z"/>
                <w:sz w:val="18"/>
                <w:szCs w:val="18"/>
                <w:lang w:eastAsia="ru-RU"/>
              </w:rPr>
            </w:pPr>
            <w:ins w:id="6537" w:author="Зайцев Павел Борисович" w:date="2019-11-11T10:46: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6538" w:author="Зайцев Павел Борисович" w:date="2019-11-11T10:46:00Z"/>
                <w:sz w:val="18"/>
                <w:szCs w:val="18"/>
                <w:lang w:eastAsia="ru-RU"/>
              </w:rPr>
            </w:pPr>
            <w:ins w:id="6539" w:author="Зайцев Павел Борисович" w:date="2019-11-11T10:46:00Z">
              <w:r w:rsidRPr="00260137">
                <w:rPr>
                  <w:sz w:val="18"/>
                  <w:szCs w:val="18"/>
                  <w:lang w:eastAsia="ru-RU"/>
                </w:rPr>
                <w:t xml:space="preserve"> =313,321,323</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540" w:author="Зайцев Павел Борисович" w:date="2019-11-11T10:46:00Z"/>
                <w:sz w:val="18"/>
                <w:szCs w:val="18"/>
                <w:lang w:eastAsia="ru-RU"/>
              </w:rPr>
            </w:pPr>
            <w:ins w:id="6541" w:author="Зайцев Павел Борисович" w:date="2019-11-11T10:46: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542" w:author="Зайцев Павел Борисович" w:date="2019-11-11T10:46:00Z"/>
                <w:sz w:val="18"/>
                <w:szCs w:val="18"/>
                <w:lang w:eastAsia="ru-RU"/>
              </w:rPr>
            </w:pPr>
            <w:ins w:id="6543" w:author="Зайцев Павел Борисович" w:date="2019-11-11T10:46: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544" w:author="Зайцев Павел Борисович" w:date="2019-11-11T10:46:00Z"/>
                <w:sz w:val="18"/>
                <w:szCs w:val="18"/>
                <w:lang w:eastAsia="ru-RU"/>
              </w:rPr>
            </w:pPr>
            <w:ins w:id="6545" w:author="Зайцев Павел Борисович" w:date="2019-11-11T10:46:00Z">
              <w:r w:rsidRPr="00260137">
                <w:rPr>
                  <w:sz w:val="18"/>
                  <w:szCs w:val="18"/>
                  <w:lang w:eastAsia="ru-RU"/>
                </w:rPr>
                <w:t>265</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ins w:id="6546" w:author="Зайцев Павел Борисович" w:date="2019-11-11T10:46:00Z"/>
                <w:sz w:val="18"/>
                <w:szCs w:val="18"/>
                <w:lang w:eastAsia="ru-RU"/>
              </w:rPr>
            </w:pPr>
            <w:ins w:id="6547" w:author="Зайцев Павел Борисович" w:date="2019-11-11T10:46:00Z">
              <w:r w:rsidRPr="00260137">
                <w:rPr>
                  <w:sz w:val="18"/>
                  <w:szCs w:val="18"/>
                  <w:lang w:eastAsia="ru-RU"/>
                </w:rPr>
                <w:t xml:space="preserve">КБК не соответствует установленной структуре, Таблице соответствия КВР кодам КОСГУ </w:t>
              </w:r>
              <w:del w:id="6548" w:author="Кривенец Анна Николаевна" w:date="2019-12-05T13:25:00Z">
                <w:r w:rsidRPr="00260137" w:rsidDel="00EE5820">
                  <w:rPr>
                    <w:sz w:val="18"/>
                    <w:szCs w:val="18"/>
                    <w:lang w:eastAsia="ru-RU"/>
                  </w:rPr>
                  <w:delText>-</w:delText>
                </w:r>
              </w:del>
            </w:ins>
            <w:ins w:id="6549" w:author="Кривенец Анна Николаевна" w:date="2019-12-05T13:25:00Z">
              <w:r w:rsidR="00EE5820">
                <w:rPr>
                  <w:sz w:val="18"/>
                  <w:szCs w:val="18"/>
                  <w:lang w:eastAsia="ru-RU"/>
                </w:rPr>
                <w:t>–</w:t>
              </w:r>
            </w:ins>
            <w:ins w:id="6550" w:author="Зайцев Павел Борисович" w:date="2019-11-11T10:46:00Z">
              <w:r w:rsidRPr="00260137">
                <w:rPr>
                  <w:sz w:val="18"/>
                  <w:szCs w:val="18"/>
                  <w:lang w:eastAsia="ru-RU"/>
                </w:rPr>
                <w:t xml:space="preserve"> недопустимо</w:t>
              </w:r>
            </w:ins>
          </w:p>
        </w:tc>
      </w:tr>
      <w:tr w:rsidR="00260137" w:rsidRPr="00260137" w:rsidTr="00260137">
        <w:trPr>
          <w:trHeight w:val="567"/>
          <w:ins w:id="6551" w:author="Зайцев Павел Борисович" w:date="2019-11-11T10:46: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6552" w:author="Зайцев Павел Борисович" w:date="2019-11-11T10:46:00Z"/>
                <w:sz w:val="18"/>
                <w:szCs w:val="18"/>
                <w:lang w:eastAsia="ru-RU"/>
              </w:rPr>
            </w:pPr>
            <w:ins w:id="6553" w:author="Зайцев Павел Борисович" w:date="2019-11-11T10:46: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6554" w:author="Зайцев Павел Борисович" w:date="2019-11-11T10:46:00Z"/>
                <w:sz w:val="18"/>
                <w:szCs w:val="18"/>
                <w:lang w:eastAsia="ru-RU"/>
              </w:rPr>
            </w:pPr>
            <w:ins w:id="6555" w:author="Зайцев Павел Борисович" w:date="2019-11-11T10:46: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6556" w:author="Зайцев Павел Борисович" w:date="2019-11-11T10:46:00Z"/>
                <w:sz w:val="18"/>
                <w:szCs w:val="18"/>
                <w:lang w:eastAsia="ru-RU"/>
              </w:rPr>
            </w:pPr>
            <w:ins w:id="6557" w:author="Зайцев Павел Борисович" w:date="2019-11-11T10:46:00Z">
              <w:r w:rsidRPr="00260137">
                <w:rPr>
                  <w:sz w:val="18"/>
                  <w:szCs w:val="18"/>
                  <w:lang w:eastAsia="ru-RU"/>
                </w:rPr>
                <w:t xml:space="preserve"> =111,112,113,119,121,122,129,131,133,134,321</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558" w:author="Зайцев Павел Борисович" w:date="2019-11-11T10:46:00Z"/>
                <w:sz w:val="18"/>
                <w:szCs w:val="18"/>
                <w:lang w:eastAsia="ru-RU"/>
              </w:rPr>
            </w:pPr>
            <w:ins w:id="6559" w:author="Зайцев Павел Борисович" w:date="2019-11-11T10:46: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560" w:author="Зайцев Павел Борисович" w:date="2019-11-11T10:46:00Z"/>
                <w:sz w:val="18"/>
                <w:szCs w:val="18"/>
                <w:lang w:eastAsia="ru-RU"/>
              </w:rPr>
            </w:pPr>
            <w:ins w:id="6561" w:author="Зайцев Павел Борисович" w:date="2019-11-11T10:46: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562" w:author="Зайцев Павел Борисович" w:date="2019-11-11T10:46:00Z"/>
                <w:sz w:val="18"/>
                <w:szCs w:val="18"/>
                <w:lang w:eastAsia="ru-RU"/>
              </w:rPr>
            </w:pPr>
            <w:ins w:id="6563" w:author="Зайцев Павел Борисович" w:date="2019-11-11T10:46:00Z">
              <w:r w:rsidRPr="00260137">
                <w:rPr>
                  <w:sz w:val="18"/>
                  <w:szCs w:val="18"/>
                  <w:lang w:eastAsia="ru-RU"/>
                </w:rPr>
                <w:t>266</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ins w:id="6564" w:author="Зайцев Павел Борисович" w:date="2019-11-11T10:46:00Z"/>
                <w:sz w:val="18"/>
                <w:szCs w:val="18"/>
                <w:lang w:eastAsia="ru-RU"/>
              </w:rPr>
            </w:pPr>
            <w:ins w:id="6565" w:author="Зайцев Павел Борисович" w:date="2019-11-11T10:46:00Z">
              <w:r w:rsidRPr="00260137">
                <w:rPr>
                  <w:sz w:val="18"/>
                  <w:szCs w:val="18"/>
                  <w:lang w:eastAsia="ru-RU"/>
                </w:rPr>
                <w:t xml:space="preserve">КБК не соответствует установленной структуре, Таблице соответствия КВР кодам КОСГУ </w:t>
              </w:r>
              <w:del w:id="6566" w:author="Кривенец Анна Николаевна" w:date="2019-12-05T13:25:00Z">
                <w:r w:rsidRPr="00260137" w:rsidDel="00EE5820">
                  <w:rPr>
                    <w:sz w:val="18"/>
                    <w:szCs w:val="18"/>
                    <w:lang w:eastAsia="ru-RU"/>
                  </w:rPr>
                  <w:delText>-</w:delText>
                </w:r>
              </w:del>
            </w:ins>
            <w:ins w:id="6567" w:author="Кривенец Анна Николаевна" w:date="2019-12-05T13:25:00Z">
              <w:r w:rsidR="00EE5820">
                <w:rPr>
                  <w:sz w:val="18"/>
                  <w:szCs w:val="18"/>
                  <w:lang w:eastAsia="ru-RU"/>
                </w:rPr>
                <w:t>–</w:t>
              </w:r>
            </w:ins>
            <w:ins w:id="6568" w:author="Зайцев Павел Борисович" w:date="2019-11-11T10:46:00Z">
              <w:r w:rsidRPr="00260137">
                <w:rPr>
                  <w:sz w:val="18"/>
                  <w:szCs w:val="18"/>
                  <w:lang w:eastAsia="ru-RU"/>
                </w:rPr>
                <w:t xml:space="preserve"> недопустимо</w:t>
              </w:r>
            </w:ins>
          </w:p>
        </w:tc>
      </w:tr>
      <w:tr w:rsidR="00260137" w:rsidRPr="00260137" w:rsidTr="00260137">
        <w:trPr>
          <w:trHeight w:val="567"/>
          <w:ins w:id="6569" w:author="Зайцев Павел Борисович" w:date="2019-11-11T10:46: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6570" w:author="Зайцев Павел Борисович" w:date="2019-11-11T10:46:00Z"/>
                <w:sz w:val="18"/>
                <w:szCs w:val="18"/>
                <w:lang w:eastAsia="ru-RU"/>
              </w:rPr>
            </w:pPr>
            <w:ins w:id="6571" w:author="Зайцев Павел Борисович" w:date="2019-11-11T10:46: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6572" w:author="Зайцев Павел Борисович" w:date="2019-11-11T10:46:00Z"/>
                <w:sz w:val="18"/>
                <w:szCs w:val="18"/>
                <w:lang w:eastAsia="ru-RU"/>
              </w:rPr>
            </w:pPr>
            <w:ins w:id="6573" w:author="Зайцев Павел Борисович" w:date="2019-11-11T10:46: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6574" w:author="Зайцев Павел Борисович" w:date="2019-11-11T10:46:00Z"/>
                <w:sz w:val="18"/>
                <w:szCs w:val="18"/>
                <w:lang w:eastAsia="ru-RU"/>
              </w:rPr>
            </w:pPr>
            <w:ins w:id="6575" w:author="Зайцев Павел Борисович" w:date="2019-11-11T10:46:00Z">
              <w:r w:rsidRPr="00260137">
                <w:rPr>
                  <w:sz w:val="18"/>
                  <w:szCs w:val="18"/>
                  <w:lang w:eastAsia="ru-RU"/>
                </w:rPr>
                <w:t xml:space="preserve"> =112,119,122,129,134,244,321</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576" w:author="Зайцев Павел Борисович" w:date="2019-11-11T10:46:00Z"/>
                <w:sz w:val="18"/>
                <w:szCs w:val="18"/>
                <w:lang w:eastAsia="ru-RU"/>
              </w:rPr>
            </w:pPr>
            <w:ins w:id="6577" w:author="Зайцев Павел Борисович" w:date="2019-11-11T10:46: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578" w:author="Зайцев Павел Борисович" w:date="2019-11-11T10:46:00Z"/>
                <w:sz w:val="18"/>
                <w:szCs w:val="18"/>
                <w:lang w:eastAsia="ru-RU"/>
              </w:rPr>
            </w:pPr>
            <w:ins w:id="6579" w:author="Зайцев Павел Борисович" w:date="2019-11-11T10:46: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580" w:author="Зайцев Павел Борисович" w:date="2019-11-11T10:46:00Z"/>
                <w:sz w:val="18"/>
                <w:szCs w:val="18"/>
                <w:lang w:eastAsia="ru-RU"/>
              </w:rPr>
            </w:pPr>
            <w:ins w:id="6581" w:author="Зайцев Павел Борисович" w:date="2019-11-11T10:46:00Z">
              <w:r w:rsidRPr="00260137">
                <w:rPr>
                  <w:sz w:val="18"/>
                  <w:szCs w:val="18"/>
                  <w:lang w:eastAsia="ru-RU"/>
                </w:rPr>
                <w:t>267</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ins w:id="6582" w:author="Зайцев Павел Борисович" w:date="2019-11-11T10:46:00Z"/>
                <w:sz w:val="18"/>
                <w:szCs w:val="18"/>
                <w:lang w:eastAsia="ru-RU"/>
              </w:rPr>
            </w:pPr>
            <w:ins w:id="6583" w:author="Зайцев Павел Борисович" w:date="2019-11-11T10:46:00Z">
              <w:r w:rsidRPr="00260137">
                <w:rPr>
                  <w:sz w:val="18"/>
                  <w:szCs w:val="18"/>
                  <w:lang w:eastAsia="ru-RU"/>
                </w:rPr>
                <w:t xml:space="preserve">КБК не соответствует установленной структуре, Таблице соответствия КВР кодам КОСГУ </w:t>
              </w:r>
              <w:del w:id="6584" w:author="Кривенец Анна Николаевна" w:date="2019-12-05T13:25:00Z">
                <w:r w:rsidRPr="00260137" w:rsidDel="00EE5820">
                  <w:rPr>
                    <w:sz w:val="18"/>
                    <w:szCs w:val="18"/>
                    <w:lang w:eastAsia="ru-RU"/>
                  </w:rPr>
                  <w:delText>-</w:delText>
                </w:r>
              </w:del>
            </w:ins>
            <w:ins w:id="6585" w:author="Кривенец Анна Николаевна" w:date="2019-12-05T13:25:00Z">
              <w:r w:rsidR="00EE5820">
                <w:rPr>
                  <w:sz w:val="18"/>
                  <w:szCs w:val="18"/>
                  <w:lang w:eastAsia="ru-RU"/>
                </w:rPr>
                <w:t>–</w:t>
              </w:r>
            </w:ins>
            <w:ins w:id="6586" w:author="Зайцев Павел Борисович" w:date="2019-11-11T10:46:00Z">
              <w:r w:rsidRPr="00260137">
                <w:rPr>
                  <w:sz w:val="18"/>
                  <w:szCs w:val="18"/>
                  <w:lang w:eastAsia="ru-RU"/>
                </w:rPr>
                <w:t xml:space="preserve"> недопустимо</w:t>
              </w:r>
            </w:ins>
          </w:p>
        </w:tc>
      </w:tr>
      <w:tr w:rsidR="00A403DD" w:rsidRPr="00A1781D" w:rsidTr="004226CA">
        <w:tblPrEx>
          <w:tblW w:w="9461" w:type="dxa"/>
          <w:tblInd w:w="93" w:type="dxa"/>
          <w:tblLayout w:type="fixed"/>
          <w:tblPrExChange w:id="6587" w:author="Зайцев Павел Борисович" w:date="2019-11-11T10:20:00Z">
            <w:tblPrEx>
              <w:tblW w:w="9461" w:type="dxa"/>
              <w:tblInd w:w="93" w:type="dxa"/>
              <w:tblLayout w:type="fixed"/>
            </w:tblPrEx>
          </w:tblPrExChange>
        </w:tblPrEx>
        <w:trPr>
          <w:trHeight w:val="567"/>
          <w:trPrChange w:id="6588"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589"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590"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A403DD" w:rsidP="00260137">
            <w:pPr>
              <w:jc w:val="center"/>
              <w:rPr>
                <w:sz w:val="18"/>
                <w:szCs w:val="18"/>
                <w:lang w:eastAsia="ru-RU"/>
              </w:rPr>
            </w:pPr>
            <w:r w:rsidRPr="00A1781D">
              <w:rPr>
                <w:sz w:val="18"/>
                <w:szCs w:val="18"/>
                <w:lang w:eastAsia="ru-RU"/>
              </w:rPr>
              <w:t>=</w:t>
            </w:r>
            <w:r w:rsidR="00AE6960"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591"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1B2687" w:rsidRPr="00A1781D" w:rsidDel="00260137" w:rsidRDefault="001B2687">
            <w:pPr>
              <w:jc w:val="center"/>
              <w:rPr>
                <w:del w:id="6592" w:author="Зайцев Павел Борисович" w:date="2019-11-11T10:46:00Z"/>
                <w:sz w:val="18"/>
                <w:szCs w:val="18"/>
                <w:lang w:eastAsia="ru-RU"/>
              </w:rPr>
            </w:pPr>
            <w:r w:rsidRPr="00A1781D">
              <w:rPr>
                <w:sz w:val="18"/>
                <w:szCs w:val="18"/>
                <w:lang w:eastAsia="ru-RU"/>
              </w:rPr>
              <w:t>=</w:t>
            </w:r>
            <w:del w:id="6593" w:author="Зайцев Павел Борисович" w:date="2019-11-11T10:46:00Z">
              <w:r w:rsidRPr="00A1781D" w:rsidDel="00260137">
                <w:rPr>
                  <w:sz w:val="18"/>
                  <w:szCs w:val="18"/>
                  <w:lang w:eastAsia="ru-RU"/>
                </w:rPr>
                <w:delText>211,212,</w:delText>
              </w:r>
              <w:r w:rsidR="00A403DD" w:rsidRPr="00A1781D" w:rsidDel="00260137">
                <w:rPr>
                  <w:sz w:val="18"/>
                  <w:szCs w:val="18"/>
                  <w:lang w:eastAsia="ru-RU"/>
                </w:rPr>
                <w:delText>213,</w:delText>
              </w:r>
              <w:r w:rsidRPr="00A1781D" w:rsidDel="00260137">
                <w:rPr>
                  <w:sz w:val="18"/>
                  <w:szCs w:val="18"/>
                  <w:lang w:eastAsia="ru-RU"/>
                </w:rPr>
                <w:delText>214,</w:delText>
              </w:r>
            </w:del>
          </w:p>
          <w:p w:rsidR="00A403DD" w:rsidRPr="00A1781D" w:rsidRDefault="00A403DD" w:rsidP="00260137">
            <w:pPr>
              <w:jc w:val="center"/>
              <w:rPr>
                <w:sz w:val="18"/>
                <w:szCs w:val="18"/>
                <w:lang w:eastAsia="ru-RU"/>
              </w:rPr>
            </w:pPr>
            <w:del w:id="6594" w:author="Зайцев Павел Борисович" w:date="2019-11-11T10:46:00Z">
              <w:r w:rsidRPr="00A1781D" w:rsidDel="00260137">
                <w:rPr>
                  <w:sz w:val="18"/>
                  <w:szCs w:val="18"/>
                  <w:lang w:eastAsia="ru-RU"/>
                </w:rPr>
                <w:delText>216,217,218,</w:delText>
              </w:r>
              <w:r w:rsidR="001B2687" w:rsidRPr="00A1781D" w:rsidDel="00260137">
                <w:rPr>
                  <w:sz w:val="18"/>
                  <w:szCs w:val="18"/>
                  <w:lang w:eastAsia="ru-RU"/>
                </w:rPr>
                <w:delText>219,</w:delText>
              </w:r>
              <w:r w:rsidRPr="00A1781D" w:rsidDel="00260137">
                <w:rPr>
                  <w:sz w:val="18"/>
                  <w:szCs w:val="18"/>
                  <w:lang w:eastAsia="ru-RU"/>
                </w:rPr>
                <w:delText>221,223,224,225,231,232,241,2</w:delText>
              </w:r>
              <w:r w:rsidR="001B2687" w:rsidRPr="00A1781D" w:rsidDel="00260137">
                <w:rPr>
                  <w:sz w:val="18"/>
                  <w:szCs w:val="18"/>
                  <w:lang w:eastAsia="ru-RU"/>
                </w:rPr>
                <w:delText>42,</w:delText>
              </w:r>
              <w:r w:rsidRPr="00A1781D" w:rsidDel="00260137">
                <w:rPr>
                  <w:sz w:val="18"/>
                  <w:szCs w:val="18"/>
                  <w:lang w:eastAsia="ru-RU"/>
                </w:rPr>
                <w:delText>243,244,245,880,</w:delText>
              </w:r>
            </w:del>
            <w:r w:rsidRPr="00A1781D">
              <w:rPr>
                <w:sz w:val="18"/>
                <w:szCs w:val="18"/>
                <w:lang w:eastAsia="ru-RU"/>
              </w:rPr>
              <w:t>000</w:t>
            </w:r>
            <w:ins w:id="6595" w:author="Кривенец Анна Николаевна" w:date="2019-11-28T19:49:00Z">
              <w:r w:rsidR="00B56C78">
                <w:rPr>
                  <w:sz w:val="18"/>
                  <w:szCs w:val="18"/>
                  <w:lang w:eastAsia="ru-RU"/>
                </w:rPr>
                <w:t xml:space="preserve">, </w:t>
              </w:r>
              <w:proofErr w:type="spellStart"/>
              <w:r w:rsidR="00B56C78">
                <w:rPr>
                  <w:sz w:val="18"/>
                  <w:szCs w:val="18"/>
                  <w:lang w:eastAsia="ru-RU"/>
                </w:rPr>
                <w:t>ххх</w:t>
              </w:r>
            </w:ins>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Change w:id="6596"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597"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598" w:author="Зайцев Павел Борисович" w:date="2019-11-11T10:46: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599"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Change w:id="6600"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601" w:author="Кривенец Анна Николаевна" w:date="2019-12-05T13:25:00Z">
              <w:r w:rsidRPr="00A1781D" w:rsidDel="00EE5820">
                <w:rPr>
                  <w:sz w:val="18"/>
                  <w:szCs w:val="18"/>
                  <w:lang w:eastAsia="ru-RU"/>
                </w:rPr>
                <w:delText>-</w:delText>
              </w:r>
            </w:del>
            <w:ins w:id="6602"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6603" w:author="Зайцев Павел Борисович" w:date="2019-11-11T10:20:00Z">
            <w:tblPrEx>
              <w:tblW w:w="9461" w:type="dxa"/>
              <w:tblInd w:w="93" w:type="dxa"/>
              <w:tblLayout w:type="fixed"/>
            </w:tblPrEx>
          </w:tblPrExChange>
        </w:tblPrEx>
        <w:trPr>
          <w:trHeight w:val="567"/>
          <w:trPrChange w:id="6604"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605"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606"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AE6960" w:rsidP="00260137">
            <w:pPr>
              <w:jc w:val="center"/>
              <w:rPr>
                <w:sz w:val="18"/>
                <w:szCs w:val="18"/>
                <w:lang w:eastAsia="ru-RU"/>
              </w:rPr>
            </w:pPr>
            <w:r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607"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1B2687" w:rsidRPr="00A1781D" w:rsidDel="00260137" w:rsidRDefault="00A403DD">
            <w:pPr>
              <w:jc w:val="center"/>
              <w:rPr>
                <w:del w:id="6608" w:author="Зайцев Павел Борисович" w:date="2019-11-11T10:46:00Z"/>
                <w:sz w:val="18"/>
                <w:szCs w:val="18"/>
                <w:lang w:eastAsia="ru-RU"/>
              </w:rPr>
            </w:pPr>
            <w:r w:rsidRPr="00A1781D">
              <w:rPr>
                <w:sz w:val="18"/>
                <w:szCs w:val="18"/>
                <w:lang w:eastAsia="ru-RU"/>
              </w:rPr>
              <w:t>=</w:t>
            </w:r>
            <w:del w:id="6609" w:author="Зайцев Павел Борисович" w:date="2019-11-11T10:46:00Z">
              <w:r w:rsidR="000156C9" w:rsidRPr="00A1781D" w:rsidDel="00260137">
                <w:rPr>
                  <w:sz w:val="18"/>
                  <w:szCs w:val="18"/>
                  <w:lang w:eastAsia="ru-RU"/>
                </w:rPr>
                <w:delText>112,122,134,142,</w:delText>
              </w:r>
            </w:del>
          </w:p>
          <w:p w:rsidR="00A403DD" w:rsidRPr="00A1781D" w:rsidRDefault="00A403DD" w:rsidP="00260137">
            <w:pPr>
              <w:jc w:val="center"/>
              <w:rPr>
                <w:sz w:val="18"/>
                <w:szCs w:val="18"/>
                <w:lang w:eastAsia="ru-RU"/>
              </w:rPr>
            </w:pPr>
            <w:del w:id="6610" w:author="Зайцев Павел Борисович" w:date="2019-11-11T10:46:00Z">
              <w:r w:rsidRPr="00A1781D" w:rsidDel="00260137">
                <w:rPr>
                  <w:sz w:val="18"/>
                  <w:szCs w:val="18"/>
                  <w:lang w:eastAsia="ru-RU"/>
                </w:rPr>
                <w:delText>211,212,</w:delText>
              </w:r>
              <w:r w:rsidR="001B2687" w:rsidRPr="00A1781D" w:rsidDel="00260137">
                <w:rPr>
                  <w:sz w:val="18"/>
                  <w:szCs w:val="18"/>
                  <w:lang w:eastAsia="ru-RU"/>
                </w:rPr>
                <w:delText>213,</w:delText>
              </w:r>
              <w:r w:rsidRPr="00A1781D" w:rsidDel="00260137">
                <w:rPr>
                  <w:sz w:val="18"/>
                  <w:szCs w:val="18"/>
                  <w:lang w:eastAsia="ru-RU"/>
                </w:rPr>
                <w:delText>214,215,</w:delText>
              </w:r>
              <w:r w:rsidR="001B2687" w:rsidRPr="00A1781D" w:rsidDel="00260137">
                <w:rPr>
                  <w:sz w:val="18"/>
                  <w:szCs w:val="18"/>
                  <w:lang w:eastAsia="ru-RU"/>
                </w:rPr>
                <w:delText>218,219,</w:delText>
              </w:r>
              <w:r w:rsidRPr="00A1781D" w:rsidDel="00260137">
                <w:rPr>
                  <w:sz w:val="18"/>
                  <w:szCs w:val="18"/>
                  <w:lang w:eastAsia="ru-RU"/>
                </w:rPr>
                <w:delText>221,2</w:delText>
              </w:r>
              <w:r w:rsidR="001B2687" w:rsidRPr="00A1781D" w:rsidDel="00260137">
                <w:rPr>
                  <w:sz w:val="18"/>
                  <w:szCs w:val="18"/>
                  <w:lang w:eastAsia="ru-RU"/>
                </w:rPr>
                <w:delText>23,</w:delText>
              </w:r>
              <w:r w:rsidRPr="00A1781D" w:rsidDel="00260137">
                <w:rPr>
                  <w:sz w:val="18"/>
                  <w:szCs w:val="18"/>
                  <w:lang w:eastAsia="ru-RU"/>
                </w:rPr>
                <w:delText>224,225,231,232,241,242,243,244,245,880</w:delText>
              </w:r>
              <w:r w:rsidR="00732EA9" w:rsidRPr="00A1781D" w:rsidDel="00260137">
                <w:rPr>
                  <w:sz w:val="18"/>
                  <w:szCs w:val="18"/>
                  <w:lang w:eastAsia="ru-RU"/>
                </w:rPr>
                <w:delText>,</w:delText>
              </w:r>
            </w:del>
            <w:r w:rsidR="00732EA9" w:rsidRPr="00A1781D">
              <w:rPr>
                <w:sz w:val="18"/>
                <w:szCs w:val="18"/>
                <w:lang w:eastAsia="ru-RU"/>
              </w:rPr>
              <w:t>000</w:t>
            </w:r>
            <w:ins w:id="6611" w:author="Кривенец Анна Николаевна" w:date="2019-11-28T19:49:00Z">
              <w:r w:rsidR="00B56C78">
                <w:rPr>
                  <w:sz w:val="18"/>
                  <w:szCs w:val="18"/>
                  <w:lang w:eastAsia="ru-RU"/>
                </w:rPr>
                <w:t>,ххх</w:t>
              </w:r>
            </w:ins>
          </w:p>
        </w:tc>
        <w:tc>
          <w:tcPr>
            <w:tcW w:w="567" w:type="dxa"/>
            <w:tcBorders>
              <w:top w:val="single" w:sz="4" w:space="0" w:color="auto"/>
              <w:left w:val="nil"/>
              <w:bottom w:val="single" w:sz="4" w:space="0" w:color="auto"/>
              <w:right w:val="single" w:sz="4" w:space="0" w:color="auto"/>
            </w:tcBorders>
            <w:shd w:val="clear" w:color="auto" w:fill="auto"/>
            <w:vAlign w:val="center"/>
            <w:tcPrChange w:id="6612"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613"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614" w:author="Зайцев Павел Борисович" w:date="2019-11-11T10:46: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615"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Change w:id="6616"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617" w:author="Кривенец Анна Николаевна" w:date="2019-12-05T13:25:00Z">
              <w:r w:rsidRPr="00A1781D" w:rsidDel="00EE5820">
                <w:rPr>
                  <w:sz w:val="18"/>
                  <w:szCs w:val="18"/>
                  <w:lang w:eastAsia="ru-RU"/>
                </w:rPr>
                <w:delText>-</w:delText>
              </w:r>
            </w:del>
            <w:ins w:id="6618"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403DD" w:rsidRPr="00A1781D" w:rsidTr="004226CA">
        <w:tblPrEx>
          <w:tblW w:w="9461" w:type="dxa"/>
          <w:tblInd w:w="93" w:type="dxa"/>
          <w:tblLayout w:type="fixed"/>
          <w:tblPrExChange w:id="6619" w:author="Зайцев Павел Борисович" w:date="2019-11-11T10:20:00Z">
            <w:tblPrEx>
              <w:tblW w:w="9461" w:type="dxa"/>
              <w:tblInd w:w="93" w:type="dxa"/>
              <w:tblLayout w:type="fixed"/>
            </w:tblPrEx>
          </w:tblPrExChange>
        </w:tblPrEx>
        <w:trPr>
          <w:trHeight w:val="567"/>
          <w:trPrChange w:id="6620"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621"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622"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AE6960" w:rsidP="00260137">
            <w:pPr>
              <w:jc w:val="center"/>
              <w:rPr>
                <w:sz w:val="18"/>
                <w:szCs w:val="18"/>
                <w:lang w:eastAsia="ru-RU"/>
              </w:rPr>
            </w:pPr>
            <w:r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623"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Change w:id="6624"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625"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626" w:author="Зайцев Павел Борисович" w:date="2019-11-11T10:47:00Z"/>
                <w:sz w:val="18"/>
                <w:szCs w:val="18"/>
                <w:lang w:eastAsia="ru-RU"/>
              </w:rPr>
            </w:pPr>
            <w:r w:rsidRPr="00A1781D">
              <w:rPr>
                <w:sz w:val="18"/>
                <w:szCs w:val="18"/>
                <w:lang w:eastAsia="ru-RU"/>
              </w:rPr>
              <w:t>=40120</w:t>
            </w:r>
          </w:p>
          <w:p w:rsidR="00B2329F" w:rsidRPr="00A1781D" w:rsidRDefault="00B2329F"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627"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Change w:id="6628"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629" w:author="Кривенец Анна Николаевна" w:date="2019-12-05T13:25:00Z">
              <w:r w:rsidRPr="00A1781D" w:rsidDel="00EE5820">
                <w:rPr>
                  <w:sz w:val="18"/>
                  <w:szCs w:val="18"/>
                  <w:lang w:eastAsia="ru-RU"/>
                </w:rPr>
                <w:delText>-</w:delText>
              </w:r>
            </w:del>
            <w:ins w:id="6630"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260137" w:rsidRPr="00A1781D" w:rsidTr="00260137">
        <w:trPr>
          <w:trHeight w:val="567"/>
          <w:ins w:id="6631" w:author="Зайцев Павел Борисович" w:date="2019-11-11T10:47:00Z"/>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ins w:id="6632" w:author="Зайцев Павел Борисович" w:date="2019-11-11T10:47:00Z"/>
                <w:sz w:val="18"/>
                <w:szCs w:val="18"/>
                <w:lang w:eastAsia="ru-RU"/>
              </w:rPr>
            </w:pPr>
            <w:ins w:id="6633" w:author="Зайцев Павел Борисович" w:date="2019-11-11T10:47:00Z">
              <w:r w:rsidRPr="00A1781D">
                <w:rPr>
                  <w:sz w:val="18"/>
                  <w:szCs w:val="18"/>
                  <w:lang w:eastAsia="ru-RU"/>
                </w:rPr>
                <w:t>&lt;&gt;0000</w:t>
              </w:r>
            </w:ins>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ins w:id="6634" w:author="Зайцев Павел Борисович" w:date="2019-11-11T10:47:00Z"/>
                <w:sz w:val="18"/>
                <w:szCs w:val="18"/>
                <w:lang w:eastAsia="ru-RU"/>
              </w:rPr>
            </w:pPr>
            <w:ins w:id="6635" w:author="Зайцев Павел Борисович" w:date="2019-11-11T10:47:00Z">
              <w:r w:rsidRPr="00A1781D">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ins w:id="6636" w:author="Зайцев Павел Борисович" w:date="2019-11-11T10:47:00Z"/>
                <w:sz w:val="18"/>
                <w:szCs w:val="18"/>
                <w:lang w:eastAsia="ru-RU"/>
              </w:rPr>
            </w:pPr>
            <w:ins w:id="6637" w:author="Зайцев Павел Борисович" w:date="2019-11-11T10:47:00Z">
              <w:r w:rsidRPr="00A1781D">
                <w:rPr>
                  <w:sz w:val="18"/>
                  <w:szCs w:val="18"/>
                  <w:lang w:eastAsia="ru-RU"/>
                </w:rPr>
                <w:t>=</w:t>
              </w:r>
              <w:proofErr w:type="spellStart"/>
              <w:r w:rsidRPr="00A1781D">
                <w:rPr>
                  <w:sz w:val="18"/>
                  <w:szCs w:val="18"/>
                  <w:lang w:eastAsia="ru-RU"/>
                </w:rPr>
                <w:t>ххх</w:t>
              </w:r>
              <w:proofErr w:type="spellEnd"/>
            </w:ins>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ins w:id="6638" w:author="Зайцев Павел Борисович" w:date="2019-11-11T10:47:00Z"/>
                <w:sz w:val="18"/>
                <w:szCs w:val="18"/>
                <w:lang w:eastAsia="ru-RU"/>
              </w:rPr>
            </w:pPr>
            <w:ins w:id="6639" w:author="Зайцев Павел Борисович" w:date="2019-11-11T10:47:00Z">
              <w:r w:rsidRPr="00A1781D">
                <w:rPr>
                  <w:sz w:val="18"/>
                  <w:szCs w:val="18"/>
                  <w:lang w:eastAsia="ru-RU"/>
                </w:rPr>
                <w:t>=1</w:t>
              </w:r>
            </w:ins>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ins w:id="6640" w:author="Зайцев Павел Борисович" w:date="2019-11-11T10:47:00Z"/>
                <w:sz w:val="18"/>
                <w:szCs w:val="18"/>
                <w:lang w:eastAsia="ru-RU"/>
              </w:rPr>
            </w:pPr>
            <w:ins w:id="6641" w:author="Зайцев Павел Борисович" w:date="2019-11-11T10:47:00Z">
              <w:r w:rsidRPr="00A1781D">
                <w:rPr>
                  <w:sz w:val="18"/>
                  <w:szCs w:val="18"/>
                  <w:lang w:eastAsia="ru-RU"/>
                </w:rPr>
                <w:t>=40120</w:t>
              </w:r>
            </w:ins>
          </w:p>
          <w:p w:rsidR="00260137" w:rsidRPr="00A1781D" w:rsidRDefault="00260137" w:rsidP="00C70725">
            <w:pPr>
              <w:jc w:val="center"/>
              <w:rPr>
                <w:ins w:id="6642" w:author="Зайцев Павел Борисович" w:date="2019-11-11T10:47:00Z"/>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ins w:id="6643" w:author="Зайцев Павел Борисович" w:date="2019-11-11T10:47:00Z"/>
                <w:sz w:val="18"/>
                <w:szCs w:val="18"/>
                <w:lang w:eastAsia="ru-RU"/>
              </w:rPr>
            </w:pPr>
            <w:ins w:id="6644" w:author="Зайцев Павел Борисович" w:date="2019-11-11T10:47:00Z">
              <w:r w:rsidRPr="00A1781D">
                <w:rPr>
                  <w:sz w:val="18"/>
                  <w:szCs w:val="18"/>
                  <w:lang w:eastAsia="ru-RU"/>
                </w:rPr>
                <w:t>27</w:t>
              </w:r>
              <w:r>
                <w:rPr>
                  <w:sz w:val="18"/>
                  <w:szCs w:val="18"/>
                  <w:lang w:eastAsia="ru-RU"/>
                </w:rPr>
                <w:t>4</w:t>
              </w:r>
            </w:ins>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ins w:id="6645" w:author="Зайцев Павел Борисович" w:date="2019-11-11T10:47:00Z"/>
                <w:sz w:val="18"/>
                <w:szCs w:val="18"/>
                <w:lang w:eastAsia="ru-RU"/>
              </w:rPr>
            </w:pPr>
            <w:ins w:id="6646" w:author="Зайцев Павел Борисович" w:date="2019-11-11T10:47:00Z">
              <w:r w:rsidRPr="00A1781D">
                <w:rPr>
                  <w:sz w:val="18"/>
                  <w:szCs w:val="18"/>
                  <w:lang w:eastAsia="ru-RU"/>
                </w:rPr>
                <w:t xml:space="preserve">КБК не соответствует установленной структуре, Таблице соответствия КВР кодам КОСГУ </w:t>
              </w:r>
              <w:del w:id="6647" w:author="Кривенец Анна Николаевна" w:date="2019-12-05T13:25:00Z">
                <w:r w:rsidRPr="00A1781D" w:rsidDel="00EE5820">
                  <w:rPr>
                    <w:sz w:val="18"/>
                    <w:szCs w:val="18"/>
                    <w:lang w:eastAsia="ru-RU"/>
                  </w:rPr>
                  <w:delText>-</w:delText>
                </w:r>
              </w:del>
            </w:ins>
            <w:ins w:id="6648" w:author="Кривенец Анна Николаевна" w:date="2019-12-05T13:25:00Z">
              <w:r w:rsidR="00EE5820">
                <w:rPr>
                  <w:sz w:val="18"/>
                  <w:szCs w:val="18"/>
                  <w:lang w:eastAsia="ru-RU"/>
                </w:rPr>
                <w:t>–</w:t>
              </w:r>
            </w:ins>
            <w:ins w:id="6649" w:author="Зайцев Павел Борисович" w:date="2019-11-11T10:47:00Z">
              <w:r w:rsidRPr="00A1781D">
                <w:rPr>
                  <w:sz w:val="18"/>
                  <w:szCs w:val="18"/>
                  <w:lang w:eastAsia="ru-RU"/>
                </w:rPr>
                <w:t xml:space="preserve"> недопустимо</w:t>
              </w:r>
            </w:ins>
          </w:p>
        </w:tc>
      </w:tr>
      <w:tr w:rsidR="00260137" w:rsidRPr="00260137" w:rsidTr="00260137">
        <w:trPr>
          <w:trHeight w:val="567"/>
          <w:ins w:id="6650" w:author="Зайцев Павел Борисович" w:date="2019-11-11T10:47: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6651" w:author="Зайцев Павел Борисович" w:date="2019-11-11T10:47:00Z"/>
                <w:sz w:val="18"/>
                <w:szCs w:val="18"/>
                <w:lang w:eastAsia="ru-RU"/>
              </w:rPr>
            </w:pPr>
            <w:ins w:id="6652" w:author="Зайцев Павел Борисович" w:date="2019-11-11T10:47: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6653" w:author="Зайцев Павел Борисович" w:date="2019-11-11T10:47:00Z"/>
                <w:sz w:val="18"/>
                <w:szCs w:val="18"/>
                <w:lang w:eastAsia="ru-RU"/>
              </w:rPr>
            </w:pPr>
            <w:ins w:id="6654" w:author="Зайцев Павел Борисович" w:date="2019-11-11T10:47:00Z">
              <w:r w:rsidRPr="00260137">
                <w:rPr>
                  <w:sz w:val="18"/>
                  <w:szCs w:val="18"/>
                  <w:lang w:eastAsia="ru-RU"/>
                </w:rPr>
                <w:t>&lt;&gt;00000000001</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F7AA4">
            <w:pPr>
              <w:jc w:val="center"/>
              <w:rPr>
                <w:ins w:id="6655" w:author="Зайцев Павел Борисович" w:date="2019-11-11T10:47:00Z"/>
                <w:sz w:val="18"/>
                <w:szCs w:val="18"/>
                <w:lang w:eastAsia="ru-RU"/>
              </w:rPr>
            </w:pPr>
            <w:ins w:id="6656" w:author="Зайцев Павел Борисович" w:date="2019-11-11T10:47:00Z">
              <w:r w:rsidRPr="00260137">
                <w:rPr>
                  <w:sz w:val="18"/>
                  <w:szCs w:val="18"/>
                  <w:lang w:eastAsia="ru-RU"/>
                </w:rPr>
                <w:t>=</w:t>
              </w:r>
            </w:ins>
            <w:ins w:id="6657" w:author="Зайцев Павел Борисович" w:date="2019-12-05T20:42:00Z">
              <w:r w:rsidR="009C1CB6" w:rsidRPr="00A1781D">
                <w:rPr>
                  <w:sz w:val="18"/>
                  <w:szCs w:val="18"/>
                  <w:lang w:eastAsia="ru-RU"/>
                </w:rPr>
                <w:t>211,212,213,214,215,216,217,218,219,221,,223,224,225,231,232,241,242,243,244,245</w:t>
              </w:r>
            </w:ins>
            <w:ins w:id="6658" w:author="Зайцев Павел Борисович" w:date="2019-11-11T10:47:00Z">
              <w:r w:rsidRPr="00260137">
                <w:rPr>
                  <w:sz w:val="18"/>
                  <w:szCs w:val="18"/>
                  <w:lang w:eastAsia="ru-RU"/>
                </w:rPr>
                <w:t>,</w:t>
              </w:r>
            </w:ins>
            <w:ins w:id="6659" w:author="Зайцев Павел Борисович" w:date="2019-12-05T20:42:00Z">
              <w:r w:rsidR="00AF7AA4" w:rsidRPr="00A1781D">
                <w:rPr>
                  <w:sz w:val="18"/>
                  <w:szCs w:val="18"/>
                  <w:lang w:eastAsia="ru-RU"/>
                </w:rPr>
                <w:t>411,412,413,414,415</w:t>
              </w:r>
            </w:ins>
            <w:ins w:id="6660" w:author="Зайцев Павел Борисович" w:date="2019-11-11T10:47:00Z">
              <w:r w:rsidRPr="00260137">
                <w:rPr>
                  <w:sz w:val="18"/>
                  <w:szCs w:val="18"/>
                  <w:lang w:eastAsia="ru-RU"/>
                </w:rPr>
                <w:t>,612,613,622,623,</w:t>
              </w:r>
            </w:ins>
            <w:ins w:id="6661" w:author="Кривенец Анна Николаевна" w:date="2019-11-28T19:50:00Z">
              <w:del w:id="6662" w:author="Зайцев Павел Борисович" w:date="2019-12-05T20:42:00Z">
                <w:r w:rsidR="00B56C78" w:rsidRPr="00260137" w:rsidDel="00AF7AA4">
                  <w:rPr>
                    <w:sz w:val="18"/>
                    <w:szCs w:val="18"/>
                    <w:lang w:eastAsia="ru-RU"/>
                  </w:rPr>
                  <w:delText xml:space="preserve"> </w:delText>
                </w:r>
              </w:del>
            </w:ins>
            <w:ins w:id="6663" w:author="Зайцев Павел Борисович" w:date="2019-11-11T10:47:00Z">
              <w:del w:id="6664" w:author="Кривенец Анна Николаевна" w:date="2019-11-28T19:50:00Z">
                <w:r w:rsidRPr="00260137" w:rsidDel="00B56C78">
                  <w:rPr>
                    <w:sz w:val="18"/>
                    <w:szCs w:val="18"/>
                    <w:lang w:eastAsia="ru-RU"/>
                  </w:rPr>
                  <w:delText>811,812,813,814,815,</w:delText>
                </w:r>
              </w:del>
              <w:r w:rsidRPr="00260137">
                <w:rPr>
                  <w:sz w:val="18"/>
                  <w:szCs w:val="18"/>
                  <w:lang w:eastAsia="ru-RU"/>
                </w:rPr>
                <w:t>000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665" w:author="Зайцев Павел Борисович" w:date="2019-11-11T10:47:00Z"/>
                <w:sz w:val="18"/>
                <w:szCs w:val="18"/>
                <w:lang w:eastAsia="ru-RU"/>
              </w:rPr>
            </w:pPr>
            <w:ins w:id="6666" w:author="Зайцев Павел Борисович" w:date="2019-11-11T10:47: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667" w:author="Зайцев Павел Борисович" w:date="2019-11-11T10:47:00Z"/>
                <w:sz w:val="18"/>
                <w:szCs w:val="18"/>
                <w:lang w:eastAsia="ru-RU"/>
              </w:rPr>
            </w:pPr>
            <w:ins w:id="6668" w:author="Зайцев Павел Борисович" w:date="2019-11-11T10:47: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669" w:author="Зайцев Павел Борисович" w:date="2019-11-11T10:47:00Z"/>
                <w:sz w:val="18"/>
                <w:szCs w:val="18"/>
                <w:lang w:eastAsia="ru-RU"/>
              </w:rPr>
            </w:pPr>
            <w:ins w:id="6670" w:author="Зайцев Павел Борисович" w:date="2019-11-11T10:47:00Z">
              <w:r w:rsidRPr="00260137">
                <w:rPr>
                  <w:sz w:val="18"/>
                  <w:szCs w:val="18"/>
                  <w:lang w:eastAsia="ru-RU"/>
                </w:rPr>
                <w:t>281</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ins w:id="6671" w:author="Зайцев Павел Борисович" w:date="2019-11-11T10:47:00Z"/>
                <w:sz w:val="18"/>
                <w:szCs w:val="18"/>
                <w:lang w:eastAsia="ru-RU"/>
              </w:rPr>
            </w:pPr>
            <w:ins w:id="6672" w:author="Зайцев Павел Борисович" w:date="2019-11-11T10:47:00Z">
              <w:r w:rsidRPr="00260137">
                <w:rPr>
                  <w:sz w:val="18"/>
                  <w:szCs w:val="18"/>
                  <w:lang w:eastAsia="ru-RU"/>
                </w:rPr>
                <w:t xml:space="preserve">КБК не соответствует установленной структуре, Таблице соответствия КВР кодам КОСГУ </w:t>
              </w:r>
              <w:del w:id="6673" w:author="Кривенец Анна Николаевна" w:date="2019-11-28T19:54:00Z">
                <w:r w:rsidRPr="00260137" w:rsidDel="004C4F34">
                  <w:rPr>
                    <w:sz w:val="18"/>
                    <w:szCs w:val="18"/>
                    <w:lang w:eastAsia="ru-RU"/>
                  </w:rPr>
                  <w:delText>–</w:delText>
                </w:r>
              </w:del>
              <w:r w:rsidRPr="00260137">
                <w:rPr>
                  <w:sz w:val="18"/>
                  <w:szCs w:val="18"/>
                  <w:lang w:eastAsia="ru-RU"/>
                </w:rPr>
                <w:t xml:space="preserve"> </w:t>
              </w:r>
              <w:del w:id="6674" w:author="Кривенец Анна Николаевна" w:date="2019-11-28T19:54:00Z">
                <w:r w:rsidRPr="00260137" w:rsidDel="004C4F34">
                  <w:rPr>
                    <w:sz w:val="18"/>
                    <w:szCs w:val="18"/>
                    <w:lang w:eastAsia="ru-RU"/>
                  </w:rPr>
                  <w:delText xml:space="preserve">Допустимо указание в КБК нулей при передаче нефинансовых активов, финансовых вложений  </w:delText>
                </w:r>
              </w:del>
            </w:ins>
          </w:p>
        </w:tc>
      </w:tr>
      <w:tr w:rsidR="00260137" w:rsidRPr="00260137" w:rsidTr="00260137">
        <w:trPr>
          <w:trHeight w:val="567"/>
          <w:ins w:id="6675" w:author="Зайцев Павел Борисович" w:date="2019-11-11T10:47: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6676" w:author="Зайцев Павел Борисович" w:date="2019-11-11T10:47:00Z"/>
                <w:sz w:val="18"/>
                <w:szCs w:val="18"/>
                <w:lang w:eastAsia="ru-RU"/>
              </w:rPr>
            </w:pPr>
            <w:ins w:id="6677" w:author="Зайцев Павел Борисович" w:date="2019-11-11T10:47: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6678" w:author="Зайцев Павел Борисович" w:date="2019-11-11T10:47:00Z"/>
                <w:sz w:val="18"/>
                <w:szCs w:val="18"/>
                <w:lang w:eastAsia="ru-RU"/>
              </w:rPr>
            </w:pPr>
            <w:ins w:id="6679" w:author="Зайцев Павел Борисович" w:date="2019-11-11T10:47:00Z">
              <w:r w:rsidRPr="00260137">
                <w:rPr>
                  <w:sz w:val="18"/>
                  <w:szCs w:val="18"/>
                  <w:lang w:eastAsia="ru-RU"/>
                </w:rPr>
                <w:t>&lt;&gt;00000000001</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ins w:id="6680" w:author="Зайцев Павел Борисович" w:date="2019-11-11T10:47:00Z"/>
                <w:sz w:val="18"/>
                <w:szCs w:val="18"/>
                <w:lang w:eastAsia="ru-RU"/>
              </w:rPr>
            </w:pPr>
            <w:ins w:id="6681" w:author="Зайцев Павел Борисович" w:date="2019-11-11T10:47:00Z">
              <w:r w:rsidRPr="00260137">
                <w:rPr>
                  <w:sz w:val="18"/>
                  <w:szCs w:val="18"/>
                  <w:lang w:eastAsia="ru-RU"/>
                </w:rPr>
                <w:t>=811,812,813,815,821,822,824,825</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682" w:author="Зайцев Павел Борисович" w:date="2019-11-11T10:47:00Z"/>
                <w:sz w:val="18"/>
                <w:szCs w:val="18"/>
                <w:lang w:eastAsia="ru-RU"/>
              </w:rPr>
            </w:pPr>
            <w:ins w:id="6683" w:author="Зайцев Павел Борисович" w:date="2019-11-11T10:47: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684" w:author="Зайцев Павел Борисович" w:date="2019-11-11T10:47:00Z"/>
                <w:sz w:val="18"/>
                <w:szCs w:val="18"/>
                <w:lang w:eastAsia="ru-RU"/>
              </w:rPr>
            </w:pPr>
            <w:ins w:id="6685" w:author="Зайцев Павел Борисович" w:date="2019-11-11T10:47: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686" w:author="Зайцев Павел Борисович" w:date="2019-11-11T10:47:00Z"/>
                <w:sz w:val="18"/>
                <w:szCs w:val="18"/>
                <w:lang w:eastAsia="ru-RU"/>
              </w:rPr>
            </w:pPr>
            <w:ins w:id="6687" w:author="Зайцев Павел Борисович" w:date="2019-11-11T10:47:00Z">
              <w:r w:rsidRPr="00260137">
                <w:rPr>
                  <w:sz w:val="18"/>
                  <w:szCs w:val="18"/>
                  <w:lang w:eastAsia="ru-RU"/>
                </w:rPr>
                <w:t>282</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ins w:id="6688" w:author="Зайцев Павел Борисович" w:date="2019-11-11T10:47:00Z"/>
                <w:sz w:val="18"/>
                <w:szCs w:val="18"/>
                <w:lang w:eastAsia="ru-RU"/>
              </w:rPr>
            </w:pPr>
            <w:ins w:id="6689" w:author="Зайцев Павел Борисович" w:date="2019-11-11T10:47:00Z">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del w:id="6690" w:author="Кривенец Анна Николаевна" w:date="2019-11-28T19:54:00Z">
                <w:r w:rsidRPr="00260137" w:rsidDel="004C4F34">
                  <w:rPr>
                    <w:sz w:val="18"/>
                    <w:szCs w:val="18"/>
                    <w:lang w:eastAsia="ru-RU"/>
                  </w:rPr>
                  <w:delText>Допустимо указание в КБК нулей при передаче нефинансовых активов, финансовых вложений</w:delText>
                </w:r>
              </w:del>
            </w:ins>
          </w:p>
        </w:tc>
      </w:tr>
      <w:tr w:rsidR="00260137" w:rsidRPr="00260137" w:rsidTr="00260137">
        <w:trPr>
          <w:trHeight w:val="567"/>
          <w:ins w:id="6691" w:author="Зайцев Павел Борисович" w:date="2019-11-11T10:47: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6692" w:author="Зайцев Павел Борисович" w:date="2019-11-11T10:47:00Z"/>
                <w:sz w:val="18"/>
                <w:szCs w:val="18"/>
                <w:lang w:eastAsia="ru-RU"/>
              </w:rPr>
            </w:pPr>
            <w:ins w:id="6693" w:author="Зайцев Павел Борисович" w:date="2019-11-11T10:47: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6694" w:author="Зайцев Павел Борисович" w:date="2019-11-11T10:47:00Z"/>
                <w:sz w:val="18"/>
                <w:szCs w:val="18"/>
                <w:lang w:eastAsia="ru-RU"/>
              </w:rPr>
            </w:pPr>
            <w:ins w:id="6695" w:author="Зайцев Павел Борисович" w:date="2019-11-11T10:47:00Z">
              <w:r w:rsidRPr="00260137">
                <w:rPr>
                  <w:sz w:val="18"/>
                  <w:szCs w:val="18"/>
                  <w:lang w:eastAsia="ru-RU"/>
                </w:rPr>
                <w:t>&lt;&gt;00000000001</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ins w:id="6696" w:author="Зайцев Павел Борисович" w:date="2019-11-11T10:47:00Z"/>
                <w:sz w:val="18"/>
                <w:szCs w:val="18"/>
                <w:lang w:eastAsia="ru-RU"/>
              </w:rPr>
            </w:pPr>
            <w:ins w:id="6697" w:author="Зайцев Павел Борисович" w:date="2019-11-11T10:47:00Z">
              <w:r w:rsidRPr="00260137">
                <w:rPr>
                  <w:sz w:val="18"/>
                  <w:szCs w:val="18"/>
                  <w:lang w:eastAsia="ru-RU"/>
                </w:rPr>
                <w:t>=811,812,813,815</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698" w:author="Зайцев Павел Борисович" w:date="2019-11-11T10:47:00Z"/>
                <w:sz w:val="18"/>
                <w:szCs w:val="18"/>
                <w:lang w:eastAsia="ru-RU"/>
              </w:rPr>
            </w:pPr>
            <w:ins w:id="6699" w:author="Зайцев Павел Борисович" w:date="2019-11-11T10:47: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700" w:author="Зайцев Павел Борисович" w:date="2019-11-11T10:47:00Z"/>
                <w:sz w:val="18"/>
                <w:szCs w:val="18"/>
                <w:lang w:eastAsia="ru-RU"/>
              </w:rPr>
            </w:pPr>
            <w:ins w:id="6701" w:author="Зайцев Павел Борисович" w:date="2019-11-11T10:47: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702" w:author="Зайцев Павел Борисович" w:date="2019-11-11T10:47:00Z"/>
                <w:sz w:val="18"/>
                <w:szCs w:val="18"/>
                <w:lang w:eastAsia="ru-RU"/>
              </w:rPr>
            </w:pPr>
            <w:ins w:id="6703" w:author="Зайцев Павел Борисович" w:date="2019-11-11T10:47:00Z">
              <w:r w:rsidRPr="00260137">
                <w:rPr>
                  <w:sz w:val="18"/>
                  <w:szCs w:val="18"/>
                  <w:lang w:eastAsia="ru-RU"/>
                </w:rPr>
                <w:t>283</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ins w:id="6704" w:author="Зайцев Павел Борисович" w:date="2019-11-11T10:47:00Z"/>
                <w:sz w:val="18"/>
                <w:szCs w:val="18"/>
                <w:lang w:eastAsia="ru-RU"/>
              </w:rPr>
            </w:pPr>
            <w:ins w:id="6705" w:author="Зайцев Павел Борисович" w:date="2019-11-11T10:47:00Z">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del w:id="6706" w:author="Кривенец Анна Николаевна" w:date="2019-11-28T19:54:00Z">
                <w:r w:rsidRPr="00260137" w:rsidDel="004C4F34">
                  <w:rPr>
                    <w:sz w:val="18"/>
                    <w:szCs w:val="18"/>
                    <w:lang w:eastAsia="ru-RU"/>
                  </w:rPr>
                  <w:delText>Допустимо указание в КБК нулей при передаче нефинансовых активов, финансовых вложений</w:delText>
                </w:r>
              </w:del>
            </w:ins>
          </w:p>
        </w:tc>
      </w:tr>
      <w:tr w:rsidR="00260137" w:rsidRPr="00260137" w:rsidTr="00260137">
        <w:trPr>
          <w:trHeight w:val="567"/>
          <w:ins w:id="6707" w:author="Зайцев Павел Борисович" w:date="2019-11-11T10:47: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6708" w:author="Зайцев Павел Борисович" w:date="2019-11-11T10:47:00Z"/>
                <w:sz w:val="18"/>
                <w:szCs w:val="18"/>
                <w:lang w:eastAsia="ru-RU"/>
              </w:rPr>
            </w:pPr>
            <w:ins w:id="6709" w:author="Зайцев Павел Борисович" w:date="2019-11-11T10:47: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6710" w:author="Зайцев Павел Борисович" w:date="2019-11-11T10:47:00Z"/>
                <w:sz w:val="18"/>
                <w:szCs w:val="18"/>
                <w:lang w:eastAsia="ru-RU"/>
              </w:rPr>
            </w:pPr>
            <w:ins w:id="6711" w:author="Зайцев Павел Борисович" w:date="2019-11-11T10:47:00Z">
              <w:r w:rsidRPr="00260137">
                <w:rPr>
                  <w:sz w:val="18"/>
                  <w:szCs w:val="18"/>
                  <w:lang w:eastAsia="ru-RU"/>
                </w:rPr>
                <w:t>&lt;&gt;00000000001</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ins w:id="6712" w:author="Зайцев Павел Борисович" w:date="2019-11-11T10:47:00Z"/>
                <w:sz w:val="18"/>
                <w:szCs w:val="18"/>
                <w:lang w:eastAsia="ru-RU"/>
              </w:rPr>
            </w:pPr>
            <w:ins w:id="6713" w:author="Зайцев Павел Борисович" w:date="2019-11-11T10:47:00Z">
              <w:r w:rsidRPr="00260137">
                <w:rPr>
                  <w:sz w:val="18"/>
                  <w:szCs w:val="18"/>
                  <w:lang w:eastAsia="ru-RU"/>
                </w:rPr>
                <w:t>=811,812,813,815,821,822,824,825</w:t>
              </w:r>
            </w:ins>
            <w:ins w:id="6714" w:author="Зайцев Павел Борисович" w:date="2019-12-16T19:23:00Z">
              <w:r w:rsidR="0072442E">
                <w:rPr>
                  <w:sz w:val="18"/>
                  <w:szCs w:val="18"/>
                  <w:lang w:eastAsia="ru-RU"/>
                </w:rPr>
                <w:t>,000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715" w:author="Зайцев Павел Борисович" w:date="2019-11-11T10:47:00Z"/>
                <w:sz w:val="18"/>
                <w:szCs w:val="18"/>
                <w:lang w:eastAsia="ru-RU"/>
              </w:rPr>
            </w:pPr>
            <w:ins w:id="6716" w:author="Зайцев Павел Борисович" w:date="2019-11-11T10:47: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717" w:author="Зайцев Павел Борисович" w:date="2019-11-11T10:47:00Z"/>
                <w:sz w:val="18"/>
                <w:szCs w:val="18"/>
                <w:lang w:eastAsia="ru-RU"/>
              </w:rPr>
            </w:pPr>
            <w:ins w:id="6718" w:author="Зайцев Павел Борисович" w:date="2019-11-11T10:47: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719" w:author="Зайцев Павел Борисович" w:date="2019-11-11T10:47:00Z"/>
                <w:sz w:val="18"/>
                <w:szCs w:val="18"/>
                <w:lang w:eastAsia="ru-RU"/>
              </w:rPr>
            </w:pPr>
            <w:ins w:id="6720" w:author="Зайцев Павел Борисович" w:date="2019-11-11T10:47:00Z">
              <w:r w:rsidRPr="00260137">
                <w:rPr>
                  <w:sz w:val="18"/>
                  <w:szCs w:val="18"/>
                  <w:lang w:eastAsia="ru-RU"/>
                </w:rPr>
                <w:t>284</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ins w:id="6721" w:author="Зайцев Павел Борисович" w:date="2019-11-11T10:47:00Z"/>
                <w:sz w:val="18"/>
                <w:szCs w:val="18"/>
                <w:lang w:eastAsia="ru-RU"/>
              </w:rPr>
            </w:pPr>
            <w:ins w:id="6722" w:author="Зайцев Павел Борисович" w:date="2019-11-11T10:47:00Z">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del w:id="6723" w:author="Кривенец Анна Николаевна" w:date="2019-11-28T19:54:00Z">
                <w:r w:rsidRPr="00260137" w:rsidDel="004C4F34">
                  <w:rPr>
                    <w:sz w:val="18"/>
                    <w:szCs w:val="18"/>
                    <w:lang w:eastAsia="ru-RU"/>
                  </w:rPr>
                  <w:delText>Допустимо указание в КБК нулей при передаче нефинансовых активов, финансовых вложений</w:delText>
                </w:r>
              </w:del>
            </w:ins>
          </w:p>
        </w:tc>
      </w:tr>
      <w:tr w:rsidR="00260137" w:rsidRPr="00260137" w:rsidTr="00260137">
        <w:trPr>
          <w:trHeight w:val="567"/>
          <w:ins w:id="6724" w:author="Зайцев Павел Борисович" w:date="2019-11-11T10:47: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6725" w:author="Зайцев Павел Борисович" w:date="2019-11-11T10:47:00Z"/>
                <w:sz w:val="18"/>
                <w:szCs w:val="18"/>
                <w:lang w:eastAsia="ru-RU"/>
              </w:rPr>
            </w:pPr>
            <w:ins w:id="6726" w:author="Зайцев Павел Борисович" w:date="2019-11-11T10:47: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6727" w:author="Зайцев Павел Борисович" w:date="2019-11-11T10:47:00Z"/>
                <w:sz w:val="18"/>
                <w:szCs w:val="18"/>
                <w:lang w:eastAsia="ru-RU"/>
              </w:rPr>
            </w:pPr>
            <w:ins w:id="6728" w:author="Зайцев Павел Борисович" w:date="2019-11-11T10:47:00Z">
              <w:r w:rsidRPr="00260137">
                <w:rPr>
                  <w:sz w:val="18"/>
                  <w:szCs w:val="18"/>
                  <w:lang w:eastAsia="ru-RU"/>
                </w:rPr>
                <w:t>&lt;&gt;00000000001</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ins w:id="6729" w:author="Зайцев Павел Борисович" w:date="2019-11-11T10:47:00Z"/>
                <w:sz w:val="18"/>
                <w:szCs w:val="18"/>
                <w:lang w:eastAsia="ru-RU"/>
              </w:rPr>
            </w:pPr>
            <w:ins w:id="6730" w:author="Зайцев Павел Борисович" w:date="2019-11-11T10:47:00Z">
              <w:r w:rsidRPr="00260137">
                <w:rPr>
                  <w:sz w:val="18"/>
                  <w:szCs w:val="18"/>
                  <w:lang w:eastAsia="ru-RU"/>
                </w:rPr>
                <w:t>=811,812,813,815</w:t>
              </w:r>
            </w:ins>
            <w:ins w:id="6731" w:author="Зайцев Павел Борисович" w:date="2019-12-16T19:23:00Z">
              <w:r w:rsidR="0072442E">
                <w:rPr>
                  <w:sz w:val="18"/>
                  <w:szCs w:val="18"/>
                  <w:lang w:eastAsia="ru-RU"/>
                </w:rPr>
                <w:t>,000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732" w:author="Зайцев Павел Борисович" w:date="2019-11-11T10:47:00Z"/>
                <w:sz w:val="18"/>
                <w:szCs w:val="18"/>
                <w:lang w:eastAsia="ru-RU"/>
              </w:rPr>
            </w:pPr>
            <w:ins w:id="6733" w:author="Зайцев Павел Борисович" w:date="2019-11-11T10:47: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734" w:author="Зайцев Павел Борисович" w:date="2019-11-11T10:47:00Z"/>
                <w:sz w:val="18"/>
                <w:szCs w:val="18"/>
                <w:lang w:eastAsia="ru-RU"/>
              </w:rPr>
            </w:pPr>
            <w:ins w:id="6735" w:author="Зайцев Павел Борисович" w:date="2019-11-11T10:47: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736" w:author="Зайцев Павел Борисович" w:date="2019-11-11T10:47:00Z"/>
                <w:sz w:val="18"/>
                <w:szCs w:val="18"/>
                <w:lang w:eastAsia="ru-RU"/>
              </w:rPr>
            </w:pPr>
            <w:ins w:id="6737" w:author="Зайцев Павел Борисович" w:date="2019-11-11T10:47:00Z">
              <w:r w:rsidRPr="00260137">
                <w:rPr>
                  <w:sz w:val="18"/>
                  <w:szCs w:val="18"/>
                  <w:lang w:eastAsia="ru-RU"/>
                </w:rPr>
                <w:t>285</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ins w:id="6738" w:author="Зайцев Павел Борисович" w:date="2019-11-11T10:47:00Z"/>
                <w:sz w:val="18"/>
                <w:szCs w:val="18"/>
                <w:lang w:eastAsia="ru-RU"/>
              </w:rPr>
            </w:pPr>
            <w:ins w:id="6739" w:author="Зайцев Павел Борисович" w:date="2019-11-11T10:47:00Z">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del w:id="6740" w:author="Кривенец Анна Николаевна" w:date="2019-11-28T19:54:00Z">
                <w:r w:rsidRPr="00260137" w:rsidDel="004C4F34">
                  <w:rPr>
                    <w:sz w:val="18"/>
                    <w:szCs w:val="18"/>
                    <w:lang w:eastAsia="ru-RU"/>
                  </w:rPr>
                  <w:delText>Допустимо указание в КБК нулей при передаче нефинансовых активов, финансовых вложений</w:delText>
                </w:r>
              </w:del>
            </w:ins>
          </w:p>
        </w:tc>
      </w:tr>
      <w:tr w:rsidR="00260137" w:rsidRPr="00260137" w:rsidTr="00260137">
        <w:trPr>
          <w:trHeight w:val="567"/>
          <w:ins w:id="6741" w:author="Зайцев Павел Борисович" w:date="2019-11-11T10:47: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ins w:id="6742" w:author="Зайцев Павел Борисович" w:date="2019-11-11T10:47:00Z"/>
                <w:sz w:val="18"/>
                <w:szCs w:val="18"/>
                <w:lang w:eastAsia="ru-RU"/>
              </w:rPr>
            </w:pPr>
            <w:ins w:id="6743" w:author="Зайцев Павел Борисович" w:date="2019-11-11T10:47:00Z">
              <w:r w:rsidRPr="00260137">
                <w:rPr>
                  <w:sz w:val="18"/>
                  <w:szCs w:val="18"/>
                  <w:lang w:eastAsia="ru-RU"/>
                </w:rPr>
                <w:t xml:space="preserve">&lt;&gt;0000 </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ins w:id="6744" w:author="Зайцев Павел Борисович" w:date="2019-11-11T10:47:00Z"/>
                <w:sz w:val="18"/>
                <w:szCs w:val="18"/>
                <w:lang w:eastAsia="ru-RU"/>
              </w:rPr>
            </w:pPr>
            <w:ins w:id="6745" w:author="Зайцев Павел Борисович" w:date="2019-11-11T10:47:00Z">
              <w:r w:rsidRPr="00260137">
                <w:rPr>
                  <w:sz w:val="18"/>
                  <w:szCs w:val="18"/>
                  <w:lang w:eastAsia="ru-RU"/>
                </w:rPr>
                <w:t>&lt;&gt;00000000001</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4C4F34">
            <w:pPr>
              <w:jc w:val="center"/>
              <w:rPr>
                <w:ins w:id="6746" w:author="Зайцев Павел Борисович" w:date="2019-11-11T10:47:00Z"/>
                <w:sz w:val="18"/>
                <w:szCs w:val="18"/>
                <w:lang w:eastAsia="ru-RU"/>
              </w:rPr>
            </w:pPr>
            <w:ins w:id="6747" w:author="Зайцев Павел Борисович" w:date="2019-11-11T10:47:00Z">
              <w:r w:rsidRPr="00260137">
                <w:rPr>
                  <w:sz w:val="18"/>
                  <w:szCs w:val="18"/>
                  <w:lang w:eastAsia="ru-RU"/>
                </w:rPr>
                <w:t>=632,633,634</w:t>
              </w:r>
              <w:del w:id="6748" w:author="Кривенец Анна Николаевна" w:date="2019-11-28T19:54:00Z">
                <w:r w:rsidRPr="00260137" w:rsidDel="004C4F34">
                  <w:rPr>
                    <w:sz w:val="18"/>
                    <w:szCs w:val="18"/>
                    <w:lang w:eastAsia="ru-RU"/>
                  </w:rPr>
                  <w:delText>,811,812,813,814,815</w:delText>
                </w:r>
              </w:del>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749" w:author="Зайцев Павел Борисович" w:date="2019-11-11T10:47:00Z"/>
                <w:sz w:val="18"/>
                <w:szCs w:val="18"/>
                <w:lang w:eastAsia="ru-RU"/>
              </w:rPr>
            </w:pPr>
            <w:ins w:id="6750" w:author="Зайцев Павел Борисович" w:date="2019-11-11T10:47: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751" w:author="Зайцев Павел Борисович" w:date="2019-11-11T10:47:00Z"/>
                <w:sz w:val="18"/>
                <w:szCs w:val="18"/>
                <w:lang w:eastAsia="ru-RU"/>
              </w:rPr>
            </w:pPr>
            <w:ins w:id="6752" w:author="Зайцев Павел Борисович" w:date="2019-11-11T10:47: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ins w:id="6753" w:author="Зайцев Павел Борисович" w:date="2019-11-11T10:47:00Z"/>
                <w:sz w:val="18"/>
                <w:szCs w:val="18"/>
                <w:lang w:eastAsia="ru-RU"/>
              </w:rPr>
            </w:pPr>
            <w:ins w:id="6754" w:author="Зайцев Павел Борисович" w:date="2019-11-11T10:47:00Z">
              <w:r w:rsidRPr="00260137">
                <w:rPr>
                  <w:sz w:val="18"/>
                  <w:szCs w:val="18"/>
                  <w:lang w:eastAsia="ru-RU"/>
                </w:rPr>
                <w:t>286</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ins w:id="6755" w:author="Зайцев Павел Борисович" w:date="2019-11-11T10:47:00Z"/>
                <w:sz w:val="18"/>
                <w:szCs w:val="18"/>
                <w:lang w:eastAsia="ru-RU"/>
              </w:rPr>
            </w:pPr>
            <w:ins w:id="6756" w:author="Зайцев Павел Борисович" w:date="2019-11-11T10:47:00Z">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del w:id="6757" w:author="Кривенец Анна Николаевна" w:date="2019-11-28T19:54:00Z">
                <w:r w:rsidRPr="00260137" w:rsidDel="004C4F34">
                  <w:rPr>
                    <w:sz w:val="18"/>
                    <w:szCs w:val="18"/>
                    <w:lang w:eastAsia="ru-RU"/>
                  </w:rPr>
                  <w:delText>Допустимо указание в КБК нулей при передаче нефинансовых активов, финансовых вложений</w:delText>
                </w:r>
              </w:del>
            </w:ins>
          </w:p>
        </w:tc>
      </w:tr>
      <w:tr w:rsidR="00A403DD" w:rsidRPr="00A1781D" w:rsidTr="004226CA">
        <w:tblPrEx>
          <w:tblW w:w="9461" w:type="dxa"/>
          <w:tblInd w:w="93" w:type="dxa"/>
          <w:tblLayout w:type="fixed"/>
          <w:tblPrExChange w:id="6758" w:author="Зайцев Павел Борисович" w:date="2019-11-11T10:20:00Z">
            <w:tblPrEx>
              <w:tblW w:w="9461" w:type="dxa"/>
              <w:tblInd w:w="93" w:type="dxa"/>
              <w:tblLayout w:type="fixed"/>
            </w:tblPrEx>
          </w:tblPrExChange>
        </w:tblPrEx>
        <w:trPr>
          <w:trHeight w:val="567"/>
          <w:trPrChange w:id="6759"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760"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Change w:id="6761"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Change w:id="6762"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1B2687" w:rsidRPr="00A1781D" w:rsidDel="00260137" w:rsidRDefault="00A403DD">
            <w:pPr>
              <w:jc w:val="center"/>
              <w:rPr>
                <w:del w:id="6763" w:author="Зайцев Павел Борисович" w:date="2019-11-11T10:48:00Z"/>
                <w:sz w:val="18"/>
                <w:szCs w:val="18"/>
                <w:lang w:eastAsia="ru-RU"/>
              </w:rPr>
            </w:pPr>
            <w:r w:rsidRPr="00A1781D">
              <w:rPr>
                <w:sz w:val="18"/>
                <w:szCs w:val="18"/>
                <w:lang w:eastAsia="ru-RU"/>
              </w:rPr>
              <w:t>=</w:t>
            </w:r>
            <w:del w:id="6764" w:author="Зайцев Павел Борисович" w:date="2019-11-11T10:48:00Z">
              <w:r w:rsidRPr="00A1781D" w:rsidDel="00260137">
                <w:rPr>
                  <w:sz w:val="18"/>
                  <w:szCs w:val="18"/>
                  <w:lang w:eastAsia="ru-RU"/>
                </w:rPr>
                <w:delText>=112,113,122,123,</w:delText>
              </w:r>
            </w:del>
          </w:p>
          <w:p w:rsidR="00A403DD" w:rsidRPr="00A1781D" w:rsidRDefault="00A403DD" w:rsidP="00260137">
            <w:pPr>
              <w:jc w:val="center"/>
              <w:rPr>
                <w:sz w:val="18"/>
                <w:szCs w:val="18"/>
                <w:lang w:eastAsia="ru-RU"/>
              </w:rPr>
            </w:pPr>
            <w:del w:id="6765" w:author="Зайцев Павел Борисович" w:date="2019-11-11T10:48:00Z">
              <w:r w:rsidRPr="00A1781D" w:rsidDel="00260137">
                <w:rPr>
                  <w:sz w:val="18"/>
                  <w:szCs w:val="18"/>
                  <w:lang w:eastAsia="ru-RU"/>
                </w:rPr>
                <w:delText>134,221,242,243,244,</w:delText>
              </w:r>
              <w:r w:rsidR="00922582" w:rsidRPr="00A1781D" w:rsidDel="00260137">
                <w:rPr>
                  <w:sz w:val="18"/>
                  <w:szCs w:val="18"/>
                  <w:lang w:eastAsia="ru-RU"/>
                </w:rPr>
                <w:delText>245,</w:delText>
              </w:r>
              <w:r w:rsidRPr="00A1781D" w:rsidDel="00260137">
                <w:rPr>
                  <w:sz w:val="18"/>
                  <w:szCs w:val="18"/>
                  <w:lang w:eastAsia="ru-RU"/>
                </w:rPr>
                <w:delText>330,340,350,360,</w:delText>
              </w:r>
            </w:del>
            <w:r w:rsidRPr="00A1781D">
              <w:rPr>
                <w:sz w:val="18"/>
                <w:szCs w:val="18"/>
                <w:lang w:eastAsia="ru-RU"/>
              </w:rPr>
              <w:t>831,832</w:t>
            </w:r>
            <w:r w:rsidR="001B2687" w:rsidRPr="00A1781D">
              <w:rPr>
                <w:sz w:val="18"/>
                <w:szCs w:val="18"/>
                <w:lang w:eastAsia="ru-RU"/>
              </w:rPr>
              <w:t>,</w:t>
            </w:r>
            <w:del w:id="6766" w:author="Зайцев Павел Борисович" w:date="2019-11-11T10:49:00Z">
              <w:r w:rsidRPr="00A1781D" w:rsidDel="00260137">
                <w:rPr>
                  <w:sz w:val="18"/>
                  <w:szCs w:val="18"/>
                  <w:lang w:eastAsia="ru-RU"/>
                </w:rPr>
                <w:delText>841,</w:delText>
              </w:r>
              <w:r w:rsidR="00631389" w:rsidRPr="00A1781D" w:rsidDel="00260137">
                <w:rPr>
                  <w:sz w:val="18"/>
                  <w:szCs w:val="18"/>
                  <w:lang w:eastAsia="ru-RU"/>
                </w:rPr>
                <w:delText xml:space="preserve"> </w:delText>
              </w:r>
            </w:del>
            <w:r w:rsidRPr="00A1781D">
              <w:rPr>
                <w:sz w:val="18"/>
                <w:szCs w:val="18"/>
                <w:lang w:eastAsia="ru-RU"/>
              </w:rPr>
              <w:t>851,852,853,</w:t>
            </w:r>
            <w:del w:id="6767" w:author="Зайцев Павел Борисович" w:date="2019-11-11T10:49:00Z">
              <w:r w:rsidR="00631389" w:rsidRPr="00A1781D" w:rsidDel="00260137">
                <w:rPr>
                  <w:sz w:val="18"/>
                  <w:szCs w:val="18"/>
                  <w:lang w:eastAsia="ru-RU"/>
                </w:rPr>
                <w:delText xml:space="preserve"> </w:delText>
              </w:r>
              <w:r w:rsidRPr="00A1781D" w:rsidDel="00260137">
                <w:rPr>
                  <w:sz w:val="18"/>
                  <w:szCs w:val="18"/>
                  <w:lang w:eastAsia="ru-RU"/>
                </w:rPr>
                <w:delText>863,870,</w:delText>
              </w:r>
            </w:del>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Change w:id="6768"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Change w:id="6769"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Del="00260137" w:rsidRDefault="00A403DD">
            <w:pPr>
              <w:jc w:val="center"/>
              <w:rPr>
                <w:del w:id="6770" w:author="Зайцев Павел Борисович" w:date="2019-11-11T10:49:00Z"/>
                <w:sz w:val="18"/>
                <w:szCs w:val="18"/>
                <w:lang w:eastAsia="ru-RU"/>
              </w:rPr>
            </w:pPr>
            <w:r w:rsidRPr="00A1781D">
              <w:rPr>
                <w:sz w:val="18"/>
                <w:szCs w:val="18"/>
                <w:lang w:eastAsia="ru-RU"/>
              </w:rPr>
              <w:t>=40120</w:t>
            </w:r>
          </w:p>
          <w:p w:rsidR="00B2329F" w:rsidRPr="00A1781D" w:rsidRDefault="00B2329F" w:rsidP="00260137">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771"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403DD" w:rsidRPr="00A1781D" w:rsidRDefault="00A403DD" w:rsidP="00260137">
            <w:pPr>
              <w:jc w:val="center"/>
              <w:rPr>
                <w:sz w:val="18"/>
                <w:szCs w:val="18"/>
                <w:lang w:eastAsia="ru-RU"/>
              </w:rPr>
            </w:pPr>
            <w:del w:id="6772" w:author="Зайцев Павел Борисович" w:date="2019-11-11T10:49:00Z">
              <w:r w:rsidRPr="00A1781D" w:rsidDel="00260137">
                <w:rPr>
                  <w:sz w:val="18"/>
                  <w:szCs w:val="18"/>
                  <w:lang w:eastAsia="ru-RU"/>
                </w:rPr>
                <w:delText>29</w:delText>
              </w:r>
              <w:r w:rsidR="003B669D" w:rsidDel="00260137">
                <w:rPr>
                  <w:sz w:val="18"/>
                  <w:szCs w:val="18"/>
                  <w:lang w:eastAsia="ru-RU"/>
                </w:rPr>
                <w:delText>х</w:delText>
              </w:r>
            </w:del>
            <w:ins w:id="6773" w:author="Зайцев Павел Борисович" w:date="2019-11-11T10:49:00Z">
              <w:r w:rsidR="00260137" w:rsidRPr="00A1781D">
                <w:rPr>
                  <w:sz w:val="18"/>
                  <w:szCs w:val="18"/>
                  <w:lang w:eastAsia="ru-RU"/>
                </w:rPr>
                <w:t>29</w:t>
              </w:r>
              <w:r w:rsidR="00260137">
                <w:rPr>
                  <w:sz w:val="18"/>
                  <w:szCs w:val="18"/>
                  <w:lang w:eastAsia="ru-RU"/>
                </w:rPr>
                <w:t>1</w:t>
              </w:r>
            </w:ins>
          </w:p>
        </w:tc>
        <w:tc>
          <w:tcPr>
            <w:tcW w:w="2410" w:type="dxa"/>
            <w:tcBorders>
              <w:top w:val="single" w:sz="4" w:space="0" w:color="auto"/>
              <w:left w:val="nil"/>
              <w:bottom w:val="single" w:sz="4" w:space="0" w:color="auto"/>
              <w:right w:val="single" w:sz="4" w:space="0" w:color="auto"/>
            </w:tcBorders>
            <w:tcPrChange w:id="6774"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del w:id="6775" w:author="Кривенец Анна Николаевна" w:date="2019-12-05T13:25:00Z">
              <w:r w:rsidRPr="00A1781D" w:rsidDel="00EE5820">
                <w:rPr>
                  <w:sz w:val="18"/>
                  <w:szCs w:val="18"/>
                  <w:lang w:eastAsia="ru-RU"/>
                </w:rPr>
                <w:delText>-</w:delText>
              </w:r>
            </w:del>
            <w:ins w:id="6776" w:author="Кривенец Анна Николаевна" w:date="2019-12-05T13:25:00Z">
              <w:r w:rsidR="00EE5820">
                <w:rPr>
                  <w:sz w:val="18"/>
                  <w:szCs w:val="18"/>
                  <w:lang w:eastAsia="ru-RU"/>
                </w:rPr>
                <w:t>–</w:t>
              </w:r>
            </w:ins>
            <w:r w:rsidRPr="00A1781D">
              <w:rPr>
                <w:sz w:val="18"/>
                <w:szCs w:val="18"/>
                <w:lang w:eastAsia="ru-RU"/>
              </w:rPr>
              <w:t xml:space="preserve"> недопустимо</w:t>
            </w:r>
          </w:p>
        </w:tc>
      </w:tr>
      <w:tr w:rsidR="00A941C4" w:rsidRPr="00A1781D" w:rsidDel="00260137" w:rsidTr="004226CA">
        <w:tblPrEx>
          <w:tblW w:w="9461" w:type="dxa"/>
          <w:tblInd w:w="93" w:type="dxa"/>
          <w:tblLayout w:type="fixed"/>
          <w:tblPrExChange w:id="6777" w:author="Зайцев Павел Борисович" w:date="2019-11-11T10:20:00Z">
            <w:tblPrEx>
              <w:tblW w:w="9461" w:type="dxa"/>
              <w:tblInd w:w="93" w:type="dxa"/>
              <w:tblLayout w:type="fixed"/>
            </w:tblPrEx>
          </w:tblPrExChange>
        </w:tblPrEx>
        <w:trPr>
          <w:trHeight w:val="567"/>
          <w:del w:id="6778" w:author="Зайцев Павел Борисович" w:date="2019-11-11T10:47:00Z"/>
          <w:trPrChange w:id="6779" w:author="Зайцев Павел Борисович" w:date="2019-11-11T10:20:00Z">
            <w:trPr>
              <w:gridAfter w:val="0"/>
              <w:trHeight w:val="567"/>
            </w:trPr>
          </w:trPrChange>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Change w:id="6780" w:author="Зайцев Павел Борисович" w:date="2019-11-11T10:20:00Z">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A941C4" w:rsidRPr="00A1781D" w:rsidDel="00260137" w:rsidRDefault="00A941C4" w:rsidP="004226CA">
            <w:pPr>
              <w:jc w:val="center"/>
              <w:rPr>
                <w:del w:id="6781" w:author="Зайцев Павел Борисович" w:date="2019-11-11T10:47:00Z"/>
                <w:sz w:val="18"/>
                <w:szCs w:val="18"/>
                <w:lang w:eastAsia="ru-RU"/>
              </w:rPr>
            </w:pPr>
            <w:del w:id="6782" w:author="Зайцев Павел Борисович" w:date="2019-11-11T10:47:00Z">
              <w:r w:rsidRPr="00A1781D" w:rsidDel="00260137">
                <w:rPr>
                  <w:sz w:val="18"/>
                  <w:szCs w:val="18"/>
                  <w:lang w:eastAsia="ru-RU"/>
                </w:rPr>
                <w:delText>&lt;&gt;0000</w:delText>
              </w:r>
            </w:del>
          </w:p>
        </w:tc>
        <w:tc>
          <w:tcPr>
            <w:tcW w:w="1368" w:type="dxa"/>
            <w:tcBorders>
              <w:top w:val="single" w:sz="4" w:space="0" w:color="auto"/>
              <w:left w:val="nil"/>
              <w:bottom w:val="single" w:sz="4" w:space="0" w:color="auto"/>
              <w:right w:val="single" w:sz="4" w:space="0" w:color="auto"/>
            </w:tcBorders>
            <w:shd w:val="clear" w:color="auto" w:fill="auto"/>
            <w:noWrap/>
            <w:vAlign w:val="center"/>
            <w:tcPrChange w:id="6783" w:author="Зайцев Павел Борисович" w:date="2019-11-11T10:20:00Z">
              <w:tcPr>
                <w:tcW w:w="1368"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941C4" w:rsidRPr="00A1781D" w:rsidDel="00260137" w:rsidRDefault="00A941C4">
            <w:pPr>
              <w:jc w:val="center"/>
              <w:rPr>
                <w:del w:id="6784" w:author="Зайцев Павел Борисович" w:date="2019-11-11T10:47:00Z"/>
                <w:sz w:val="18"/>
                <w:szCs w:val="18"/>
                <w:lang w:eastAsia="ru-RU"/>
              </w:rPr>
            </w:pPr>
            <w:del w:id="6785" w:author="Зайцев Павел Борисович" w:date="2019-11-11T10:47:00Z">
              <w:r w:rsidRPr="00A1781D" w:rsidDel="00260137">
                <w:rPr>
                  <w:sz w:val="18"/>
                  <w:szCs w:val="18"/>
                  <w:lang w:eastAsia="ru-RU"/>
                </w:rPr>
                <w:delText>&lt;&gt;0000000000</w:delText>
              </w:r>
            </w:del>
          </w:p>
        </w:tc>
        <w:tc>
          <w:tcPr>
            <w:tcW w:w="1842" w:type="dxa"/>
            <w:tcBorders>
              <w:top w:val="single" w:sz="4" w:space="0" w:color="auto"/>
              <w:left w:val="nil"/>
              <w:bottom w:val="single" w:sz="4" w:space="0" w:color="auto"/>
              <w:right w:val="single" w:sz="4" w:space="0" w:color="auto"/>
            </w:tcBorders>
            <w:shd w:val="clear" w:color="auto" w:fill="auto"/>
            <w:noWrap/>
            <w:vAlign w:val="center"/>
            <w:tcPrChange w:id="6786" w:author="Зайцев Павел Борисович" w:date="2019-11-11T10:20:00Z">
              <w:tcPr>
                <w:tcW w:w="1842"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A941C4" w:rsidRPr="00A1781D" w:rsidDel="00260137" w:rsidRDefault="00A941C4">
            <w:pPr>
              <w:jc w:val="center"/>
              <w:rPr>
                <w:del w:id="6787" w:author="Зайцев Павел Борисович" w:date="2019-11-11T10:47:00Z"/>
                <w:sz w:val="18"/>
                <w:szCs w:val="18"/>
                <w:lang w:eastAsia="ru-RU"/>
              </w:rPr>
            </w:pPr>
            <w:del w:id="6788" w:author="Зайцев Павел Борисович" w:date="2019-11-11T10:47:00Z">
              <w:r w:rsidRPr="00A1781D" w:rsidDel="00260137">
                <w:rPr>
                  <w:sz w:val="18"/>
                  <w:szCs w:val="18"/>
                  <w:lang w:eastAsia="ru-RU"/>
                </w:rPr>
                <w:delText>=ххх</w:delText>
              </w:r>
            </w:del>
          </w:p>
        </w:tc>
        <w:tc>
          <w:tcPr>
            <w:tcW w:w="567" w:type="dxa"/>
            <w:tcBorders>
              <w:top w:val="single" w:sz="4" w:space="0" w:color="auto"/>
              <w:left w:val="nil"/>
              <w:bottom w:val="single" w:sz="4" w:space="0" w:color="auto"/>
              <w:right w:val="single" w:sz="4" w:space="0" w:color="auto"/>
            </w:tcBorders>
            <w:shd w:val="clear" w:color="auto" w:fill="auto"/>
            <w:vAlign w:val="center"/>
            <w:tcPrChange w:id="6789" w:author="Зайцев Павел Борисович" w:date="2019-11-11T10:20:00Z">
              <w:tcPr>
                <w:tcW w:w="567" w:type="dxa"/>
                <w:gridSpan w:val="2"/>
                <w:tcBorders>
                  <w:top w:val="single" w:sz="4" w:space="0" w:color="auto"/>
                  <w:left w:val="nil"/>
                  <w:bottom w:val="single" w:sz="4" w:space="0" w:color="auto"/>
                  <w:right w:val="single" w:sz="4" w:space="0" w:color="auto"/>
                </w:tcBorders>
                <w:shd w:val="clear" w:color="auto" w:fill="auto"/>
                <w:vAlign w:val="bottom"/>
              </w:tcPr>
            </w:tcPrChange>
          </w:tcPr>
          <w:p w:rsidR="00A941C4" w:rsidRPr="00A1781D" w:rsidDel="00260137" w:rsidRDefault="00A941C4">
            <w:pPr>
              <w:jc w:val="center"/>
              <w:rPr>
                <w:del w:id="6790" w:author="Зайцев Павел Борисович" w:date="2019-11-11T10:47:00Z"/>
                <w:sz w:val="18"/>
                <w:szCs w:val="18"/>
                <w:lang w:eastAsia="ru-RU"/>
              </w:rPr>
            </w:pPr>
            <w:del w:id="6791" w:author="Зайцев Павел Борисович" w:date="2019-11-11T10:47:00Z">
              <w:r w:rsidRPr="00A1781D" w:rsidDel="00260137">
                <w:rPr>
                  <w:sz w:val="18"/>
                  <w:szCs w:val="18"/>
                  <w:lang w:eastAsia="ru-RU"/>
                </w:rPr>
                <w:delText>=1</w:delText>
              </w:r>
            </w:del>
          </w:p>
        </w:tc>
        <w:tc>
          <w:tcPr>
            <w:tcW w:w="993" w:type="dxa"/>
            <w:tcBorders>
              <w:top w:val="single" w:sz="4" w:space="0" w:color="auto"/>
              <w:left w:val="nil"/>
              <w:bottom w:val="single" w:sz="4" w:space="0" w:color="auto"/>
              <w:right w:val="single" w:sz="4" w:space="0" w:color="auto"/>
            </w:tcBorders>
            <w:shd w:val="clear" w:color="auto" w:fill="auto"/>
            <w:vAlign w:val="center"/>
            <w:tcPrChange w:id="6792" w:author="Зайцев Павел Борисович" w:date="2019-11-11T10:20:00Z">
              <w:tcPr>
                <w:tcW w:w="993" w:type="dxa"/>
                <w:gridSpan w:val="2"/>
                <w:tcBorders>
                  <w:top w:val="single" w:sz="4" w:space="0" w:color="auto"/>
                  <w:left w:val="nil"/>
                  <w:bottom w:val="single" w:sz="4" w:space="0" w:color="auto"/>
                  <w:right w:val="single" w:sz="4" w:space="0" w:color="auto"/>
                </w:tcBorders>
                <w:shd w:val="clear" w:color="auto" w:fill="auto"/>
                <w:vAlign w:val="bottom"/>
              </w:tcPr>
            </w:tcPrChange>
          </w:tcPr>
          <w:p w:rsidR="00A941C4" w:rsidDel="00260137" w:rsidRDefault="00A941C4">
            <w:pPr>
              <w:jc w:val="center"/>
              <w:rPr>
                <w:del w:id="6793" w:author="Зайцев Павел Борисович" w:date="2019-11-11T10:47:00Z"/>
                <w:sz w:val="18"/>
                <w:szCs w:val="18"/>
                <w:lang w:eastAsia="ru-RU"/>
              </w:rPr>
            </w:pPr>
            <w:del w:id="6794" w:author="Зайцев Павел Борисович" w:date="2019-11-11T10:47:00Z">
              <w:r w:rsidRPr="00A1781D" w:rsidDel="00260137">
                <w:rPr>
                  <w:sz w:val="18"/>
                  <w:szCs w:val="18"/>
                  <w:lang w:eastAsia="ru-RU"/>
                </w:rPr>
                <w:delText>=40120</w:delText>
              </w:r>
            </w:del>
          </w:p>
          <w:p w:rsidR="00A941C4" w:rsidRPr="00A1781D" w:rsidDel="00260137" w:rsidRDefault="00A941C4">
            <w:pPr>
              <w:jc w:val="center"/>
              <w:rPr>
                <w:del w:id="6795" w:author="Зайцев Павел Борисович" w:date="2019-11-11T10:47:00Z"/>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Change w:id="6796" w:author="Зайцев Павел Борисович" w:date="2019-11-11T10:20:00Z">
              <w:tcPr>
                <w:tcW w:w="1381" w:type="dxa"/>
                <w:gridSpan w:val="2"/>
                <w:tcBorders>
                  <w:top w:val="single" w:sz="4" w:space="0" w:color="auto"/>
                  <w:left w:val="nil"/>
                  <w:bottom w:val="single" w:sz="4" w:space="0" w:color="auto"/>
                  <w:right w:val="single" w:sz="4" w:space="0" w:color="auto"/>
                </w:tcBorders>
                <w:shd w:val="clear" w:color="auto" w:fill="auto"/>
                <w:vAlign w:val="bottom"/>
              </w:tcPr>
            </w:tcPrChange>
          </w:tcPr>
          <w:p w:rsidR="00A941C4" w:rsidRPr="00A1781D" w:rsidDel="00260137" w:rsidRDefault="00A941C4">
            <w:pPr>
              <w:jc w:val="center"/>
              <w:rPr>
                <w:del w:id="6797" w:author="Зайцев Павел Борисович" w:date="2019-11-11T10:47:00Z"/>
                <w:sz w:val="18"/>
                <w:szCs w:val="18"/>
                <w:lang w:eastAsia="ru-RU"/>
              </w:rPr>
            </w:pPr>
            <w:del w:id="6798" w:author="Зайцев Павел Борисович" w:date="2019-11-11T10:47:00Z">
              <w:r w:rsidRPr="00A1781D" w:rsidDel="00260137">
                <w:rPr>
                  <w:sz w:val="18"/>
                  <w:szCs w:val="18"/>
                  <w:lang w:eastAsia="ru-RU"/>
                </w:rPr>
                <w:delText>27</w:delText>
              </w:r>
              <w:r w:rsidDel="00260137">
                <w:rPr>
                  <w:sz w:val="18"/>
                  <w:szCs w:val="18"/>
                  <w:lang w:eastAsia="ru-RU"/>
                </w:rPr>
                <w:delText>4</w:delText>
              </w:r>
            </w:del>
          </w:p>
        </w:tc>
        <w:tc>
          <w:tcPr>
            <w:tcW w:w="2410" w:type="dxa"/>
            <w:tcBorders>
              <w:top w:val="single" w:sz="4" w:space="0" w:color="auto"/>
              <w:left w:val="nil"/>
              <w:bottom w:val="single" w:sz="4" w:space="0" w:color="auto"/>
              <w:right w:val="single" w:sz="4" w:space="0" w:color="auto"/>
            </w:tcBorders>
            <w:tcPrChange w:id="6799" w:author="Зайцев Павел Борисович" w:date="2019-11-11T10:20:00Z">
              <w:tcPr>
                <w:tcW w:w="2410" w:type="dxa"/>
                <w:gridSpan w:val="2"/>
                <w:tcBorders>
                  <w:top w:val="single" w:sz="4" w:space="0" w:color="auto"/>
                  <w:left w:val="nil"/>
                  <w:bottom w:val="single" w:sz="4" w:space="0" w:color="auto"/>
                  <w:right w:val="single" w:sz="4" w:space="0" w:color="auto"/>
                </w:tcBorders>
              </w:tcPr>
            </w:tcPrChange>
          </w:tcPr>
          <w:p w:rsidR="00A941C4" w:rsidRPr="00A1781D" w:rsidDel="00260137" w:rsidRDefault="00A941C4" w:rsidP="001921AF">
            <w:pPr>
              <w:jc w:val="center"/>
              <w:rPr>
                <w:del w:id="6800" w:author="Зайцев Павел Борисович" w:date="2019-11-11T10:47:00Z"/>
                <w:sz w:val="18"/>
                <w:szCs w:val="18"/>
                <w:lang w:eastAsia="ru-RU"/>
              </w:rPr>
            </w:pPr>
            <w:del w:id="6801" w:author="Зайцев Павел Борисович" w:date="2019-11-11T10:47:00Z">
              <w:r w:rsidRPr="00A1781D" w:rsidDel="00260137">
                <w:rPr>
                  <w:sz w:val="18"/>
                  <w:szCs w:val="18"/>
                  <w:lang w:eastAsia="ru-RU"/>
                </w:rPr>
                <w:delText xml:space="preserve">КБК не соответствует установленной структуре, Таблице соответствия КВР кодам КОСГУ </w:delText>
              </w:r>
            </w:del>
            <w:del w:id="6802" w:author="Кривенец Анна Николаевна" w:date="2019-12-05T13:25:00Z">
              <w:r w:rsidRPr="00A1781D" w:rsidDel="00EE5820">
                <w:rPr>
                  <w:sz w:val="18"/>
                  <w:szCs w:val="18"/>
                  <w:lang w:eastAsia="ru-RU"/>
                </w:rPr>
                <w:delText>-</w:delText>
              </w:r>
            </w:del>
            <w:ins w:id="6803" w:author="Кривенец Анна Николаевна" w:date="2019-12-05T13:25:00Z">
              <w:r w:rsidR="00EE5820">
                <w:rPr>
                  <w:sz w:val="18"/>
                  <w:szCs w:val="18"/>
                  <w:lang w:eastAsia="ru-RU"/>
                </w:rPr>
                <w:t>–</w:t>
              </w:r>
            </w:ins>
            <w:del w:id="6804" w:author="Зайцев Павел Борисович" w:date="2019-11-11T10:47:00Z">
              <w:r w:rsidRPr="00A1781D" w:rsidDel="00260137">
                <w:rPr>
                  <w:sz w:val="18"/>
                  <w:szCs w:val="18"/>
                  <w:lang w:eastAsia="ru-RU"/>
                </w:rPr>
                <w:delText xml:space="preserve"> недопустимо</w:delText>
              </w:r>
            </w:del>
          </w:p>
        </w:tc>
      </w:tr>
      <w:tr w:rsidR="00260137" w:rsidRPr="00260137" w:rsidTr="00260137">
        <w:trPr>
          <w:trHeight w:val="567"/>
          <w:ins w:id="6805"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806" w:author="Зайцев Павел Борисович" w:date="2019-11-11T10:48:00Z"/>
                <w:sz w:val="18"/>
                <w:szCs w:val="18"/>
                <w:lang w:eastAsia="ru-RU"/>
              </w:rPr>
            </w:pPr>
            <w:ins w:id="6807" w:author="Зайцев Павел Борисович" w:date="2019-11-11T10:48:00Z">
              <w:r w:rsidRPr="00260137">
                <w:rPr>
                  <w:sz w:val="18"/>
                  <w:szCs w:val="18"/>
                  <w:lang w:eastAsia="ru-RU"/>
                </w:rPr>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808" w:author="Зайцев Павел Борисович" w:date="2019-11-11T10:48:00Z"/>
                <w:sz w:val="18"/>
                <w:szCs w:val="18"/>
                <w:lang w:eastAsia="ru-RU"/>
              </w:rPr>
            </w:pPr>
            <w:ins w:id="6809"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810" w:author="Зайцев Павел Борисович" w:date="2019-11-11T10:48:00Z"/>
                <w:sz w:val="18"/>
                <w:szCs w:val="18"/>
                <w:lang w:eastAsia="ru-RU"/>
              </w:rPr>
            </w:pPr>
            <w:ins w:id="6811" w:author="Зайцев Павел Борисович" w:date="2019-11-11T10:48:00Z">
              <w:r w:rsidRPr="00260137">
                <w:rPr>
                  <w:sz w:val="18"/>
                  <w:szCs w:val="18"/>
                  <w:lang w:eastAsia="ru-RU"/>
                </w:rPr>
                <w:t>=831,832,853,880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812" w:author="Зайцев Павел Борисович" w:date="2019-11-11T10:48:00Z"/>
                <w:sz w:val="18"/>
                <w:szCs w:val="18"/>
                <w:lang w:eastAsia="ru-RU"/>
              </w:rPr>
            </w:pPr>
            <w:ins w:id="6813"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814" w:author="Зайцев Павел Борисович" w:date="2019-11-11T10:48:00Z"/>
                <w:sz w:val="18"/>
                <w:szCs w:val="18"/>
                <w:lang w:eastAsia="ru-RU"/>
              </w:rPr>
            </w:pPr>
            <w:ins w:id="6815"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816" w:author="Зайцев Павел Борисович" w:date="2019-11-11T10:48:00Z"/>
                <w:sz w:val="18"/>
                <w:szCs w:val="18"/>
                <w:lang w:eastAsia="ru-RU"/>
              </w:rPr>
            </w:pPr>
            <w:ins w:id="6817" w:author="Зайцев Павел Борисович" w:date="2019-11-11T10:48:00Z">
              <w:r w:rsidRPr="00260137">
                <w:rPr>
                  <w:sz w:val="18"/>
                  <w:szCs w:val="18"/>
                  <w:lang w:eastAsia="ru-RU"/>
                </w:rPr>
                <w:t>292</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818" w:author="Зайцев Павел Борисович" w:date="2019-11-11T10:48:00Z"/>
                <w:sz w:val="18"/>
                <w:szCs w:val="18"/>
                <w:lang w:eastAsia="ru-RU"/>
              </w:rPr>
            </w:pPr>
            <w:ins w:id="6819"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820" w:author="Кривенец Анна Николаевна" w:date="2019-12-05T13:25:00Z">
                <w:r w:rsidRPr="00260137" w:rsidDel="00EE5820">
                  <w:rPr>
                    <w:sz w:val="18"/>
                    <w:szCs w:val="18"/>
                    <w:lang w:eastAsia="ru-RU"/>
                  </w:rPr>
                  <w:delText>-</w:delText>
                </w:r>
              </w:del>
            </w:ins>
            <w:ins w:id="6821" w:author="Кривенец Анна Николаевна" w:date="2019-12-05T13:25:00Z">
              <w:r w:rsidR="00EE5820">
                <w:rPr>
                  <w:sz w:val="18"/>
                  <w:szCs w:val="18"/>
                  <w:lang w:eastAsia="ru-RU"/>
                </w:rPr>
                <w:t>–</w:t>
              </w:r>
            </w:ins>
            <w:ins w:id="6822" w:author="Зайцев Павел Борисович" w:date="2019-11-11T10:48:00Z">
              <w:r w:rsidRPr="00260137">
                <w:rPr>
                  <w:sz w:val="18"/>
                  <w:szCs w:val="18"/>
                  <w:lang w:eastAsia="ru-RU"/>
                </w:rPr>
                <w:t xml:space="preserve"> недопустимо</w:t>
              </w:r>
            </w:ins>
          </w:p>
        </w:tc>
      </w:tr>
      <w:tr w:rsidR="00260137" w:rsidRPr="00260137" w:rsidTr="00260137">
        <w:trPr>
          <w:trHeight w:val="567"/>
          <w:ins w:id="6823"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824" w:author="Зайцев Павел Борисович" w:date="2019-11-11T10:48:00Z"/>
                <w:sz w:val="18"/>
                <w:szCs w:val="18"/>
                <w:lang w:eastAsia="ru-RU"/>
              </w:rPr>
            </w:pPr>
            <w:ins w:id="6825" w:author="Зайцев Павел Борисович" w:date="2019-11-11T10:48:00Z">
              <w:r w:rsidRPr="00260137">
                <w:rPr>
                  <w:sz w:val="18"/>
                  <w:szCs w:val="18"/>
                  <w:lang w:eastAsia="ru-RU"/>
                </w:rPr>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826" w:author="Зайцев Павел Борисович" w:date="2019-11-11T10:48:00Z"/>
                <w:sz w:val="18"/>
                <w:szCs w:val="18"/>
                <w:lang w:eastAsia="ru-RU"/>
              </w:rPr>
            </w:pPr>
            <w:ins w:id="6827"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828" w:author="Зайцев Павел Борисович" w:date="2019-11-11T10:48:00Z"/>
                <w:sz w:val="18"/>
                <w:szCs w:val="18"/>
                <w:lang w:eastAsia="ru-RU"/>
              </w:rPr>
            </w:pPr>
            <w:ins w:id="6829" w:author="Зайцев Павел Борисович" w:date="2019-11-11T10:48:00Z">
              <w:r w:rsidRPr="00260137">
                <w:rPr>
                  <w:sz w:val="18"/>
                  <w:szCs w:val="18"/>
                  <w:lang w:eastAsia="ru-RU"/>
                </w:rPr>
                <w:t>=831,832,853,880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830" w:author="Зайцев Павел Борисович" w:date="2019-11-11T10:48:00Z"/>
                <w:sz w:val="18"/>
                <w:szCs w:val="18"/>
                <w:lang w:eastAsia="ru-RU"/>
              </w:rPr>
            </w:pPr>
            <w:ins w:id="6831"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832" w:author="Зайцев Павел Борисович" w:date="2019-11-11T10:48:00Z"/>
                <w:sz w:val="18"/>
                <w:szCs w:val="18"/>
                <w:lang w:eastAsia="ru-RU"/>
              </w:rPr>
            </w:pPr>
            <w:ins w:id="6833"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834" w:author="Зайцев Павел Борисович" w:date="2019-11-11T10:48:00Z"/>
                <w:sz w:val="18"/>
                <w:szCs w:val="18"/>
                <w:lang w:eastAsia="ru-RU"/>
              </w:rPr>
            </w:pPr>
            <w:ins w:id="6835" w:author="Зайцев Павел Борисович" w:date="2019-11-11T10:48:00Z">
              <w:r w:rsidRPr="00260137">
                <w:rPr>
                  <w:sz w:val="18"/>
                  <w:szCs w:val="18"/>
                  <w:lang w:eastAsia="ru-RU"/>
                </w:rPr>
                <w:t>293</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836" w:author="Зайцев Павел Борисович" w:date="2019-11-11T10:48:00Z"/>
                <w:sz w:val="18"/>
                <w:szCs w:val="18"/>
                <w:lang w:eastAsia="ru-RU"/>
              </w:rPr>
            </w:pPr>
            <w:ins w:id="6837"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838" w:author="Кривенец Анна Николаевна" w:date="2019-12-05T13:25:00Z">
                <w:r w:rsidRPr="00260137" w:rsidDel="00EE5820">
                  <w:rPr>
                    <w:sz w:val="18"/>
                    <w:szCs w:val="18"/>
                    <w:lang w:eastAsia="ru-RU"/>
                  </w:rPr>
                  <w:delText>-</w:delText>
                </w:r>
              </w:del>
            </w:ins>
            <w:ins w:id="6839" w:author="Кривенец Анна Николаевна" w:date="2019-12-05T13:25:00Z">
              <w:r w:rsidR="00EE5820">
                <w:rPr>
                  <w:sz w:val="18"/>
                  <w:szCs w:val="18"/>
                  <w:lang w:eastAsia="ru-RU"/>
                </w:rPr>
                <w:t>–</w:t>
              </w:r>
            </w:ins>
            <w:ins w:id="6840" w:author="Зайцев Павел Борисович" w:date="2019-11-11T10:48:00Z">
              <w:r w:rsidRPr="00260137">
                <w:rPr>
                  <w:sz w:val="18"/>
                  <w:szCs w:val="18"/>
                  <w:lang w:eastAsia="ru-RU"/>
                </w:rPr>
                <w:t xml:space="preserve"> недопустимо</w:t>
              </w:r>
            </w:ins>
          </w:p>
        </w:tc>
      </w:tr>
      <w:tr w:rsidR="00260137" w:rsidRPr="00260137" w:rsidTr="00260137">
        <w:trPr>
          <w:trHeight w:val="567"/>
          <w:ins w:id="6841"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842" w:author="Зайцев Павел Борисович" w:date="2019-11-11T10:48:00Z"/>
                <w:sz w:val="18"/>
                <w:szCs w:val="18"/>
                <w:lang w:eastAsia="ru-RU"/>
              </w:rPr>
            </w:pPr>
            <w:ins w:id="6843" w:author="Зайцев Павел Борисович" w:date="2019-11-11T10:48:00Z">
              <w:r w:rsidRPr="00260137">
                <w:rPr>
                  <w:sz w:val="18"/>
                  <w:szCs w:val="18"/>
                  <w:lang w:eastAsia="ru-RU"/>
                </w:rPr>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844" w:author="Зайцев Павел Борисович" w:date="2019-11-11T10:48:00Z"/>
                <w:sz w:val="18"/>
                <w:szCs w:val="18"/>
                <w:lang w:eastAsia="ru-RU"/>
              </w:rPr>
            </w:pPr>
            <w:ins w:id="6845"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846" w:author="Зайцев Павел Борисович" w:date="2019-11-11T10:48:00Z"/>
                <w:sz w:val="18"/>
                <w:szCs w:val="18"/>
                <w:lang w:eastAsia="ru-RU"/>
              </w:rPr>
            </w:pPr>
            <w:ins w:id="6847" w:author="Зайцев Павел Борисович" w:date="2019-11-11T10:48:00Z">
              <w:r w:rsidRPr="00260137">
                <w:rPr>
                  <w:sz w:val="18"/>
                  <w:szCs w:val="18"/>
                  <w:lang w:eastAsia="ru-RU"/>
                </w:rPr>
                <w:t>=710,720,730,831,832,853,880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848" w:author="Зайцев Павел Борисович" w:date="2019-11-11T10:48:00Z"/>
                <w:sz w:val="18"/>
                <w:szCs w:val="18"/>
                <w:lang w:eastAsia="ru-RU"/>
              </w:rPr>
            </w:pPr>
            <w:ins w:id="6849"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850" w:author="Зайцев Павел Борисович" w:date="2019-11-11T10:48:00Z"/>
                <w:sz w:val="18"/>
                <w:szCs w:val="18"/>
                <w:lang w:eastAsia="ru-RU"/>
              </w:rPr>
            </w:pPr>
            <w:ins w:id="6851"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852" w:author="Зайцев Павел Борисович" w:date="2019-11-11T10:48:00Z"/>
                <w:sz w:val="18"/>
                <w:szCs w:val="18"/>
                <w:lang w:eastAsia="ru-RU"/>
              </w:rPr>
            </w:pPr>
            <w:ins w:id="6853" w:author="Зайцев Павел Борисович" w:date="2019-11-11T10:48:00Z">
              <w:r w:rsidRPr="00260137">
                <w:rPr>
                  <w:sz w:val="18"/>
                  <w:szCs w:val="18"/>
                  <w:lang w:eastAsia="ru-RU"/>
                </w:rPr>
                <w:t>294</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854" w:author="Зайцев Павел Борисович" w:date="2019-11-11T10:48:00Z"/>
                <w:sz w:val="18"/>
                <w:szCs w:val="18"/>
                <w:lang w:eastAsia="ru-RU"/>
              </w:rPr>
            </w:pPr>
            <w:ins w:id="6855"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856" w:author="Кривенец Анна Николаевна" w:date="2019-12-05T13:25:00Z">
                <w:r w:rsidRPr="00260137" w:rsidDel="00EE5820">
                  <w:rPr>
                    <w:sz w:val="18"/>
                    <w:szCs w:val="18"/>
                    <w:lang w:eastAsia="ru-RU"/>
                  </w:rPr>
                  <w:delText>-</w:delText>
                </w:r>
              </w:del>
            </w:ins>
            <w:ins w:id="6857" w:author="Кривенец Анна Николаевна" w:date="2019-12-05T13:25:00Z">
              <w:r w:rsidR="00EE5820">
                <w:rPr>
                  <w:sz w:val="18"/>
                  <w:szCs w:val="18"/>
                  <w:lang w:eastAsia="ru-RU"/>
                </w:rPr>
                <w:t>–</w:t>
              </w:r>
            </w:ins>
            <w:ins w:id="6858" w:author="Зайцев Павел Борисович" w:date="2019-11-11T10:48:00Z">
              <w:r w:rsidRPr="00260137">
                <w:rPr>
                  <w:sz w:val="18"/>
                  <w:szCs w:val="18"/>
                  <w:lang w:eastAsia="ru-RU"/>
                </w:rPr>
                <w:t xml:space="preserve"> недопустимо</w:t>
              </w:r>
            </w:ins>
          </w:p>
        </w:tc>
      </w:tr>
      <w:tr w:rsidR="00260137" w:rsidRPr="00260137" w:rsidTr="00260137">
        <w:trPr>
          <w:trHeight w:val="567"/>
          <w:ins w:id="6859"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860" w:author="Зайцев Павел Борисович" w:date="2019-11-11T10:48:00Z"/>
                <w:sz w:val="18"/>
                <w:szCs w:val="18"/>
                <w:lang w:eastAsia="ru-RU"/>
              </w:rPr>
            </w:pPr>
            <w:ins w:id="6861" w:author="Зайцев Павел Борисович" w:date="2019-11-11T10:48:00Z">
              <w:r w:rsidRPr="00260137">
                <w:rPr>
                  <w:sz w:val="18"/>
                  <w:szCs w:val="18"/>
                  <w:lang w:eastAsia="ru-RU"/>
                </w:rPr>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862" w:author="Зайцев Павел Борисович" w:date="2019-11-11T10:48:00Z"/>
                <w:sz w:val="18"/>
                <w:szCs w:val="18"/>
                <w:lang w:eastAsia="ru-RU"/>
              </w:rPr>
            </w:pPr>
            <w:ins w:id="6863"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864" w:author="Зайцев Павел Борисович" w:date="2019-11-11T10:48:00Z"/>
                <w:sz w:val="18"/>
                <w:szCs w:val="18"/>
                <w:lang w:eastAsia="ru-RU"/>
              </w:rPr>
            </w:pPr>
            <w:ins w:id="6865" w:author="Зайцев Павел Борисович" w:date="2019-11-11T10:48:00Z">
              <w:r w:rsidRPr="00260137">
                <w:rPr>
                  <w:sz w:val="18"/>
                  <w:szCs w:val="18"/>
                  <w:lang w:eastAsia="ru-RU"/>
                </w:rPr>
                <w:t>=831,832,853,880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866" w:author="Зайцев Павел Борисович" w:date="2019-11-11T10:48:00Z"/>
                <w:sz w:val="18"/>
                <w:szCs w:val="18"/>
                <w:lang w:eastAsia="ru-RU"/>
              </w:rPr>
            </w:pPr>
            <w:ins w:id="6867"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868" w:author="Зайцев Павел Борисович" w:date="2019-11-11T10:48:00Z"/>
                <w:sz w:val="18"/>
                <w:szCs w:val="18"/>
                <w:lang w:eastAsia="ru-RU"/>
              </w:rPr>
            </w:pPr>
            <w:ins w:id="6869"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870" w:author="Зайцев Павел Борисович" w:date="2019-11-11T10:48:00Z"/>
                <w:sz w:val="18"/>
                <w:szCs w:val="18"/>
                <w:lang w:eastAsia="ru-RU"/>
              </w:rPr>
            </w:pPr>
            <w:ins w:id="6871" w:author="Зайцев Павел Борисович" w:date="2019-11-11T10:48:00Z">
              <w:r w:rsidRPr="00260137">
                <w:rPr>
                  <w:sz w:val="18"/>
                  <w:szCs w:val="18"/>
                  <w:lang w:eastAsia="ru-RU"/>
                </w:rPr>
                <w:t>295</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872" w:author="Зайцев Павел Борисович" w:date="2019-11-11T10:48:00Z"/>
                <w:sz w:val="18"/>
                <w:szCs w:val="18"/>
                <w:lang w:eastAsia="ru-RU"/>
              </w:rPr>
            </w:pPr>
            <w:ins w:id="6873"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874" w:author="Кривенец Анна Николаевна" w:date="2019-12-05T13:25:00Z">
                <w:r w:rsidRPr="00260137" w:rsidDel="00EE5820">
                  <w:rPr>
                    <w:sz w:val="18"/>
                    <w:szCs w:val="18"/>
                    <w:lang w:eastAsia="ru-RU"/>
                  </w:rPr>
                  <w:delText>-</w:delText>
                </w:r>
              </w:del>
            </w:ins>
            <w:ins w:id="6875" w:author="Кривенец Анна Николаевна" w:date="2019-12-05T13:25:00Z">
              <w:r w:rsidR="00EE5820">
                <w:rPr>
                  <w:sz w:val="18"/>
                  <w:szCs w:val="18"/>
                  <w:lang w:eastAsia="ru-RU"/>
                </w:rPr>
                <w:t>–</w:t>
              </w:r>
            </w:ins>
            <w:ins w:id="6876" w:author="Зайцев Павел Борисович" w:date="2019-11-11T10:48:00Z">
              <w:r w:rsidRPr="00260137">
                <w:rPr>
                  <w:sz w:val="18"/>
                  <w:szCs w:val="18"/>
                  <w:lang w:eastAsia="ru-RU"/>
                </w:rPr>
                <w:t xml:space="preserve"> недопустимо</w:t>
              </w:r>
            </w:ins>
          </w:p>
        </w:tc>
      </w:tr>
      <w:tr w:rsidR="00260137" w:rsidRPr="00260137" w:rsidTr="00260137">
        <w:trPr>
          <w:trHeight w:val="567"/>
          <w:ins w:id="6877"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878" w:author="Зайцев Павел Борисович" w:date="2019-11-11T10:48:00Z"/>
                <w:sz w:val="18"/>
                <w:szCs w:val="18"/>
                <w:lang w:eastAsia="ru-RU"/>
              </w:rPr>
            </w:pPr>
            <w:ins w:id="6879" w:author="Зайцев Павел Борисович" w:date="2019-11-11T10:48:00Z">
              <w:r w:rsidRPr="00260137">
                <w:rPr>
                  <w:sz w:val="18"/>
                  <w:szCs w:val="18"/>
                  <w:lang w:eastAsia="ru-RU"/>
                </w:rPr>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880" w:author="Зайцев Павел Борисович" w:date="2019-11-11T10:48:00Z"/>
                <w:sz w:val="18"/>
                <w:szCs w:val="18"/>
                <w:lang w:eastAsia="ru-RU"/>
              </w:rPr>
            </w:pPr>
            <w:ins w:id="6881"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882" w:author="Зайцев Павел Борисович" w:date="2019-11-11T10:48:00Z"/>
                <w:sz w:val="18"/>
                <w:szCs w:val="18"/>
                <w:lang w:eastAsia="ru-RU"/>
              </w:rPr>
            </w:pPr>
            <w:ins w:id="6883" w:author="Зайцев Павел Борисович" w:date="2019-11-11T10:48:00Z">
              <w:r w:rsidRPr="00260137">
                <w:rPr>
                  <w:sz w:val="18"/>
                  <w:szCs w:val="18"/>
                  <w:lang w:eastAsia="ru-RU"/>
                </w:rPr>
                <w:t xml:space="preserve"> =113,123,243,321,330,340,350,360,831,832,853,880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884" w:author="Зайцев Павел Борисович" w:date="2019-11-11T10:48:00Z"/>
                <w:sz w:val="18"/>
                <w:szCs w:val="18"/>
                <w:lang w:eastAsia="ru-RU"/>
              </w:rPr>
            </w:pPr>
            <w:ins w:id="6885"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886" w:author="Зайцев Павел Борисович" w:date="2019-11-11T10:48:00Z"/>
                <w:sz w:val="18"/>
                <w:szCs w:val="18"/>
                <w:lang w:eastAsia="ru-RU"/>
              </w:rPr>
            </w:pPr>
            <w:ins w:id="6887"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888" w:author="Зайцев Павел Борисович" w:date="2019-11-11T10:48:00Z"/>
                <w:sz w:val="18"/>
                <w:szCs w:val="18"/>
                <w:lang w:eastAsia="ru-RU"/>
              </w:rPr>
            </w:pPr>
            <w:ins w:id="6889" w:author="Зайцев Павел Борисович" w:date="2019-11-11T10:48:00Z">
              <w:r w:rsidRPr="00260137">
                <w:rPr>
                  <w:sz w:val="18"/>
                  <w:szCs w:val="18"/>
                  <w:lang w:eastAsia="ru-RU"/>
                </w:rPr>
                <w:t>296</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890" w:author="Зайцев Павел Борисович" w:date="2019-11-11T10:48:00Z"/>
                <w:sz w:val="18"/>
                <w:szCs w:val="18"/>
                <w:lang w:eastAsia="ru-RU"/>
              </w:rPr>
            </w:pPr>
            <w:ins w:id="6891"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892" w:author="Кривенец Анна Николаевна" w:date="2019-12-05T13:25:00Z">
                <w:r w:rsidRPr="00260137" w:rsidDel="00EE5820">
                  <w:rPr>
                    <w:sz w:val="18"/>
                    <w:szCs w:val="18"/>
                    <w:lang w:eastAsia="ru-RU"/>
                  </w:rPr>
                  <w:delText>-</w:delText>
                </w:r>
              </w:del>
            </w:ins>
            <w:ins w:id="6893" w:author="Кривенец Анна Николаевна" w:date="2019-12-05T13:25:00Z">
              <w:r w:rsidR="00EE5820">
                <w:rPr>
                  <w:sz w:val="18"/>
                  <w:szCs w:val="18"/>
                  <w:lang w:eastAsia="ru-RU"/>
                </w:rPr>
                <w:t>–</w:t>
              </w:r>
            </w:ins>
            <w:ins w:id="6894" w:author="Зайцев Павел Борисович" w:date="2019-11-11T10:48:00Z">
              <w:r w:rsidRPr="00260137">
                <w:rPr>
                  <w:sz w:val="18"/>
                  <w:szCs w:val="18"/>
                  <w:lang w:eastAsia="ru-RU"/>
                </w:rPr>
                <w:t xml:space="preserve"> недопустимо</w:t>
              </w:r>
            </w:ins>
          </w:p>
        </w:tc>
      </w:tr>
      <w:tr w:rsidR="00260137" w:rsidRPr="00260137" w:rsidTr="00260137">
        <w:trPr>
          <w:trHeight w:val="567"/>
          <w:ins w:id="6895"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896" w:author="Зайцев Павел Борисович" w:date="2019-11-11T10:48:00Z"/>
                <w:sz w:val="18"/>
                <w:szCs w:val="18"/>
                <w:lang w:eastAsia="ru-RU"/>
              </w:rPr>
            </w:pPr>
            <w:ins w:id="6897" w:author="Зайцев Павел Борисович" w:date="2019-11-11T10:48:00Z">
              <w:r w:rsidRPr="00260137">
                <w:rPr>
                  <w:sz w:val="18"/>
                  <w:szCs w:val="18"/>
                  <w:lang w:eastAsia="ru-RU"/>
                </w:rPr>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898" w:author="Зайцев Павел Борисович" w:date="2019-11-11T10:48:00Z"/>
                <w:sz w:val="18"/>
                <w:szCs w:val="18"/>
                <w:lang w:eastAsia="ru-RU"/>
              </w:rPr>
            </w:pPr>
            <w:ins w:id="6899"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900" w:author="Зайцев Павел Борисович" w:date="2019-11-11T10:48:00Z"/>
                <w:sz w:val="18"/>
                <w:szCs w:val="18"/>
                <w:lang w:eastAsia="ru-RU"/>
              </w:rPr>
            </w:pPr>
            <w:ins w:id="6901" w:author="Зайцев Павел Борисович" w:date="2019-11-11T10:48:00Z">
              <w:r w:rsidRPr="00260137">
                <w:rPr>
                  <w:sz w:val="18"/>
                  <w:szCs w:val="18"/>
                  <w:lang w:eastAsia="ru-RU"/>
                </w:rPr>
                <w:t xml:space="preserve"> =243,831,832,841,842,843,853,880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902" w:author="Зайцев Павел Борисович" w:date="2019-11-11T10:48:00Z"/>
                <w:sz w:val="18"/>
                <w:szCs w:val="18"/>
                <w:lang w:eastAsia="ru-RU"/>
              </w:rPr>
            </w:pPr>
            <w:ins w:id="6903"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904" w:author="Зайцев Павел Борисович" w:date="2019-11-11T10:48:00Z"/>
                <w:sz w:val="18"/>
                <w:szCs w:val="18"/>
                <w:lang w:eastAsia="ru-RU"/>
              </w:rPr>
            </w:pPr>
            <w:ins w:id="6905"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906" w:author="Зайцев Павел Борисович" w:date="2019-11-11T10:48:00Z"/>
                <w:sz w:val="18"/>
                <w:szCs w:val="18"/>
                <w:lang w:eastAsia="ru-RU"/>
              </w:rPr>
            </w:pPr>
            <w:ins w:id="6907" w:author="Зайцев Павел Борисович" w:date="2019-11-11T10:48:00Z">
              <w:r w:rsidRPr="00260137">
                <w:rPr>
                  <w:sz w:val="18"/>
                  <w:szCs w:val="18"/>
                  <w:lang w:eastAsia="ru-RU"/>
                </w:rPr>
                <w:t>297</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908" w:author="Зайцев Павел Борисович" w:date="2019-11-11T10:48:00Z"/>
                <w:sz w:val="18"/>
                <w:szCs w:val="18"/>
                <w:lang w:eastAsia="ru-RU"/>
              </w:rPr>
            </w:pPr>
            <w:ins w:id="6909"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910" w:author="Кривенец Анна Николаевна" w:date="2019-12-05T13:25:00Z">
                <w:r w:rsidRPr="00260137" w:rsidDel="00EE5820">
                  <w:rPr>
                    <w:sz w:val="18"/>
                    <w:szCs w:val="18"/>
                    <w:lang w:eastAsia="ru-RU"/>
                  </w:rPr>
                  <w:delText>-</w:delText>
                </w:r>
              </w:del>
            </w:ins>
            <w:ins w:id="6911" w:author="Кривенец Анна Николаевна" w:date="2019-12-05T13:25:00Z">
              <w:r w:rsidR="00EE5820">
                <w:rPr>
                  <w:sz w:val="18"/>
                  <w:szCs w:val="18"/>
                  <w:lang w:eastAsia="ru-RU"/>
                </w:rPr>
                <w:t>–</w:t>
              </w:r>
            </w:ins>
            <w:ins w:id="6912" w:author="Зайцев Павел Борисович" w:date="2019-11-11T10:48:00Z">
              <w:r w:rsidRPr="00260137">
                <w:rPr>
                  <w:sz w:val="18"/>
                  <w:szCs w:val="18"/>
                  <w:lang w:eastAsia="ru-RU"/>
                </w:rPr>
                <w:t xml:space="preserve"> недопустимо</w:t>
              </w:r>
            </w:ins>
          </w:p>
        </w:tc>
      </w:tr>
      <w:tr w:rsidR="00260137" w:rsidRPr="00260137" w:rsidTr="00260137">
        <w:trPr>
          <w:trHeight w:val="567"/>
          <w:ins w:id="6913"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914" w:author="Зайцев Павел Борисович" w:date="2019-11-11T10:48:00Z"/>
                <w:sz w:val="18"/>
                <w:szCs w:val="18"/>
                <w:lang w:eastAsia="ru-RU"/>
              </w:rPr>
            </w:pPr>
            <w:ins w:id="6915" w:author="Зайцев Павел Борисович" w:date="2019-11-11T10:48:00Z">
              <w:r w:rsidRPr="00260137">
                <w:rPr>
                  <w:sz w:val="18"/>
                  <w:szCs w:val="18"/>
                  <w:lang w:eastAsia="ru-RU"/>
                </w:rPr>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916" w:author="Зайцев Павел Борисович" w:date="2019-11-11T10:48:00Z"/>
                <w:sz w:val="18"/>
                <w:szCs w:val="18"/>
                <w:lang w:eastAsia="ru-RU"/>
              </w:rPr>
            </w:pPr>
            <w:ins w:id="6917"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918" w:author="Зайцев Павел Борисович" w:date="2019-11-11T10:48:00Z"/>
                <w:sz w:val="18"/>
                <w:szCs w:val="18"/>
                <w:lang w:eastAsia="ru-RU"/>
              </w:rPr>
            </w:pPr>
            <w:ins w:id="6919" w:author="Зайцев Павел Борисович" w:date="2019-11-11T10:48:00Z">
              <w:r w:rsidRPr="00260137">
                <w:rPr>
                  <w:sz w:val="18"/>
                  <w:szCs w:val="18"/>
                  <w:lang w:eastAsia="ru-RU"/>
                </w:rPr>
                <w:t xml:space="preserve"> =831,832,853,880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920" w:author="Зайцев Павел Борисович" w:date="2019-11-11T10:48:00Z"/>
                <w:sz w:val="18"/>
                <w:szCs w:val="18"/>
                <w:lang w:eastAsia="ru-RU"/>
              </w:rPr>
            </w:pPr>
            <w:ins w:id="6921"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922" w:author="Зайцев Павел Борисович" w:date="2019-11-11T10:48:00Z"/>
                <w:sz w:val="18"/>
                <w:szCs w:val="18"/>
                <w:lang w:eastAsia="ru-RU"/>
              </w:rPr>
            </w:pPr>
            <w:ins w:id="6923"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924" w:author="Зайцев Павел Борисович" w:date="2019-11-11T10:48:00Z"/>
                <w:sz w:val="18"/>
                <w:szCs w:val="18"/>
                <w:lang w:eastAsia="ru-RU"/>
              </w:rPr>
            </w:pPr>
            <w:ins w:id="6925" w:author="Зайцев Павел Борисович" w:date="2019-11-11T10:48:00Z">
              <w:r w:rsidRPr="00260137">
                <w:rPr>
                  <w:sz w:val="18"/>
                  <w:szCs w:val="18"/>
                  <w:lang w:eastAsia="ru-RU"/>
                </w:rPr>
                <w:t>298</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926" w:author="Зайцев Павел Борисович" w:date="2019-11-11T10:48:00Z"/>
                <w:sz w:val="18"/>
                <w:szCs w:val="18"/>
                <w:lang w:eastAsia="ru-RU"/>
              </w:rPr>
            </w:pPr>
            <w:ins w:id="6927"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928" w:author="Кривенец Анна Николаевна" w:date="2019-12-05T13:25:00Z">
                <w:r w:rsidRPr="00260137" w:rsidDel="00EE5820">
                  <w:rPr>
                    <w:sz w:val="18"/>
                    <w:szCs w:val="18"/>
                    <w:lang w:eastAsia="ru-RU"/>
                  </w:rPr>
                  <w:delText>-</w:delText>
                </w:r>
              </w:del>
            </w:ins>
            <w:ins w:id="6929" w:author="Кривенец Анна Николаевна" w:date="2019-12-05T13:25:00Z">
              <w:r w:rsidR="00EE5820">
                <w:rPr>
                  <w:sz w:val="18"/>
                  <w:szCs w:val="18"/>
                  <w:lang w:eastAsia="ru-RU"/>
                </w:rPr>
                <w:t>–</w:t>
              </w:r>
            </w:ins>
            <w:ins w:id="6930" w:author="Зайцев Павел Борисович" w:date="2019-11-11T10:48:00Z">
              <w:r w:rsidRPr="00260137">
                <w:rPr>
                  <w:sz w:val="18"/>
                  <w:szCs w:val="18"/>
                  <w:lang w:eastAsia="ru-RU"/>
                </w:rPr>
                <w:t xml:space="preserve"> недопустимо</w:t>
              </w:r>
            </w:ins>
          </w:p>
        </w:tc>
      </w:tr>
      <w:tr w:rsidR="00260137" w:rsidRPr="00260137" w:rsidTr="00260137">
        <w:trPr>
          <w:trHeight w:val="567"/>
          <w:ins w:id="6931" w:author="Зайцев Павел Борисович" w:date="2019-11-11T10:48:00Z"/>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ins w:id="6932" w:author="Зайцев Павел Борисович" w:date="2019-11-11T10:48:00Z"/>
                <w:sz w:val="18"/>
                <w:szCs w:val="18"/>
                <w:lang w:eastAsia="ru-RU"/>
              </w:rPr>
            </w:pPr>
            <w:ins w:id="6933" w:author="Зайцев Павел Борисович" w:date="2019-11-11T10:48:00Z">
              <w:r w:rsidRPr="00260137">
                <w:rPr>
                  <w:sz w:val="18"/>
                  <w:szCs w:val="18"/>
                  <w:lang w:eastAsia="ru-RU"/>
                </w:rPr>
                <w:t>&lt;&gt;0000</w:t>
              </w:r>
            </w:ins>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934" w:author="Зайцев Павел Борисович" w:date="2019-11-11T10:48:00Z"/>
                <w:sz w:val="18"/>
                <w:szCs w:val="18"/>
                <w:lang w:eastAsia="ru-RU"/>
              </w:rPr>
            </w:pPr>
            <w:ins w:id="6935" w:author="Зайцев Павел Борисович" w:date="2019-11-11T10:48:00Z">
              <w:r w:rsidRPr="00260137">
                <w:rPr>
                  <w:sz w:val="18"/>
                  <w:szCs w:val="18"/>
                  <w:lang w:eastAsia="ru-RU"/>
                </w:rPr>
                <w:t>&lt;&gt;0000000000</w:t>
              </w:r>
            </w:ins>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ins w:id="6936" w:author="Зайцев Павел Борисович" w:date="2019-11-11T10:48:00Z"/>
                <w:sz w:val="18"/>
                <w:szCs w:val="18"/>
                <w:lang w:eastAsia="ru-RU"/>
              </w:rPr>
            </w:pPr>
            <w:ins w:id="6937" w:author="Зайцев Павел Борисович" w:date="2019-11-11T10:48:00Z">
              <w:r w:rsidRPr="00260137">
                <w:rPr>
                  <w:sz w:val="18"/>
                  <w:szCs w:val="18"/>
                  <w:lang w:eastAsia="ru-RU"/>
                </w:rPr>
                <w:t xml:space="preserve"> =831,832,841,842,843,853,880</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938" w:author="Зайцев Павел Борисович" w:date="2019-11-11T10:48:00Z"/>
                <w:sz w:val="18"/>
                <w:szCs w:val="18"/>
                <w:lang w:eastAsia="ru-RU"/>
              </w:rPr>
            </w:pPr>
            <w:ins w:id="6939" w:author="Зайцев Павел Борисович" w:date="2019-11-11T10:48:00Z">
              <w:r w:rsidRPr="00260137">
                <w:rPr>
                  <w:sz w:val="18"/>
                  <w:szCs w:val="18"/>
                  <w:lang w:eastAsia="ru-RU"/>
                </w:rPr>
                <w:t>1</w:t>
              </w:r>
            </w:ins>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940" w:author="Зайцев Павел Борисович" w:date="2019-11-11T10:48:00Z"/>
                <w:sz w:val="18"/>
                <w:szCs w:val="18"/>
                <w:lang w:eastAsia="ru-RU"/>
              </w:rPr>
            </w:pPr>
            <w:ins w:id="6941" w:author="Зайцев Павел Борисович" w:date="2019-11-11T10:48:00Z">
              <w:r w:rsidRPr="00260137">
                <w:rPr>
                  <w:sz w:val="18"/>
                  <w:szCs w:val="18"/>
                  <w:lang w:eastAsia="ru-RU"/>
                </w:rPr>
                <w:t>40120</w:t>
              </w:r>
            </w:ins>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ins w:id="6942" w:author="Зайцев Павел Борисович" w:date="2019-11-11T10:48:00Z"/>
                <w:sz w:val="18"/>
                <w:szCs w:val="18"/>
                <w:lang w:eastAsia="ru-RU"/>
              </w:rPr>
            </w:pPr>
            <w:ins w:id="6943" w:author="Зайцев Павел Борисович" w:date="2019-11-11T10:48:00Z">
              <w:r w:rsidRPr="00260137">
                <w:rPr>
                  <w:sz w:val="18"/>
                  <w:szCs w:val="18"/>
                  <w:lang w:eastAsia="ru-RU"/>
                </w:rPr>
                <w:t>299</w:t>
              </w:r>
            </w:ins>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ins w:id="6944" w:author="Зайцев Павел Борисович" w:date="2019-11-11T10:48:00Z"/>
                <w:sz w:val="18"/>
                <w:szCs w:val="18"/>
                <w:lang w:eastAsia="ru-RU"/>
              </w:rPr>
            </w:pPr>
            <w:ins w:id="6945" w:author="Зайцев Павел Борисович" w:date="2019-11-11T10:48:00Z">
              <w:r w:rsidRPr="00260137">
                <w:rPr>
                  <w:sz w:val="18"/>
                  <w:szCs w:val="18"/>
                  <w:lang w:eastAsia="ru-RU"/>
                </w:rPr>
                <w:t xml:space="preserve">КБК не соответствует установленной структуре, Таблице соответствия КВР кодам КОСГУ </w:t>
              </w:r>
              <w:del w:id="6946" w:author="Кривенец Анна Николаевна" w:date="2019-12-05T13:25:00Z">
                <w:r w:rsidRPr="00260137" w:rsidDel="00EE5820">
                  <w:rPr>
                    <w:sz w:val="18"/>
                    <w:szCs w:val="18"/>
                    <w:lang w:eastAsia="ru-RU"/>
                  </w:rPr>
                  <w:delText>-</w:delText>
                </w:r>
              </w:del>
            </w:ins>
            <w:ins w:id="6947" w:author="Кривенец Анна Николаевна" w:date="2019-12-05T13:25:00Z">
              <w:r w:rsidR="00EE5820">
                <w:rPr>
                  <w:sz w:val="18"/>
                  <w:szCs w:val="18"/>
                  <w:lang w:eastAsia="ru-RU"/>
                </w:rPr>
                <w:t>–</w:t>
              </w:r>
            </w:ins>
            <w:ins w:id="6948" w:author="Зайцев Павел Борисович" w:date="2019-11-11T10:48:00Z">
              <w:r w:rsidRPr="00260137">
                <w:rPr>
                  <w:sz w:val="18"/>
                  <w:szCs w:val="18"/>
                  <w:lang w:eastAsia="ru-RU"/>
                </w:rPr>
                <w:t xml:space="preserve"> недопустимо</w:t>
              </w:r>
            </w:ins>
          </w:p>
        </w:tc>
      </w:tr>
    </w:tbl>
    <w:p w:rsidR="007E34C2" w:rsidRPr="00A1781D" w:rsidRDefault="007E34C2" w:rsidP="0071514C">
      <w:pPr>
        <w:autoSpaceDE w:val="0"/>
        <w:ind w:left="72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del w:id="6949" w:author="Зайцев Павел Борисович" w:date="2019-12-05T18:01:00Z">
              <w:r w:rsidRPr="00A1781D" w:rsidDel="002C3DCC">
                <w:rPr>
                  <w:sz w:val="18"/>
                  <w:szCs w:val="18"/>
                  <w:lang w:eastAsia="ru-RU"/>
                </w:rPr>
                <w:delText>***</w:delText>
              </w:r>
            </w:del>
            <w:ins w:id="6950" w:author="Зайцев Павел Борисович" w:date="2019-12-05T18:01:00Z">
              <w:r w:rsidR="002C3DCC">
                <w:rPr>
                  <w:sz w:val="18"/>
                  <w:szCs w:val="18"/>
                  <w:lang w:eastAsia="ru-RU"/>
                </w:rPr>
                <w:t>171</w:t>
              </w:r>
            </w:ins>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=0101</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del w:id="6951" w:author="Зайцев Павел Борисович" w:date="2019-12-05T20:21:00Z">
              <w:r w:rsidRPr="00A1781D" w:rsidDel="00251B97">
                <w:rPr>
                  <w:sz w:val="18"/>
                  <w:szCs w:val="18"/>
                  <w:lang w:eastAsia="ru-RU"/>
                </w:rPr>
                <w:delText>171</w:delText>
              </w:r>
              <w:r w:rsidR="00701435" w:rsidDel="00251B97">
                <w:rPr>
                  <w:sz w:val="18"/>
                  <w:szCs w:val="18"/>
                  <w:lang w:eastAsia="ru-RU"/>
                </w:rPr>
                <w:delText xml:space="preserve">, </w:delText>
              </w:r>
            </w:del>
            <w:r w:rsidR="00701435">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del w:id="6952" w:author="Зайцев Павел Борисович" w:date="2019-12-05T20:22:00Z">
              <w:r w:rsidRPr="00A1781D" w:rsidDel="00251B97">
                <w:rPr>
                  <w:sz w:val="18"/>
                  <w:szCs w:val="18"/>
                  <w:lang w:eastAsia="ru-RU"/>
                </w:rPr>
                <w:delText>***</w:delText>
              </w:r>
            </w:del>
            <w:ins w:id="6953" w:author="Зайцев Павел Борисович" w:date="2019-12-05T20:22:00Z">
              <w:r w:rsidR="00251B97">
                <w:rPr>
                  <w:sz w:val="18"/>
                  <w:szCs w:val="18"/>
                  <w:lang w:eastAsia="ru-RU"/>
                </w:rPr>
                <w:t>171</w:t>
              </w:r>
            </w:ins>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del w:id="6954" w:author="Зайцев Павел Борисович" w:date="2019-12-05T20:22:00Z">
              <w:r w:rsidRPr="00A1781D" w:rsidDel="00251B97">
                <w:rPr>
                  <w:sz w:val="18"/>
                  <w:szCs w:val="18"/>
                  <w:lang w:eastAsia="ru-RU"/>
                </w:rPr>
                <w:delText>***</w:delText>
              </w:r>
            </w:del>
            <w:ins w:id="6955" w:author="Зайцев Павел Борисович" w:date="2019-12-05T20:22:00Z">
              <w:r w:rsidR="00251B97">
                <w:rPr>
                  <w:sz w:val="18"/>
                  <w:szCs w:val="18"/>
                  <w:lang w:eastAsia="ru-RU"/>
                </w:rPr>
                <w:t>171</w:t>
              </w:r>
            </w:ins>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5"/>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992"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del w:id="6956" w:author="Зайцев Павел Борисович" w:date="2019-12-05T20:22:00Z">
              <w:r w:rsidRPr="00A1781D" w:rsidDel="00251B97">
                <w:rPr>
                  <w:sz w:val="18"/>
                  <w:szCs w:val="18"/>
                  <w:lang w:eastAsia="ru-RU"/>
                </w:rPr>
                <w:delText>171</w:delText>
              </w:r>
              <w:r w:rsidRPr="00A1781D" w:rsidDel="00251B97">
                <w:rPr>
                  <w:rStyle w:val="afe"/>
                  <w:sz w:val="18"/>
                  <w:szCs w:val="18"/>
                  <w:lang w:eastAsia="ru-RU"/>
                </w:rPr>
                <w:footnoteReference w:id="6"/>
              </w:r>
              <w:r w:rsidR="00701435" w:rsidDel="00251B97">
                <w:rPr>
                  <w:sz w:val="18"/>
                  <w:szCs w:val="18"/>
                  <w:lang w:eastAsia="ru-RU"/>
                </w:rPr>
                <w:delText>,</w:delText>
              </w:r>
            </w:del>
            <w:r w:rsidR="00701435">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 </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 </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ind w:left="720"/>
        <w:rPr>
          <w:b/>
          <w:sz w:val="18"/>
          <w:szCs w:val="18"/>
        </w:rPr>
      </w:pPr>
    </w:p>
    <w:p w:rsidR="00403706" w:rsidRDefault="00403706" w:rsidP="00BC66BD">
      <w:pPr>
        <w:autoSpaceDE w:val="0"/>
        <w:ind w:left="720"/>
        <w:rPr>
          <w:b/>
          <w:sz w:val="18"/>
          <w:szCs w:val="18"/>
        </w:rPr>
      </w:pPr>
      <w:r>
        <w:rPr>
          <w:b/>
          <w:sz w:val="18"/>
          <w:szCs w:val="18"/>
        </w:rPr>
        <w:t>Раздел 3</w:t>
      </w:r>
    </w:p>
    <w:p w:rsidR="00403706" w:rsidRDefault="00403706" w:rsidP="00BC66BD">
      <w:pPr>
        <w:autoSpaceDE w:val="0"/>
        <w:ind w:left="72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59" w:author="Кривенец Анна Николаевна" w:date="2019-11-28T19:57:00Z">
              <w:r w:rsidRPr="00A1781D" w:rsidDel="004C4F34">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60" w:author="Кривенец Анна Николаевна" w:date="2019-11-28T19:57:00Z">
              <w:r w:rsidRPr="00A1781D" w:rsidDel="004C4F34">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61" w:author="Кривенец Анна Николаевна" w:date="2019-11-28T19:57:00Z">
              <w:r w:rsidRPr="00A1781D" w:rsidDel="004C4F34">
                <w:rPr>
                  <w:sz w:val="18"/>
                  <w:szCs w:val="18"/>
                  <w:lang w:eastAsia="ru-RU"/>
                </w:rPr>
                <w:delText>**</w:delText>
              </w:r>
            </w:del>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62" w:author="Кривенец Анна Николаевна" w:date="2019-11-28T19:57:00Z">
              <w:r w:rsidRPr="00A1781D" w:rsidDel="004C4F34">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63" w:author="Кривенец Анна Николаевна" w:date="2019-11-28T19:57:00Z">
              <w:r w:rsidRPr="00A1781D" w:rsidDel="004C4F34">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64" w:author="Кривенец Анна Николаевна" w:date="2019-11-28T19:57:00Z">
              <w:r w:rsidRPr="00A1781D" w:rsidDel="004C4F34">
                <w:rPr>
                  <w:sz w:val="18"/>
                  <w:szCs w:val="18"/>
                  <w:lang w:eastAsia="ru-RU"/>
                </w:rPr>
                <w:delText>****</w:delText>
              </w:r>
            </w:del>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del w:id="6965" w:author="Кривенец Анна Николаевна" w:date="2019-11-28T19:57:00Z">
              <w:r w:rsidRPr="00A1781D" w:rsidDel="004C4F34">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66" w:author="Кривенец Анна Николаевна" w:date="2019-11-28T19:57:00Z">
              <w:r w:rsidRPr="00A1781D" w:rsidDel="004C4F34">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67" w:author="Кривенец Анна Николаевна" w:date="2019-11-28T19:57:00Z">
              <w:r w:rsidRPr="00A1781D" w:rsidDel="004C4F34">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68" w:author="Кривенец Анна Николаевна" w:date="2019-11-28T19:57:00Z">
              <w:r w:rsidDel="004C4F34">
                <w:rPr>
                  <w:sz w:val="18"/>
                  <w:szCs w:val="18"/>
                  <w:lang w:eastAsia="ru-RU"/>
                </w:rPr>
                <w:delText>134</w:delText>
              </w:r>
            </w:del>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69" w:author="Кривенец Анна Николаевна" w:date="2019-11-28T19:57:00Z">
              <w:r w:rsidRPr="00A1781D" w:rsidDel="004C4F34">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70" w:author="Кривенец Анна Николаевна" w:date="2019-11-28T19:57:00Z">
              <w:r w:rsidRPr="00A1781D" w:rsidDel="004C4F34">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71" w:author="Кривенец Анна Николаевна" w:date="2019-11-28T19:57:00Z">
              <w:r w:rsidDel="004C4F34">
                <w:rPr>
                  <w:sz w:val="18"/>
                  <w:szCs w:val="18"/>
                  <w:lang w:eastAsia="ru-RU"/>
                </w:rPr>
                <w:delText>02</w:delText>
              </w:r>
            </w:del>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72" w:author="Кривенец Анна Николаевна" w:date="2019-11-28T19:57:00Z">
              <w:r w:rsidDel="004C4F34">
                <w:rPr>
                  <w:sz w:val="18"/>
                  <w:szCs w:val="18"/>
                  <w:lang w:eastAsia="ru-RU"/>
                </w:rPr>
                <w:delText>02061</w:delText>
              </w:r>
            </w:del>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73" w:author="Кривенец Анна Николаевна" w:date="2019-11-28T19:57:00Z">
              <w:r w:rsidRPr="00A1781D" w:rsidDel="004C4F34">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74" w:author="Кривенец Анна Николаевна" w:date="2019-11-28T19:57:00Z">
              <w:r w:rsidRPr="00A1781D" w:rsidDel="004C4F34">
                <w:rPr>
                  <w:sz w:val="18"/>
                  <w:szCs w:val="18"/>
                  <w:lang w:eastAsia="ru-RU"/>
                </w:rPr>
                <w:delText>****</w:delText>
              </w:r>
            </w:del>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del w:id="6975" w:author="Кривенец Анна Николаевна" w:date="2019-11-28T19:57:00Z">
              <w:r w:rsidRPr="00A1781D" w:rsidDel="004C4F34">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76" w:author="Кривенец Анна Николаевна" w:date="2019-11-28T19:57:00Z">
              <w:r w:rsidRPr="00A1781D" w:rsidDel="004C4F34">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77" w:author="Кривенец Анна Николаевна" w:date="2019-11-28T19:57:00Z">
              <w:r w:rsidRPr="00A1781D" w:rsidDel="004C4F34">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78" w:author="Кривенец Анна Николаевна" w:date="2019-11-28T19:57:00Z">
              <w:r w:rsidDel="004C4F34">
                <w:rPr>
                  <w:sz w:val="18"/>
                  <w:szCs w:val="18"/>
                  <w:lang w:eastAsia="ru-RU"/>
                </w:rPr>
                <w:delText>135</w:delText>
              </w:r>
            </w:del>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79" w:author="Кривенец Анна Николаевна" w:date="2019-11-28T19:57:00Z">
              <w:r w:rsidRPr="00A1781D" w:rsidDel="004C4F34">
                <w:rPr>
                  <w:sz w:val="18"/>
                  <w:szCs w:val="18"/>
                  <w:lang w:eastAsia="ru-RU"/>
                </w:rPr>
                <w:delText>1</w:delText>
              </w:r>
            </w:del>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80" w:author="Кривенец Анна Николаевна" w:date="2019-11-28T19:57:00Z">
              <w:r w:rsidRPr="00A1781D" w:rsidDel="004C4F34">
                <w:rPr>
                  <w:sz w:val="18"/>
                  <w:szCs w:val="18"/>
                  <w:lang w:eastAsia="ru-RU"/>
                </w:rPr>
                <w:delText>113</w:delText>
              </w:r>
            </w:del>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81" w:author="Кривенец Анна Николаевна" w:date="2019-11-28T19:57:00Z">
              <w:r w:rsidDel="004C4F34">
                <w:rPr>
                  <w:sz w:val="18"/>
                  <w:szCs w:val="18"/>
                  <w:lang w:eastAsia="ru-RU"/>
                </w:rPr>
                <w:delText>02</w:delText>
              </w:r>
            </w:del>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82" w:author="Кривенец Анна Николаевна" w:date="2019-11-28T19:57:00Z">
              <w:r w:rsidRPr="00A1781D" w:rsidDel="004C4F34">
                <w:rPr>
                  <w:sz w:val="18"/>
                  <w:szCs w:val="18"/>
                  <w:lang w:eastAsia="ru-RU"/>
                </w:rPr>
                <w:delText>*****</w:delText>
              </w:r>
            </w:del>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83" w:author="Кривенец Анна Николаевна" w:date="2019-11-28T19:57:00Z">
              <w:r w:rsidRPr="00A1781D" w:rsidDel="004C4F34">
                <w:rPr>
                  <w:sz w:val="18"/>
                  <w:szCs w:val="18"/>
                  <w:lang w:eastAsia="ru-RU"/>
                </w:rPr>
                <w:delText>01</w:delText>
              </w:r>
            </w:del>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84" w:author="Кривенец Анна Николаевна" w:date="2019-11-28T19:57:00Z">
              <w:r w:rsidRPr="00A1781D" w:rsidDel="004C4F34">
                <w:rPr>
                  <w:sz w:val="18"/>
                  <w:szCs w:val="18"/>
                  <w:lang w:eastAsia="ru-RU"/>
                </w:rPr>
                <w:delText>****</w:delText>
              </w:r>
            </w:del>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del w:id="6985" w:author="Кривенец Анна Николаевна" w:date="2019-11-28T19:57:00Z">
              <w:r w:rsidRPr="00A1781D" w:rsidDel="004C4F34">
                <w:rPr>
                  <w:sz w:val="18"/>
                  <w:szCs w:val="18"/>
                  <w:lang w:eastAsia="ru-RU"/>
                </w:rPr>
                <w:delText>130</w:delText>
              </w:r>
            </w:del>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86" w:author="Кривенец Анна Николаевна" w:date="2019-11-28T19:57:00Z">
              <w:r w:rsidRPr="00A1781D" w:rsidDel="004C4F34">
                <w:rPr>
                  <w:sz w:val="18"/>
                  <w:szCs w:val="18"/>
                  <w:lang w:eastAsia="ru-RU"/>
                </w:rPr>
                <w:delText>1</w:delText>
              </w:r>
            </w:del>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del w:id="6987" w:author="Кривенец Анна Николаевна" w:date="2019-11-28T19:57:00Z">
              <w:r w:rsidRPr="00A1781D" w:rsidDel="004C4F34">
                <w:rPr>
                  <w:sz w:val="18"/>
                  <w:szCs w:val="18"/>
                  <w:lang w:eastAsia="ru-RU"/>
                </w:rPr>
                <w:delText>40110</w:delText>
              </w:r>
            </w:del>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del w:id="6988" w:author="Кривенец Анна Николаевна" w:date="2019-11-28T19:57:00Z">
              <w:r w:rsidDel="004C4F34">
                <w:rPr>
                  <w:sz w:val="18"/>
                  <w:szCs w:val="18"/>
                  <w:lang w:eastAsia="ru-RU"/>
                </w:rPr>
                <w:delText>136</w:delText>
              </w:r>
            </w:del>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w:t>
      </w:r>
      <w:proofErr w:type="spellStart"/>
      <w:r w:rsidRPr="00A1781D">
        <w:rPr>
          <w:rStyle w:val="a5"/>
          <w:b/>
          <w:color w:val="auto"/>
          <w:sz w:val="18"/>
          <w:szCs w:val="18"/>
          <w:u w:val="none"/>
        </w:rPr>
        <w:t>внутридокументного</w:t>
      </w:r>
      <w:proofErr w:type="spellEnd"/>
      <w:r w:rsidRPr="00A1781D">
        <w:rPr>
          <w:rStyle w:val="a5"/>
          <w:b/>
          <w:color w:val="auto"/>
          <w:sz w:val="18"/>
          <w:szCs w:val="18"/>
          <w:u w:val="none"/>
        </w:rPr>
        <w:t xml:space="preserve">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ins w:id="6989" w:author="Зайцев Павел Борисович" w:date="2019-11-22T09:53:00Z">
              <w:r w:rsidRPr="00A1781D">
                <w:rPr>
                  <w:sz w:val="18"/>
                  <w:szCs w:val="18"/>
                </w:rPr>
                <w:t>Строка</w:t>
              </w:r>
            </w:ins>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ins w:id="6990" w:author="Зайцев Павел Борисович" w:date="2019-11-22T09:53:00Z">
              <w:r w:rsidRPr="00A1781D">
                <w:rPr>
                  <w:sz w:val="18"/>
                  <w:szCs w:val="18"/>
                </w:rPr>
                <w:t>*</w:t>
              </w:r>
            </w:ins>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ins w:id="6991" w:author="Зайцев Павел Борисович" w:date="2019-11-22T09:53:00Z">
              <w:r w:rsidRPr="00A1781D">
                <w:rPr>
                  <w:sz w:val="18"/>
                  <w:szCs w:val="18"/>
                </w:rPr>
                <w:t>*</w:t>
              </w:r>
            </w:ins>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ins w:id="6992" w:author="Зайцев Павел Борисович" w:date="2019-11-22T09:53:00Z">
              <w:r w:rsidRPr="00A1781D">
                <w:rPr>
                  <w:sz w:val="18"/>
                  <w:szCs w:val="18"/>
                </w:rPr>
                <w:t>*</w:t>
              </w:r>
            </w:ins>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ins w:id="6993" w:author="Кривенец Анна Николаевна" w:date="2019-11-28T19:58:00Z">
              <w:r>
                <w:rPr>
                  <w:sz w:val="18"/>
                  <w:szCs w:val="18"/>
                </w:rPr>
                <w:t>1</w:t>
              </w:r>
            </w:ins>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del w:id="6994" w:author="Зайцев Павел Борисович" w:date="2019-11-22T09:53:00Z">
              <w:r w:rsidRPr="00A1781D" w:rsidDel="00C20574">
                <w:rPr>
                  <w:sz w:val="18"/>
                  <w:szCs w:val="18"/>
                </w:rPr>
                <w:delText xml:space="preserve">ГРБС, кроме 051, 053, </w:delText>
              </w:r>
              <w:r w:rsidRPr="00A1781D" w:rsidDel="00C20574">
                <w:rPr>
                  <w:rStyle w:val="a5"/>
                  <w:color w:val="auto"/>
                  <w:sz w:val="18"/>
                  <w:szCs w:val="18"/>
                  <w:u w:val="none"/>
                </w:rPr>
                <w:delText>054, 069,092, 139, 157, 169, 321</w:delText>
              </w:r>
            </w:del>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ins w:id="6995" w:author="Зайцев Павел Борисович" w:date="2019-11-22T09:53:00Z">
              <w:r w:rsidRPr="00A1781D">
                <w:rPr>
                  <w:sz w:val="18"/>
                  <w:szCs w:val="18"/>
                </w:rPr>
                <w:t xml:space="preserve">ГРБС, кроме 051, 053, </w:t>
              </w:r>
              <w:r w:rsidRPr="00A1781D">
                <w:rPr>
                  <w:rStyle w:val="a5"/>
                  <w:color w:val="auto"/>
                  <w:sz w:val="18"/>
                  <w:szCs w:val="18"/>
                  <w:u w:val="none"/>
                </w:rPr>
                <w:t>054, 069,092, 139, 157, 169, 321</w:t>
              </w:r>
            </w:ins>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rPr>
          <w:ins w:id="6996" w:author="Зайцев Павел Борисович" w:date="2019-11-11T10:54:00Z"/>
        </w:trPr>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ins w:id="6997" w:author="Зайцев Павел Борисович" w:date="2019-11-11T10:54:00Z"/>
                <w:sz w:val="18"/>
                <w:szCs w:val="18"/>
              </w:rPr>
            </w:pPr>
            <w:ins w:id="6998" w:author="Зайцев Павел Борисович" w:date="2019-11-11T10:54:00Z">
              <w:r>
                <w:rPr>
                  <w:sz w:val="18"/>
                  <w:szCs w:val="18"/>
                </w:rPr>
                <w:t>8</w:t>
              </w:r>
            </w:ins>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ins w:id="6999" w:author="Зайцев Павел Борисович" w:date="2019-11-11T10:54:00Z"/>
                <w:sz w:val="16"/>
                <w:szCs w:val="16"/>
              </w:rPr>
            </w:pPr>
            <w:ins w:id="7000" w:author="Зайцев Павел Борисович" w:date="2019-11-11T10:54:00Z">
              <w:r>
                <w:rPr>
                  <w:sz w:val="16"/>
                  <w:szCs w:val="16"/>
                </w:rPr>
                <w:t>*</w:t>
              </w:r>
            </w:ins>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ins w:id="7001" w:author="Зайцев Павел Борисович" w:date="2019-11-11T10:54:00Z"/>
                <w:sz w:val="16"/>
                <w:szCs w:val="16"/>
              </w:rPr>
            </w:pPr>
            <w:ins w:id="7002" w:author="Зайцев Павел Борисович" w:date="2019-11-11T10:54:00Z">
              <w:r>
                <w:rPr>
                  <w:sz w:val="16"/>
                  <w:szCs w:val="16"/>
                </w:rPr>
                <w:t>*</w:t>
              </w:r>
            </w:ins>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ins w:id="7003" w:author="Зайцев Павел Борисович" w:date="2019-11-11T10:54:00Z"/>
                <w:sz w:val="16"/>
                <w:szCs w:val="16"/>
              </w:rPr>
            </w:pPr>
            <w:ins w:id="7004" w:author="Зайцев Павел Борисович" w:date="2019-11-11T10:54:00Z">
              <w:r>
                <w:rPr>
                  <w:sz w:val="16"/>
                  <w:szCs w:val="16"/>
                </w:rPr>
                <w:t>2</w:t>
              </w:r>
            </w:ins>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ins w:id="7005" w:author="Зайцев Павел Борисович" w:date="2019-11-11T10:54:00Z"/>
              </w:rPr>
            </w:pPr>
            <w:ins w:id="7006" w:author="Зайцев Павел Борисович" w:date="2019-11-11T10:54:00Z">
              <w:r>
                <w:t>=0</w:t>
              </w:r>
            </w:ins>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ins w:id="7007" w:author="Зайцев Павел Борисович" w:date="2019-11-22T09:53:00Z"/>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ins w:id="7008" w:author="Зайцев Павел Борисович" w:date="2019-11-11T10:54:00Z"/>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ins w:id="7009" w:author="Зайцев Павел Борисович" w:date="2019-11-11T10:54:00Z"/>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ins w:id="7010" w:author="Зайцев Павел Борисович" w:date="2019-11-11T10:54:00Z"/>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ins w:id="7011" w:author="Зайцев Павел Борисович" w:date="2019-11-11T10:54: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ins w:id="7012" w:author="Зайцев Павел Борисович" w:date="2019-11-11T10:54:00Z"/>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ins w:id="7013" w:author="Зайцев Павел Борисович" w:date="2019-11-11T10:54:00Z"/>
                <w:sz w:val="16"/>
                <w:szCs w:val="16"/>
              </w:rPr>
            </w:pPr>
            <w:ins w:id="7014" w:author="Зайцев Павел Борисович" w:date="2019-11-11T10:55:00Z">
              <w:r>
                <w:rPr>
                  <w:sz w:val="16"/>
                  <w:szCs w:val="16"/>
                </w:rPr>
                <w:t xml:space="preserve">Раздел 2 </w:t>
              </w:r>
            </w:ins>
            <w:ins w:id="7015" w:author="Зайцев Павел Борисович" w:date="2019-11-11T10:54:00Z">
              <w:r>
                <w:rPr>
                  <w:sz w:val="16"/>
                  <w:szCs w:val="16"/>
                </w:rPr>
                <w:t>не заполняется</w:t>
              </w:r>
            </w:ins>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ins w:id="7016" w:author="Зайцев Павел Борисович" w:date="2019-11-11T10:54:00Z"/>
                <w:sz w:val="18"/>
                <w:szCs w:val="18"/>
              </w:rPr>
            </w:pPr>
            <w:ins w:id="7017" w:author="Зайцев Павел Борисович" w:date="2019-11-11T10:54:00Z">
              <w:r>
                <w:rPr>
                  <w:sz w:val="18"/>
                  <w:szCs w:val="18"/>
                </w:rPr>
                <w:t>Б</w:t>
              </w:r>
            </w:ins>
          </w:p>
        </w:tc>
      </w:tr>
      <w:tr w:rsidR="00C20574" w:rsidRPr="00A1781D" w:rsidTr="00C20574">
        <w:trPr>
          <w:ins w:id="7018" w:author="Зайцев Павел Борисович" w:date="2019-11-11T10:55:00Z"/>
        </w:trPr>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ins w:id="7019" w:author="Зайцев Павел Борисович" w:date="2019-11-11T10:55:00Z"/>
                <w:sz w:val="18"/>
                <w:szCs w:val="18"/>
              </w:rPr>
            </w:pPr>
            <w:ins w:id="7020" w:author="Зайцев Павел Борисович" w:date="2019-11-11T10:55:00Z">
              <w:r>
                <w:rPr>
                  <w:sz w:val="18"/>
                  <w:szCs w:val="18"/>
                </w:rPr>
                <w:t>9</w:t>
              </w:r>
            </w:ins>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ins w:id="7021" w:author="Зайцев Павел Борисович" w:date="2019-11-11T10:55:00Z"/>
                <w:sz w:val="16"/>
                <w:szCs w:val="16"/>
              </w:rPr>
            </w:pPr>
            <w:ins w:id="7022" w:author="Зайцев Павел Борисович" w:date="2019-11-11T10:55:00Z">
              <w:r>
                <w:rPr>
                  <w:sz w:val="16"/>
                  <w:szCs w:val="16"/>
                </w:rPr>
                <w:t>*</w:t>
              </w:r>
            </w:ins>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ins w:id="7023" w:author="Зайцев Павел Борисович" w:date="2019-11-11T10:55:00Z"/>
                <w:sz w:val="16"/>
                <w:szCs w:val="16"/>
              </w:rPr>
            </w:pPr>
            <w:ins w:id="7024" w:author="Зайцев Павел Борисович" w:date="2019-11-11T10:55:00Z">
              <w:r>
                <w:rPr>
                  <w:sz w:val="16"/>
                  <w:szCs w:val="16"/>
                </w:rPr>
                <w:t>8,9</w:t>
              </w:r>
            </w:ins>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ins w:id="7025" w:author="Зайцев Павел Борисович" w:date="2019-11-11T10:55:00Z"/>
                <w:sz w:val="16"/>
                <w:szCs w:val="16"/>
              </w:rPr>
            </w:pPr>
            <w:ins w:id="7026" w:author="Зайцев Павел Борисович" w:date="2019-11-11T10:55:00Z">
              <w:r>
                <w:rPr>
                  <w:sz w:val="16"/>
                  <w:szCs w:val="16"/>
                </w:rPr>
                <w:t>1</w:t>
              </w:r>
            </w:ins>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ins w:id="7027" w:author="Зайцев Павел Борисович" w:date="2019-11-11T10:55:00Z"/>
              </w:rPr>
            </w:pPr>
            <w:ins w:id="7028" w:author="Зайцев Павел Борисович" w:date="2019-11-11T10:55:00Z">
              <w:r>
                <w:t>=0</w:t>
              </w:r>
            </w:ins>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ins w:id="7029" w:author="Зайцев Павел Борисович" w:date="2019-11-22T09:53:00Z"/>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ins w:id="7030" w:author="Зайцев Павел Борисович" w:date="2019-11-11T10:55:00Z"/>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ins w:id="7031" w:author="Зайцев Павел Борисович" w:date="2019-11-11T10:55:00Z"/>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ins w:id="7032" w:author="Зайцев Павел Борисович" w:date="2019-11-11T10:55:00Z"/>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ins w:id="7033" w:author="Зайцев Павел Борисович" w:date="2019-11-11T10:55: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ins w:id="7034" w:author="Зайцев Павел Борисович" w:date="2019-11-11T10:55:00Z"/>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ins w:id="7035" w:author="Зайцев Павел Борисович" w:date="2019-11-11T10:55:00Z"/>
                <w:sz w:val="16"/>
                <w:szCs w:val="16"/>
              </w:rPr>
            </w:pPr>
            <w:ins w:id="7036" w:author="Зайцев Павел Борисович" w:date="2019-11-11T10:55:00Z">
              <w:r>
                <w:rPr>
                  <w:sz w:val="16"/>
                  <w:szCs w:val="16"/>
                </w:rPr>
                <w:t>Графы 8,9 Раздела 1 не заполня</w:t>
              </w:r>
            </w:ins>
            <w:ins w:id="7037" w:author="Зайцев Павел Борисович" w:date="2019-11-11T10:56:00Z">
              <w:r>
                <w:rPr>
                  <w:sz w:val="16"/>
                  <w:szCs w:val="16"/>
                </w:rPr>
                <w:t>ю</w:t>
              </w:r>
            </w:ins>
            <w:ins w:id="7038" w:author="Зайцев Павел Борисович" w:date="2019-11-11T10:55:00Z">
              <w:r>
                <w:rPr>
                  <w:sz w:val="16"/>
                  <w:szCs w:val="16"/>
                </w:rPr>
                <w:t>тся</w:t>
              </w:r>
            </w:ins>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ins w:id="7039" w:author="Зайцев Павел Борисович" w:date="2019-11-11T10:55:00Z"/>
                <w:sz w:val="18"/>
                <w:szCs w:val="18"/>
              </w:rPr>
            </w:pPr>
            <w:ins w:id="7040" w:author="Зайцев Павел Борисович" w:date="2019-11-11T10:55:00Z">
              <w:r>
                <w:rPr>
                  <w:sz w:val="18"/>
                  <w:szCs w:val="18"/>
                </w:rPr>
                <w:t>Б</w:t>
              </w:r>
            </w:ins>
          </w:p>
        </w:tc>
      </w:tr>
      <w:tr w:rsidR="00C20574" w:rsidRPr="00A1781D" w:rsidTr="00C20574">
        <w:trPr>
          <w:ins w:id="7041" w:author="Зайцев Павел Борисович" w:date="2019-11-22T09:51:00Z"/>
        </w:trPr>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ins w:id="7042" w:author="Зайцев Павел Борисович" w:date="2019-11-22T09:51:00Z"/>
                <w:sz w:val="18"/>
                <w:szCs w:val="18"/>
              </w:rPr>
            </w:pPr>
            <w:ins w:id="7043" w:author="Зайцев Павел Борисович" w:date="2019-11-22T09:51:00Z">
              <w:r>
                <w:rPr>
                  <w:sz w:val="18"/>
                  <w:szCs w:val="18"/>
                </w:rPr>
                <w:t>10</w:t>
              </w:r>
            </w:ins>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ins w:id="7044" w:author="Зайцев Павел Борисович" w:date="2019-11-22T09:51:00Z"/>
                <w:sz w:val="16"/>
                <w:szCs w:val="16"/>
              </w:rPr>
            </w:pPr>
            <w:ins w:id="7045" w:author="Зайцев Павел Борисович" w:date="2019-11-22T09:52:00Z">
              <w:r>
                <w:rPr>
                  <w:sz w:val="16"/>
                  <w:szCs w:val="16"/>
                </w:rPr>
                <w:t>140110182 + 140110185 + 140110186 + 140110187</w:t>
              </w:r>
            </w:ins>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ins w:id="7046" w:author="Зайцев Павел Борисович" w:date="2019-11-22T09:51:00Z"/>
                <w:sz w:val="16"/>
                <w:szCs w:val="16"/>
              </w:rPr>
            </w:pPr>
            <w:ins w:id="7047" w:author="Зайцев Павел Борисович" w:date="2019-11-22T09:52:00Z">
              <w:r>
                <w:rPr>
                  <w:sz w:val="16"/>
                  <w:szCs w:val="16"/>
                </w:rPr>
                <w:t>3</w:t>
              </w:r>
            </w:ins>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ins w:id="7048" w:author="Зайцев Павел Борисович" w:date="2019-11-22T09:51:00Z"/>
                <w:sz w:val="16"/>
                <w:szCs w:val="16"/>
              </w:rPr>
            </w:pPr>
            <w:ins w:id="7049" w:author="Зайцев Павел Борисович" w:date="2019-11-22T09:51:00Z">
              <w:r>
                <w:rPr>
                  <w:sz w:val="16"/>
                  <w:szCs w:val="16"/>
                </w:rPr>
                <w:t>1</w:t>
              </w:r>
            </w:ins>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rPr>
                <w:ins w:id="7050" w:author="Зайцев Павел Борисович" w:date="2019-11-22T09:51:00Z"/>
              </w:rPr>
            </w:pPr>
            <w:ins w:id="7051" w:author="Зайцев Павел Борисович" w:date="2019-11-22T09:51:00Z">
              <w:r>
                <w:t>=</w:t>
              </w:r>
            </w:ins>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C37CB8">
            <w:pPr>
              <w:snapToGrid w:val="0"/>
              <w:rPr>
                <w:ins w:id="7052" w:author="Зайцев Павел Борисович" w:date="2019-11-22T09:53:00Z"/>
                <w:sz w:val="18"/>
                <w:szCs w:val="18"/>
              </w:rPr>
            </w:pPr>
            <w:proofErr w:type="spellStart"/>
            <w:ins w:id="7053" w:author="Зайцев Павел Борисович" w:date="2019-11-22T09:53:00Z">
              <w:r>
                <w:rPr>
                  <w:sz w:val="18"/>
                  <w:szCs w:val="18"/>
                </w:rPr>
                <w:t>хххх</w:t>
              </w:r>
              <w:proofErr w:type="spellEnd"/>
              <w:r>
                <w:rPr>
                  <w:sz w:val="18"/>
                  <w:szCs w:val="18"/>
                </w:rPr>
                <w:t xml:space="preserve"> 0000000000 000 140120 224</w:t>
              </w:r>
            </w:ins>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ins w:id="7054" w:author="Зайцев Павел Борисович" w:date="2019-11-22T09:51:00Z"/>
                <w:sz w:val="18"/>
                <w:szCs w:val="18"/>
              </w:rPr>
            </w:pPr>
            <w:ins w:id="7055" w:author="Зайцев Павел Борисович" w:date="2019-11-22T09:52:00Z">
              <w:r>
                <w:rPr>
                  <w:sz w:val="18"/>
                  <w:szCs w:val="18"/>
                </w:rPr>
                <w:t>2</w:t>
              </w:r>
            </w:ins>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ins w:id="7056" w:author="Зайцев Павел Борисович" w:date="2019-11-22T09:51:00Z"/>
                <w:sz w:val="18"/>
                <w:szCs w:val="18"/>
              </w:rPr>
            </w:pPr>
            <w:ins w:id="7057" w:author="Зайцев Павел Борисович" w:date="2019-11-22T09:53:00Z">
              <w:r>
                <w:rPr>
                  <w:sz w:val="18"/>
                  <w:szCs w:val="18"/>
                </w:rPr>
                <w:t>1</w:t>
              </w:r>
            </w:ins>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ins w:id="7058" w:author="Зайцев Павел Борисович" w:date="2019-11-22T09:51:00Z"/>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ins w:id="7059" w:author="Зайцев Павел Борисович" w:date="2019-11-22T09:51: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ins w:id="7060" w:author="Зайцев Павел Борисович" w:date="2019-11-22T09:51:00Z"/>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ins w:id="7061" w:author="Зайцев Павел Борисович" w:date="2019-11-22T09:51:00Z"/>
                <w:sz w:val="16"/>
                <w:szCs w:val="16"/>
              </w:rPr>
            </w:pPr>
            <w:ins w:id="7062" w:author="Зайцев Павел Борисович" w:date="2019-11-22T09:54:00Z">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ins>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ins w:id="7063" w:author="Зайцев Павел Борисович" w:date="2019-11-22T09:51:00Z"/>
                <w:sz w:val="18"/>
                <w:szCs w:val="18"/>
              </w:rPr>
            </w:pPr>
            <w:proofErr w:type="gramStart"/>
            <w:ins w:id="7064" w:author="Зайцев Павел Борисович" w:date="2019-11-22T09:54:00Z">
              <w:r>
                <w:rPr>
                  <w:sz w:val="18"/>
                  <w:szCs w:val="18"/>
                </w:rPr>
                <w:t>П</w:t>
              </w:r>
            </w:ins>
            <w:proofErr w:type="gramEnd"/>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7065" w:name="_Toc424750547"/>
      <w:bookmarkStart w:id="7066"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7065"/>
      <w:bookmarkEnd w:id="7066"/>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 </w:t>
            </w:r>
            <w:proofErr w:type="gramStart"/>
            <w:r w:rsidRPr="00A359CC">
              <w:rPr>
                <w:sz w:val="18"/>
                <w:szCs w:val="18"/>
              </w:rPr>
              <w:t>п</w:t>
            </w:r>
            <w:proofErr w:type="gramEnd"/>
            <w:r w:rsidRPr="00A359CC">
              <w:rPr>
                <w:sz w:val="18"/>
                <w:szCs w:val="18"/>
              </w:rPr>
              <w:t>/п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del w:id="7067" w:author="Кривенец Анна Николаевна" w:date="2019-12-05T13:25:00Z">
              <w:r w:rsidDel="00EE5820">
                <w:rPr>
                  <w:sz w:val="18"/>
                  <w:szCs w:val="18"/>
                </w:rPr>
                <w:delText>-</w:delText>
              </w:r>
            </w:del>
            <w:ins w:id="7068"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del w:id="7069" w:author="Зайцев Павел Борисович" w:date="2019-11-11T11:01:00Z">
              <w:r w:rsidRPr="00A359CC" w:rsidDel="005E1B68">
                <w:rPr>
                  <w:sz w:val="18"/>
                  <w:szCs w:val="18"/>
                </w:rPr>
                <w:delText xml:space="preserve"> </w:delText>
              </w:r>
            </w:del>
            <w:ins w:id="7070" w:author="Зайцев Павел Борисович" w:date="2019-11-11T11:01:00Z">
              <w:r w:rsidR="005E1B68">
                <w:rPr>
                  <w:sz w:val="18"/>
                  <w:szCs w:val="18"/>
                </w:rPr>
                <w:t xml:space="preserve"> + 070 </w:t>
              </w:r>
            </w:ins>
            <w:del w:id="7071" w:author="Кривенец Анна Николаевна" w:date="2019-11-29T14:05:00Z">
              <w:r w:rsidRPr="00A359CC" w:rsidDel="00C54133">
                <w:rPr>
                  <w:sz w:val="18"/>
                  <w:szCs w:val="18"/>
                </w:rPr>
                <w:delText xml:space="preserve">+ 080 </w:delText>
              </w:r>
            </w:del>
            <w:r w:rsidRPr="00A359CC">
              <w:rPr>
                <w:sz w:val="18"/>
                <w:szCs w:val="18"/>
              </w:rPr>
              <w:t>+ 090 + 100</w:t>
            </w:r>
            <w:ins w:id="7072" w:author="Зайцев Павел Борисович" w:date="2019-11-11T11:01:00Z">
              <w:r w:rsidR="005E1B68">
                <w:rPr>
                  <w:sz w:val="18"/>
                  <w:szCs w:val="18"/>
                </w:rPr>
                <w:t xml:space="preserve"> + 110</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proofErr w:type="gramStart"/>
            <w:r w:rsidRPr="00242BA5">
              <w:rPr>
                <w:sz w:val="18"/>
                <w:szCs w:val="18"/>
              </w:rPr>
              <w:t xml:space="preserve"> &lt;&gt; </w:t>
            </w:r>
            <w:r>
              <w:rPr>
                <w:sz w:val="18"/>
                <w:szCs w:val="18"/>
              </w:rPr>
              <w:t>С</w:t>
            </w:r>
            <w:proofErr w:type="gramEnd"/>
            <w:r>
              <w:rPr>
                <w:sz w:val="18"/>
                <w:szCs w:val="18"/>
              </w:rPr>
              <w:t xml:space="preserve">тр.020 + Стр.030 + Стр.040 + Стр. 050 + Стр.060 + </w:t>
            </w:r>
            <w:ins w:id="7073" w:author="Зайцев Павел Борисович" w:date="2019-11-11T11:02:00Z">
              <w:r w:rsidR="005E1B68">
                <w:rPr>
                  <w:sz w:val="18"/>
                  <w:szCs w:val="18"/>
                </w:rPr>
                <w:t xml:space="preserve">Стр.070 </w:t>
              </w:r>
              <w:del w:id="7074" w:author="Кривенец Анна Николаевна" w:date="2019-11-29T14:05:00Z">
                <w:r w:rsidR="005E1B68" w:rsidDel="00C54133">
                  <w:rPr>
                    <w:sz w:val="18"/>
                    <w:szCs w:val="18"/>
                  </w:rPr>
                  <w:delText xml:space="preserve">+ </w:delText>
                </w:r>
              </w:del>
            </w:ins>
            <w:del w:id="7075" w:author="Кривенец Анна Николаевна" w:date="2019-11-29T14:05:00Z">
              <w:r w:rsidDel="00C54133">
                <w:rPr>
                  <w:sz w:val="18"/>
                  <w:szCs w:val="18"/>
                </w:rPr>
                <w:delText xml:space="preserve">Стр.080 </w:delText>
              </w:r>
            </w:del>
            <w:r>
              <w:rPr>
                <w:sz w:val="18"/>
                <w:szCs w:val="18"/>
              </w:rPr>
              <w:t xml:space="preserve">+ Стр.090 + Стр.100 </w:t>
            </w:r>
            <w:ins w:id="7076" w:author="Зайцев Павел Борисович" w:date="2019-11-11T11:02:00Z">
              <w:r w:rsidR="005E1B68">
                <w:rPr>
                  <w:sz w:val="18"/>
                  <w:szCs w:val="18"/>
                </w:rPr>
                <w:t xml:space="preserve">+ Стр.110 </w:t>
              </w:r>
            </w:ins>
            <w:del w:id="7077" w:author="Кривенец Анна Николаевна" w:date="2019-12-05T13:25:00Z">
              <w:r w:rsidDel="00EE5820">
                <w:rPr>
                  <w:sz w:val="18"/>
                  <w:szCs w:val="18"/>
                </w:rPr>
                <w:delText>-</w:delText>
              </w:r>
            </w:del>
            <w:ins w:id="7078"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del w:id="7079" w:author="Зайцев Павел Борисович" w:date="2019-11-11T11:31:00Z">
              <w:r w:rsidRPr="00A359CC" w:rsidDel="00FA2D85">
                <w:rPr>
                  <w:sz w:val="18"/>
                  <w:szCs w:val="18"/>
                </w:rPr>
                <w:delText>3</w:delText>
              </w:r>
            </w:del>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del w:id="7080" w:author="Зайцев Павел Борисович" w:date="2019-11-11T11:31:00Z">
              <w:r w:rsidRPr="00A359CC" w:rsidDel="00FA2D85">
                <w:rPr>
                  <w:sz w:val="18"/>
                  <w:szCs w:val="18"/>
                </w:rPr>
                <w:delText>060</w:delText>
              </w:r>
            </w:del>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del w:id="7081" w:author="Зайцев Павел Борисович" w:date="2019-11-11T11:31:00Z">
              <w:r w:rsidRPr="00A359CC" w:rsidDel="00FA2D85">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del w:id="7082" w:author="Зайцев Павел Борисович" w:date="2019-11-11T11:31:00Z">
              <w:r w:rsidRPr="00A359CC" w:rsidDel="00FA2D85">
                <w:rPr>
                  <w:sz w:val="18"/>
                  <w:szCs w:val="18"/>
                </w:rPr>
                <w:delText>=</w:delText>
              </w:r>
            </w:del>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del w:id="7083" w:author="Зайцев Павел Борисович" w:date="2019-11-11T11:31:00Z">
              <w:r w:rsidRPr="00A359CC" w:rsidDel="00FA2D85">
                <w:rPr>
                  <w:sz w:val="18"/>
                  <w:szCs w:val="18"/>
                </w:rPr>
                <w:delText>061 + 062 + 063</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del w:id="7084" w:author="Зайцев Павел Борисович" w:date="2019-11-11T11:31:00Z">
              <w:r w:rsidRPr="00A359CC" w:rsidDel="00FA2D85">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242BA5">
            <w:pPr>
              <w:rPr>
                <w:sz w:val="18"/>
                <w:szCs w:val="18"/>
              </w:rPr>
            </w:pPr>
            <w:del w:id="7085" w:author="Зайцев Павел Борисович" w:date="2019-11-11T11:31:00Z">
              <w:r w:rsidDel="00FA2D85">
                <w:rPr>
                  <w:sz w:val="18"/>
                  <w:szCs w:val="18"/>
                </w:rPr>
                <w:delText xml:space="preserve">Стр.060 </w:delText>
              </w:r>
              <w:r w:rsidRPr="00242BA5" w:rsidDel="00FA2D85">
                <w:rPr>
                  <w:sz w:val="18"/>
                  <w:szCs w:val="18"/>
                </w:rPr>
                <w:delText xml:space="preserve">&lt;&gt; </w:delText>
              </w:r>
              <w:r w:rsidDel="00FA2D85">
                <w:rPr>
                  <w:sz w:val="18"/>
                  <w:szCs w:val="18"/>
                </w:rPr>
                <w:delText xml:space="preserve">Стр.061 + Стр.062 + Стр.063 </w:delText>
              </w:r>
            </w:del>
            <w:del w:id="7086" w:author="Кривенец Анна Николаевна" w:date="2019-12-05T13:25:00Z">
              <w:r w:rsidDel="00EE5820">
                <w:rPr>
                  <w:sz w:val="18"/>
                  <w:szCs w:val="18"/>
                </w:rPr>
                <w:delText>-</w:delText>
              </w:r>
            </w:del>
            <w:ins w:id="7087" w:author="Кривенец Анна Николаевна" w:date="2019-12-05T13:25:00Z">
              <w:r w:rsidR="00EE5820">
                <w:rPr>
                  <w:sz w:val="18"/>
                  <w:szCs w:val="18"/>
                </w:rPr>
                <w:t>–</w:t>
              </w:r>
            </w:ins>
            <w:del w:id="7088" w:author="Зайцев Павел Борисович" w:date="2019-11-11T11:31:00Z">
              <w:r w:rsidDel="00FA2D85">
                <w:rPr>
                  <w:sz w:val="18"/>
                  <w:szCs w:val="18"/>
                </w:rPr>
                <w:delText xml:space="preserve"> 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del w:id="7089" w:author="Зайцев Павел Борисович" w:date="2019-11-11T11:31:00Z">
              <w:r w:rsidDel="00FA2D85">
                <w:rPr>
                  <w:sz w:val="18"/>
                  <w:szCs w:val="18"/>
                </w:rPr>
                <w:delText>ПБС, РБС, ГРБС</w:delText>
              </w:r>
            </w:del>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del w:id="7090" w:author="Зайцев Павел Борисович" w:date="2019-11-11T11:31:00Z">
              <w:r w:rsidDel="00FA2D85">
                <w:rPr>
                  <w:sz w:val="18"/>
                  <w:szCs w:val="18"/>
                </w:rPr>
                <w:delText>Б</w:delText>
              </w:r>
            </w:del>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9C1CB6" w:rsidRDefault="00304A13" w:rsidP="00242BA5">
            <w:pPr>
              <w:rPr>
                <w:rPrChange w:id="7091" w:author="Зайцев Павел Борисович" w:date="2019-12-05T20:32:00Z">
                  <w:rPr>
                    <w:sz w:val="18"/>
                    <w:szCs w:val="18"/>
                    <w:lang w:val="en-US"/>
                  </w:rPr>
                </w:rPrChange>
              </w:rPr>
            </w:pPr>
            <w:del w:id="7092" w:author="Зайцев Павел Борисович" w:date="2019-12-05T17:25:00Z">
              <w:r w:rsidRPr="009C1CB6" w:rsidDel="00185D63">
                <w:rPr>
                  <w:rPrChange w:id="7093" w:author="Зайцев Павел Борисович" w:date="2019-12-05T20:32:00Z">
                    <w:rPr>
                      <w:sz w:val="18"/>
                      <w:szCs w:val="18"/>
                      <w:lang w:val="en-US"/>
                    </w:rPr>
                  </w:rPrChange>
                </w:rPr>
                <w:delText>6</w:delText>
              </w:r>
            </w:del>
            <w:ins w:id="7094" w:author="Зайцев Павел Борисович" w:date="2019-12-05T20:32:00Z">
              <w:r w:rsidR="009C1CB6" w:rsidRPr="009C1CB6">
                <w:rPr>
                  <w:rPrChange w:id="7095" w:author="Зайцев Павел Борисович" w:date="2019-12-05T20:32:00Z">
                    <w:rPr>
                      <w:sz w:val="18"/>
                      <w:szCs w:val="18"/>
                    </w:rPr>
                  </w:rPrChange>
                </w:rPr>
                <w:t>6</w:t>
              </w:r>
            </w:ins>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ins w:id="7096" w:author="Зайцев Павел Борисович" w:date="2019-11-11T11:09:00Z">
              <w:r w:rsidR="00D854BC">
                <w:rPr>
                  <w:sz w:val="18"/>
                  <w:szCs w:val="18"/>
                </w:rPr>
                <w:t xml:space="preserve"> +270</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9C1CB6" w:rsidRDefault="00304A13" w:rsidP="00242BA5">
            <w:pPr>
              <w:rPr>
                <w:sz w:val="18"/>
                <w:szCs w:val="18"/>
                <w:rPrChange w:id="7097" w:author="Зайцев Павел Борисович" w:date="2019-12-05T20:32:00Z">
                  <w:rPr>
                    <w:sz w:val="18"/>
                    <w:szCs w:val="18"/>
                    <w:lang w:val="en-US"/>
                  </w:rPr>
                </w:rPrChange>
              </w:rPr>
            </w:pPr>
            <w:del w:id="7098" w:author="Зайцев Павел Борисович" w:date="2019-11-11T11:18:00Z">
              <w:r w:rsidDel="00D854BC">
                <w:rPr>
                  <w:sz w:val="18"/>
                  <w:szCs w:val="18"/>
                  <w:lang w:val="en-US"/>
                </w:rPr>
                <w:delText>6</w:delText>
              </w:r>
            </w:del>
            <w:ins w:id="7099" w:author="Зайцев Павел Борисович" w:date="2019-12-05T20:32:00Z">
              <w:r w:rsidR="009C1CB6">
                <w:rPr>
                  <w:sz w:val="18"/>
                  <w:szCs w:val="18"/>
                </w:rPr>
                <w:t>6</w:t>
              </w:r>
            </w:ins>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Стр.150</w:t>
            </w:r>
            <w:proofErr w:type="gramStart"/>
            <w:r>
              <w:rPr>
                <w:sz w:val="18"/>
                <w:szCs w:val="18"/>
              </w:rPr>
              <w:t xml:space="preserve"> </w:t>
            </w:r>
            <w:r w:rsidRPr="00776932">
              <w:rPr>
                <w:sz w:val="18"/>
                <w:szCs w:val="18"/>
              </w:rPr>
              <w:t>&lt;&gt;</w:t>
            </w:r>
            <w:r>
              <w:rPr>
                <w:sz w:val="18"/>
                <w:szCs w:val="18"/>
              </w:rPr>
              <w:t xml:space="preserve"> С</w:t>
            </w:r>
            <w:proofErr w:type="gramEnd"/>
            <w:r>
              <w:rPr>
                <w:sz w:val="18"/>
                <w:szCs w:val="18"/>
              </w:rPr>
              <w:t xml:space="preserve">тр.160 + Стр.170 + </w:t>
            </w:r>
            <w:r w:rsidR="00EC0A74">
              <w:rPr>
                <w:sz w:val="18"/>
                <w:szCs w:val="18"/>
              </w:rPr>
              <w:t>190+</w:t>
            </w:r>
            <w:r>
              <w:rPr>
                <w:sz w:val="18"/>
                <w:szCs w:val="18"/>
              </w:rPr>
              <w:t xml:space="preserve">Стр.210  + Стр.230 + Стр.240 + Стр.250 + Стр.260 </w:t>
            </w:r>
            <w:ins w:id="7100" w:author="Зайцев Павел Борисович" w:date="2019-11-11T11:09:00Z">
              <w:r w:rsidR="00D854BC">
                <w:rPr>
                  <w:sz w:val="18"/>
                  <w:szCs w:val="18"/>
                </w:rPr>
                <w:t xml:space="preserve">+ Стр.270 </w:t>
              </w:r>
            </w:ins>
            <w:del w:id="7101" w:author="Кривенец Анна Николаевна" w:date="2019-12-05T13:25:00Z">
              <w:r w:rsidDel="00EE5820">
                <w:rPr>
                  <w:sz w:val="18"/>
                  <w:szCs w:val="18"/>
                </w:rPr>
                <w:delText>-</w:delText>
              </w:r>
            </w:del>
            <w:ins w:id="7102"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C1CB6" w:rsidP="00242BA5">
            <w:pPr>
              <w:rPr>
                <w:sz w:val="18"/>
                <w:szCs w:val="18"/>
              </w:rPr>
            </w:pPr>
            <w:ins w:id="7103" w:author="Зайцев Павел Борисович" w:date="2019-12-05T20:32:00Z">
              <w:r w:rsidRPr="003C023A">
                <w:t>6</w:t>
              </w:r>
            </w:ins>
            <w:del w:id="7104" w:author="Зайцев Павел Борисович" w:date="2019-12-05T20:32:00Z">
              <w:r w:rsidR="00242BA5"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ins w:id="7105" w:author="Зайцев Павел Борисович" w:date="2019-11-11T11:15:00Z">
              <w:r>
                <w:rPr>
                  <w:sz w:val="18"/>
                  <w:szCs w:val="18"/>
                </w:rPr>
                <w:t xml:space="preserve">Сумма </w:t>
              </w:r>
            </w:ins>
            <w:del w:id="7106" w:author="Зайцев Павел Борисович" w:date="2019-11-11T11:11:00Z">
              <w:r w:rsidR="00242BA5" w:rsidRPr="00A359CC" w:rsidDel="00D854BC">
                <w:rPr>
                  <w:sz w:val="18"/>
                  <w:szCs w:val="18"/>
                </w:rPr>
                <w:delText>161 + 162 + 163</w:delText>
              </w:r>
            </w:del>
            <w:ins w:id="7107" w:author="Зайцев Павел Борисович" w:date="2019-11-11T11:11:00Z">
              <w:r>
                <w:rPr>
                  <w:sz w:val="18"/>
                  <w:szCs w:val="18"/>
                </w:rPr>
                <w:t>детализированны</w:t>
              </w:r>
            </w:ins>
            <w:ins w:id="7108" w:author="Зайцев Павел Борисович" w:date="2019-11-11T11:15:00Z">
              <w:r>
                <w:rPr>
                  <w:sz w:val="18"/>
                  <w:szCs w:val="18"/>
                </w:rPr>
                <w:t>х</w:t>
              </w:r>
            </w:ins>
            <w:ins w:id="7109" w:author="Зайцев Павел Борисович" w:date="2019-11-11T11:11:00Z">
              <w:r>
                <w:rPr>
                  <w:sz w:val="18"/>
                  <w:szCs w:val="18"/>
                </w:rPr>
                <w:t xml:space="preserve">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C1CB6" w:rsidP="00242BA5">
            <w:pPr>
              <w:rPr>
                <w:sz w:val="18"/>
                <w:szCs w:val="18"/>
              </w:rPr>
            </w:pPr>
            <w:ins w:id="7110" w:author="Зайцев Павел Борисович" w:date="2019-12-05T20:32:00Z">
              <w:r w:rsidRPr="003C023A">
                <w:t>6</w:t>
              </w:r>
            </w:ins>
            <w:del w:id="7111" w:author="Зайцев Павел Борисович" w:date="2019-12-05T20:32:00Z">
              <w:r w:rsidR="00242BA5"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del w:id="7112" w:author="Зайцев Павел Борисович" w:date="2019-11-11T11:16:00Z">
              <w:r w:rsidR="00E0028D" w:rsidDel="00D854BC">
                <w:rPr>
                  <w:sz w:val="18"/>
                  <w:szCs w:val="18"/>
                </w:rPr>
                <w:delText>Стр.161 + Стр. 162 + Стр.163</w:delText>
              </w:r>
            </w:del>
            <w:ins w:id="7113" w:author="Зайцев Павел Борисович" w:date="2019-11-11T11:16:00Z">
              <w:r w:rsidR="00D854BC">
                <w:rPr>
                  <w:sz w:val="18"/>
                  <w:szCs w:val="18"/>
                </w:rPr>
                <w:t xml:space="preserve">сумме </w:t>
              </w:r>
            </w:ins>
            <w:ins w:id="7114" w:author="Зайцев Павел Борисович" w:date="2019-11-22T11:03:00Z">
              <w:r w:rsidR="00855646">
                <w:rPr>
                  <w:sz w:val="18"/>
                  <w:szCs w:val="18"/>
                </w:rPr>
                <w:t>детализированных</w:t>
              </w:r>
            </w:ins>
            <w:ins w:id="7115" w:author="Зайцев Павел Борисович" w:date="2019-11-11T11:16:00Z">
              <w:r w:rsidR="00D854BC">
                <w:rPr>
                  <w:sz w:val="18"/>
                  <w:szCs w:val="18"/>
                </w:rPr>
                <w:t xml:space="preserve"> строк</w:t>
              </w:r>
            </w:ins>
            <w:r w:rsidR="00E0028D">
              <w:rPr>
                <w:sz w:val="18"/>
                <w:szCs w:val="18"/>
              </w:rPr>
              <w:t xml:space="preserve"> </w:t>
            </w:r>
            <w:del w:id="7116" w:author="Кривенец Анна Николаевна" w:date="2019-12-05T13:25:00Z">
              <w:r w:rsidR="00E0028D" w:rsidDel="00EE5820">
                <w:rPr>
                  <w:sz w:val="18"/>
                  <w:szCs w:val="18"/>
                </w:rPr>
                <w:delText>-</w:delText>
              </w:r>
            </w:del>
            <w:ins w:id="7117" w:author="Кривенец Анна Николаевна" w:date="2019-12-05T13:25:00Z">
              <w:r w:rsidR="00EE5820">
                <w:rPr>
                  <w:sz w:val="18"/>
                  <w:szCs w:val="18"/>
                </w:rPr>
                <w:t>–</w:t>
              </w:r>
            </w:ins>
            <w:r w:rsidR="00E0028D">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ins w:id="7118" w:author="Зайцев Павел Борисович" w:date="2019-12-05T20:32:00Z">
              <w:r w:rsidRPr="003C023A">
                <w:t>6</w:t>
              </w:r>
            </w:ins>
            <w:del w:id="7119" w:author="Зайцев Павел Борисович" w:date="2019-12-05T20:32:00Z">
              <w:r w:rsidR="00D854BC"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ins w:id="7120" w:author="Зайцев Павел Борисович" w:date="2019-11-11T11:16:00Z">
              <w:r>
                <w:rPr>
                  <w:sz w:val="18"/>
                  <w:szCs w:val="18"/>
                </w:rPr>
                <w:t>Сумма детализированных строк</w:t>
              </w:r>
            </w:ins>
            <w:del w:id="7121" w:author="Зайцев Павел Борисович" w:date="2019-11-11T11:16:00Z">
              <w:r w:rsidRPr="00A359CC" w:rsidDel="00D854BC">
                <w:rPr>
                  <w:sz w:val="18"/>
                  <w:szCs w:val="18"/>
                </w:rPr>
                <w:delText>171 + 172 + 173 + 174 + 175 + 176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ins w:id="7122" w:author="Зайцев Павел Борисович" w:date="2019-12-05T20:32:00Z">
              <w:r w:rsidRPr="003C023A">
                <w:t>6</w:t>
              </w:r>
            </w:ins>
            <w:del w:id="7123" w:author="Зайцев Павел Борисович" w:date="2019-12-05T20:32:00Z">
              <w:r w:rsidR="00D854BC"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ins w:id="7124" w:author="Зайцев Павел Борисович" w:date="2019-11-11T11:18:00Z">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ins>
            <w:ins w:id="7125" w:author="Зайцев Павел Борисович" w:date="2019-11-22T11:03:00Z">
              <w:r w:rsidR="00855646">
                <w:rPr>
                  <w:sz w:val="18"/>
                  <w:szCs w:val="18"/>
                </w:rPr>
                <w:t>детализированных</w:t>
              </w:r>
            </w:ins>
            <w:ins w:id="7126" w:author="Зайцев Павел Борисович" w:date="2019-11-11T11:18:00Z">
              <w:r>
                <w:rPr>
                  <w:sz w:val="18"/>
                  <w:szCs w:val="18"/>
                </w:rPr>
                <w:t xml:space="preserve"> строк </w:t>
              </w:r>
              <w:del w:id="7127" w:author="Кривенец Анна Николаевна" w:date="2019-12-05T13:25:00Z">
                <w:r w:rsidDel="00EE5820">
                  <w:rPr>
                    <w:sz w:val="18"/>
                    <w:szCs w:val="18"/>
                  </w:rPr>
                  <w:delText>-</w:delText>
                </w:r>
              </w:del>
            </w:ins>
            <w:ins w:id="7128" w:author="Кривенец Анна Николаевна" w:date="2019-12-05T13:25:00Z">
              <w:r w:rsidR="00EE5820">
                <w:rPr>
                  <w:sz w:val="18"/>
                  <w:szCs w:val="18"/>
                </w:rPr>
                <w:t>–</w:t>
              </w:r>
            </w:ins>
            <w:ins w:id="7129" w:author="Зайцев Павел Борисович" w:date="2019-11-11T11:18:00Z">
              <w:r>
                <w:rPr>
                  <w:sz w:val="18"/>
                  <w:szCs w:val="18"/>
                </w:rPr>
                <w:t xml:space="preserve"> недопустимо</w:t>
              </w:r>
            </w:ins>
            <w:del w:id="7130" w:author="Зайцев Павел Борисович" w:date="2019-11-11T11:18:00Z">
              <w:r w:rsidDel="002A03C0">
                <w:rPr>
                  <w:sz w:val="18"/>
                  <w:szCs w:val="18"/>
                </w:rPr>
                <w:delText xml:space="preserve">Стр.170 </w:delText>
              </w:r>
              <w:r w:rsidRPr="00CC0F93" w:rsidDel="002A03C0">
                <w:rPr>
                  <w:sz w:val="18"/>
                  <w:szCs w:val="18"/>
                </w:rPr>
                <w:delText>&lt;&gt;</w:delText>
              </w:r>
              <w:r w:rsidDel="002A03C0">
                <w:rPr>
                  <w:sz w:val="18"/>
                  <w:szCs w:val="18"/>
                </w:rPr>
                <w:delText xml:space="preserve">Стр.171 + Стр.172 + Стр.173 + Стр. 174 + Стр.175 + Стр.176 </w:delText>
              </w:r>
            </w:del>
            <w:del w:id="7131" w:author="Кривенец Анна Николаевна" w:date="2019-12-05T13:25:00Z">
              <w:r w:rsidDel="00EE5820">
                <w:rPr>
                  <w:sz w:val="18"/>
                  <w:szCs w:val="18"/>
                </w:rPr>
                <w:delText>-</w:delText>
              </w:r>
            </w:del>
            <w:ins w:id="7132" w:author="Кривенец Анна Николаевна" w:date="2019-12-05T13:25:00Z">
              <w:r w:rsidR="00EE5820">
                <w:rPr>
                  <w:sz w:val="18"/>
                  <w:szCs w:val="18"/>
                </w:rPr>
                <w:t>–</w:t>
              </w:r>
            </w:ins>
            <w:del w:id="7133" w:author="Зайцев Павел Борисович" w:date="2019-11-11T11:18:00Z">
              <w:r w:rsidDel="002A03C0">
                <w:rPr>
                  <w:sz w:val="18"/>
                  <w:szCs w:val="18"/>
                </w:rPr>
                <w:delText xml:space="preserve"> 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185D63" w:rsidRDefault="009C1CB6" w:rsidP="00242BA5">
            <w:pPr>
              <w:rPr>
                <w:sz w:val="18"/>
                <w:szCs w:val="18"/>
                <w:rPrChange w:id="7134" w:author="Зайцев Павел Борисович" w:date="2019-12-05T17:26:00Z">
                  <w:rPr>
                    <w:sz w:val="18"/>
                    <w:szCs w:val="18"/>
                    <w:lang w:val="en-US"/>
                  </w:rPr>
                </w:rPrChange>
              </w:rPr>
            </w:pPr>
            <w:ins w:id="7135" w:author="Зайцев Павел Борисович" w:date="2019-12-05T20:32:00Z">
              <w:r w:rsidRPr="003C023A">
                <w:t>6</w:t>
              </w:r>
            </w:ins>
            <w:del w:id="7136" w:author="Зайцев Павел Борисович" w:date="2019-12-05T17:26:00Z">
              <w:r w:rsidR="00D854BC" w:rsidDel="00185D63">
                <w:rPr>
                  <w:sz w:val="18"/>
                  <w:szCs w:val="18"/>
                  <w:lang w:val="en-US"/>
                </w:rPr>
                <w:delText>6</w:delText>
              </w:r>
            </w:del>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ins w:id="7137" w:author="Зайцев Павел Борисович" w:date="2019-11-11T11:17:00Z">
              <w:r>
                <w:rPr>
                  <w:sz w:val="18"/>
                  <w:szCs w:val="18"/>
                </w:rPr>
                <w:t>Сумма детализированных строк</w:t>
              </w:r>
              <w:r w:rsidRPr="00A359CC" w:rsidDel="00D854BC">
                <w:rPr>
                  <w:sz w:val="18"/>
                  <w:szCs w:val="18"/>
                </w:rPr>
                <w:t xml:space="preserve"> </w:t>
              </w:r>
            </w:ins>
            <w:del w:id="7138" w:author="Зайцев Павел Борисович" w:date="2019-11-11T11:17:00Z">
              <w:r w:rsidRPr="00A359CC" w:rsidDel="00D854BC">
                <w:rPr>
                  <w:sz w:val="18"/>
                  <w:szCs w:val="18"/>
                </w:rPr>
                <w:delText>191 + 192</w:delText>
              </w:r>
              <w:r w:rsidDel="00D854BC">
                <w:rPr>
                  <w:sz w:val="18"/>
                  <w:szCs w:val="18"/>
                </w:rPr>
                <w:delText xml:space="preserve"> </w:delText>
              </w:r>
            </w:del>
            <w:r>
              <w:rPr>
                <w:sz w:val="18"/>
                <w:szCs w:val="18"/>
              </w:rPr>
              <w:t>+ 194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D854BC" w:rsidRDefault="009C1CB6" w:rsidP="00242BA5">
            <w:pPr>
              <w:rPr>
                <w:sz w:val="18"/>
                <w:szCs w:val="18"/>
                <w:rPrChange w:id="7139" w:author="Зайцев Павел Борисович" w:date="2019-11-11T11:17:00Z">
                  <w:rPr>
                    <w:sz w:val="18"/>
                    <w:szCs w:val="18"/>
                    <w:lang w:val="en-US"/>
                  </w:rPr>
                </w:rPrChange>
              </w:rPr>
            </w:pPr>
            <w:ins w:id="7140" w:author="Зайцев Павел Борисович" w:date="2019-12-05T20:32:00Z">
              <w:r w:rsidRPr="003C023A">
                <w:t>6</w:t>
              </w:r>
            </w:ins>
            <w:del w:id="7141" w:author="Зайцев Павел Борисович" w:date="2019-11-11T11:17:00Z">
              <w:r w:rsidR="00D854BC" w:rsidDel="00D854BC">
                <w:rPr>
                  <w:sz w:val="18"/>
                  <w:szCs w:val="18"/>
                  <w:lang w:val="en-US"/>
                </w:rPr>
                <w:delText>6</w:delText>
              </w:r>
            </w:del>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ins w:id="7142" w:author="Зайцев Павел Борисович" w:date="2019-11-11T11:18:00Z">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ins>
            <w:ins w:id="7143" w:author="Зайцев Павел Борисович" w:date="2019-11-22T11:03:00Z">
              <w:r w:rsidR="00855646">
                <w:rPr>
                  <w:sz w:val="18"/>
                  <w:szCs w:val="18"/>
                </w:rPr>
                <w:t>детализированных</w:t>
              </w:r>
            </w:ins>
            <w:ins w:id="7144" w:author="Зайцев Павел Борисович" w:date="2019-11-11T11:18:00Z">
              <w:r>
                <w:rPr>
                  <w:sz w:val="18"/>
                  <w:szCs w:val="18"/>
                </w:rPr>
                <w:t xml:space="preserve"> строк </w:t>
              </w:r>
              <w:del w:id="7145" w:author="Кривенец Анна Николаевна" w:date="2019-12-05T13:25:00Z">
                <w:r w:rsidDel="00EE5820">
                  <w:rPr>
                    <w:sz w:val="18"/>
                    <w:szCs w:val="18"/>
                  </w:rPr>
                  <w:delText>-</w:delText>
                </w:r>
              </w:del>
            </w:ins>
            <w:ins w:id="7146" w:author="Кривенец Анна Николаевна" w:date="2019-12-05T13:25:00Z">
              <w:r w:rsidR="00EE5820">
                <w:rPr>
                  <w:sz w:val="18"/>
                  <w:szCs w:val="18"/>
                </w:rPr>
                <w:t>–</w:t>
              </w:r>
            </w:ins>
            <w:ins w:id="7147" w:author="Зайцев Павел Борисович" w:date="2019-11-11T11:18:00Z">
              <w:r>
                <w:rPr>
                  <w:sz w:val="18"/>
                  <w:szCs w:val="18"/>
                </w:rPr>
                <w:t xml:space="preserve"> недопустимо</w:t>
              </w:r>
            </w:ins>
            <w:del w:id="7148" w:author="Зайцев Павел Борисович" w:date="2019-11-11T11:18:00Z">
              <w:r w:rsidDel="00C248D2">
                <w:rPr>
                  <w:sz w:val="18"/>
                  <w:szCs w:val="18"/>
                </w:rPr>
                <w:delText xml:space="preserve">Стр. 190 </w:delText>
              </w:r>
              <w:r w:rsidRPr="00CC0F93" w:rsidDel="00C248D2">
                <w:rPr>
                  <w:sz w:val="18"/>
                  <w:szCs w:val="18"/>
                </w:rPr>
                <w:delText>&lt;&gt;</w:delText>
              </w:r>
              <w:r w:rsidDel="00C248D2">
                <w:rPr>
                  <w:sz w:val="18"/>
                  <w:szCs w:val="18"/>
                </w:rPr>
                <w:delText xml:space="preserve"> Стр.191 + Стр.192 + Стр.194 </w:delText>
              </w:r>
            </w:del>
            <w:del w:id="7149" w:author="Кривенец Анна Николаевна" w:date="2019-12-05T13:25:00Z">
              <w:r w:rsidDel="00EE5820">
                <w:rPr>
                  <w:sz w:val="18"/>
                  <w:szCs w:val="18"/>
                </w:rPr>
                <w:delText>-</w:delText>
              </w:r>
            </w:del>
            <w:ins w:id="7150" w:author="Кривенец Анна Николаевна" w:date="2019-12-05T13:25:00Z">
              <w:r w:rsidR="00EE5820">
                <w:rPr>
                  <w:sz w:val="18"/>
                  <w:szCs w:val="18"/>
                </w:rPr>
                <w:t>–</w:t>
              </w:r>
            </w:ins>
            <w:del w:id="7151" w:author="Зайцев Павел Борисович" w:date="2019-11-11T11:18:00Z">
              <w:r w:rsidDel="00C248D2">
                <w:rPr>
                  <w:sz w:val="18"/>
                  <w:szCs w:val="18"/>
                </w:rPr>
                <w:delText xml:space="preserve"> 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ins w:id="7152" w:author="Зайцев Павел Борисович" w:date="2019-12-05T20:32:00Z">
              <w:r w:rsidRPr="003C023A">
                <w:t>6</w:t>
              </w:r>
            </w:ins>
            <w:del w:id="7153" w:author="Зайцев Павел Борисович" w:date="2019-12-05T20:32:00Z">
              <w:r w:rsidR="00D854BC"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ins w:id="7154" w:author="Зайцев Павел Борисович" w:date="2019-11-11T11:17:00Z">
              <w:r>
                <w:rPr>
                  <w:sz w:val="18"/>
                  <w:szCs w:val="18"/>
                </w:rPr>
                <w:t>Сумма детализированных строк</w:t>
              </w:r>
            </w:ins>
            <w:del w:id="7155" w:author="Зайцев Павел Борисович" w:date="2019-11-11T11:17:00Z">
              <w:r w:rsidRPr="00A359CC" w:rsidDel="00D854BC">
                <w:rPr>
                  <w:sz w:val="18"/>
                  <w:szCs w:val="18"/>
                </w:rPr>
                <w:delText xml:space="preserve">211 + 212 </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ins w:id="7156" w:author="Зайцев Павел Борисович" w:date="2019-12-05T20:32:00Z">
              <w:r w:rsidRPr="003C023A">
                <w:t>6</w:t>
              </w:r>
            </w:ins>
            <w:del w:id="7157" w:author="Зайцев Павел Борисович" w:date="2019-12-05T20:32:00Z">
              <w:r w:rsidR="00D854BC"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ins w:id="7158" w:author="Зайцев Павел Борисович" w:date="2019-11-11T11:18:00Z">
              <w:r>
                <w:rPr>
                  <w:sz w:val="18"/>
                  <w:szCs w:val="18"/>
                </w:rPr>
                <w:t>Стр.</w:t>
              </w:r>
            </w:ins>
            <w:ins w:id="7159" w:author="Зайцев Павел Борисович" w:date="2019-11-11T11:19:00Z">
              <w:r>
                <w:rPr>
                  <w:sz w:val="18"/>
                  <w:szCs w:val="18"/>
                </w:rPr>
                <w:t>21</w:t>
              </w:r>
            </w:ins>
            <w:ins w:id="7160" w:author="Зайцев Павел Борисович" w:date="2019-11-11T11:18:00Z">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ins>
            <w:ins w:id="7161" w:author="Зайцев Павел Борисович" w:date="2019-11-22T11:03:00Z">
              <w:r w:rsidR="00855646">
                <w:rPr>
                  <w:sz w:val="18"/>
                  <w:szCs w:val="18"/>
                </w:rPr>
                <w:t>детализированных</w:t>
              </w:r>
            </w:ins>
            <w:ins w:id="7162" w:author="Зайцев Павел Борисович" w:date="2019-11-11T11:18:00Z">
              <w:r>
                <w:rPr>
                  <w:sz w:val="18"/>
                  <w:szCs w:val="18"/>
                </w:rPr>
                <w:t xml:space="preserve"> строк </w:t>
              </w:r>
              <w:del w:id="7163" w:author="Кривенец Анна Николаевна" w:date="2019-12-05T13:25:00Z">
                <w:r w:rsidDel="00EE5820">
                  <w:rPr>
                    <w:sz w:val="18"/>
                    <w:szCs w:val="18"/>
                  </w:rPr>
                  <w:delText>-</w:delText>
                </w:r>
              </w:del>
            </w:ins>
            <w:ins w:id="7164" w:author="Кривенец Анна Николаевна" w:date="2019-12-05T13:25:00Z">
              <w:r w:rsidR="00EE5820">
                <w:rPr>
                  <w:sz w:val="18"/>
                  <w:szCs w:val="18"/>
                </w:rPr>
                <w:t>–</w:t>
              </w:r>
            </w:ins>
            <w:ins w:id="7165" w:author="Зайцев Павел Борисович" w:date="2019-11-11T11:18:00Z">
              <w:r>
                <w:rPr>
                  <w:sz w:val="18"/>
                  <w:szCs w:val="18"/>
                </w:rPr>
                <w:t xml:space="preserve"> недопустимо</w:t>
              </w:r>
            </w:ins>
            <w:del w:id="7166" w:author="Зайцев Павел Борисович" w:date="2019-11-11T11:18:00Z">
              <w:r w:rsidDel="00452BA8">
                <w:rPr>
                  <w:sz w:val="18"/>
                  <w:szCs w:val="18"/>
                </w:rPr>
                <w:delText>Стр.210</w:delText>
              </w:r>
              <w:r w:rsidRPr="00E0028D" w:rsidDel="00452BA8">
                <w:rPr>
                  <w:sz w:val="18"/>
                  <w:szCs w:val="18"/>
                </w:rPr>
                <w:delText xml:space="preserve"> </w:delText>
              </w:r>
              <w:r w:rsidRPr="00CC0F93" w:rsidDel="00452BA8">
                <w:rPr>
                  <w:sz w:val="18"/>
                  <w:szCs w:val="18"/>
                </w:rPr>
                <w:delText>&lt;&gt;</w:delText>
              </w:r>
              <w:r w:rsidRPr="00E0028D" w:rsidDel="00452BA8">
                <w:rPr>
                  <w:sz w:val="18"/>
                  <w:szCs w:val="18"/>
                </w:rPr>
                <w:delText xml:space="preserve"> </w:delText>
              </w:r>
              <w:r w:rsidDel="00452BA8">
                <w:rPr>
                  <w:sz w:val="18"/>
                  <w:szCs w:val="18"/>
                </w:rPr>
                <w:delText xml:space="preserve">Стр.211 + Стр.212 </w:delText>
              </w:r>
            </w:del>
            <w:del w:id="7167" w:author="Кривенец Анна Николаевна" w:date="2019-12-05T13:25:00Z">
              <w:r w:rsidDel="00EE5820">
                <w:rPr>
                  <w:sz w:val="18"/>
                  <w:szCs w:val="18"/>
                </w:rPr>
                <w:delText>-</w:delText>
              </w:r>
            </w:del>
            <w:ins w:id="7168" w:author="Кривенец Анна Николаевна" w:date="2019-12-05T13:25:00Z">
              <w:r w:rsidR="00EE5820">
                <w:rPr>
                  <w:sz w:val="18"/>
                  <w:szCs w:val="18"/>
                </w:rPr>
                <w:t>–</w:t>
              </w:r>
            </w:ins>
            <w:del w:id="7169" w:author="Зайцев Павел Борисович" w:date="2019-11-11T11:18:00Z">
              <w:r w:rsidDel="00452BA8">
                <w:rPr>
                  <w:sz w:val="18"/>
                  <w:szCs w:val="18"/>
                </w:rPr>
                <w:delText xml:space="preserve"> 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ins w:id="7170" w:author="Зайцев Павел Борисович" w:date="2019-12-05T20:32:00Z">
              <w:r w:rsidRPr="003C023A">
                <w:t>6</w:t>
              </w:r>
            </w:ins>
            <w:del w:id="7171" w:author="Зайцев Павел Борисович" w:date="2019-12-05T20:32:00Z">
              <w:r w:rsidR="00D854BC"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ins w:id="7172" w:author="Зайцев Павел Борисович" w:date="2019-11-11T11:17:00Z">
              <w:r>
                <w:rPr>
                  <w:sz w:val="18"/>
                  <w:szCs w:val="18"/>
                </w:rPr>
                <w:t>Сумма детализированных строк</w:t>
              </w:r>
            </w:ins>
            <w:del w:id="7173" w:author="Зайцев Павел Борисович" w:date="2019-11-11T11:17:00Z">
              <w:r w:rsidRPr="00A359CC" w:rsidDel="00D854BC">
                <w:rPr>
                  <w:sz w:val="18"/>
                  <w:szCs w:val="18"/>
                </w:rPr>
                <w:delText>231 + 232 + 233</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ins w:id="7174" w:author="Зайцев Павел Борисович" w:date="2019-12-05T20:32:00Z">
              <w:r w:rsidRPr="003C023A">
                <w:t>6</w:t>
              </w:r>
            </w:ins>
            <w:del w:id="7175" w:author="Зайцев Павел Борисович" w:date="2019-12-05T20:32:00Z">
              <w:r w:rsidR="00D854BC"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ins w:id="7176" w:author="Зайцев Павел Борисович" w:date="2019-11-11T11:18:00Z">
              <w:r>
                <w:rPr>
                  <w:sz w:val="18"/>
                  <w:szCs w:val="18"/>
                </w:rPr>
                <w:t>Стр.</w:t>
              </w:r>
            </w:ins>
            <w:ins w:id="7177" w:author="Зайцев Павел Борисович" w:date="2019-11-11T11:19:00Z">
              <w:r>
                <w:rPr>
                  <w:sz w:val="18"/>
                  <w:szCs w:val="18"/>
                </w:rPr>
                <w:t>23</w:t>
              </w:r>
            </w:ins>
            <w:ins w:id="7178" w:author="Зайцев Павел Борисович" w:date="2019-11-11T11:18:00Z">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ins>
            <w:ins w:id="7179" w:author="Зайцев Павел Борисович" w:date="2019-11-22T11:03:00Z">
              <w:r w:rsidR="00855646">
                <w:rPr>
                  <w:sz w:val="18"/>
                  <w:szCs w:val="18"/>
                </w:rPr>
                <w:t>детализированных</w:t>
              </w:r>
            </w:ins>
            <w:ins w:id="7180" w:author="Зайцев Павел Борисович" w:date="2019-11-11T11:18:00Z">
              <w:r>
                <w:rPr>
                  <w:sz w:val="18"/>
                  <w:szCs w:val="18"/>
                </w:rPr>
                <w:t xml:space="preserve"> строк </w:t>
              </w:r>
              <w:del w:id="7181" w:author="Кривенец Анна Николаевна" w:date="2019-12-05T13:25:00Z">
                <w:r w:rsidDel="00EE5820">
                  <w:rPr>
                    <w:sz w:val="18"/>
                    <w:szCs w:val="18"/>
                  </w:rPr>
                  <w:delText>-</w:delText>
                </w:r>
              </w:del>
            </w:ins>
            <w:ins w:id="7182" w:author="Кривенец Анна Николаевна" w:date="2019-12-05T13:25:00Z">
              <w:r w:rsidR="00EE5820">
                <w:rPr>
                  <w:sz w:val="18"/>
                  <w:szCs w:val="18"/>
                </w:rPr>
                <w:t>–</w:t>
              </w:r>
            </w:ins>
            <w:ins w:id="7183" w:author="Зайцев Павел Борисович" w:date="2019-11-11T11:18:00Z">
              <w:r>
                <w:rPr>
                  <w:sz w:val="18"/>
                  <w:szCs w:val="18"/>
                </w:rPr>
                <w:t xml:space="preserve"> недопустимо</w:t>
              </w:r>
            </w:ins>
            <w:del w:id="7184" w:author="Зайцев Павел Борисович" w:date="2019-11-11T11:18:00Z">
              <w:r w:rsidDel="00467D3F">
                <w:rPr>
                  <w:sz w:val="18"/>
                  <w:szCs w:val="18"/>
                </w:rPr>
                <w:delText>Стр.230</w:delText>
              </w:r>
              <w:r w:rsidRPr="00E0028D" w:rsidDel="00467D3F">
                <w:rPr>
                  <w:sz w:val="18"/>
                  <w:szCs w:val="18"/>
                </w:rPr>
                <w:delText xml:space="preserve"> </w:delText>
              </w:r>
              <w:r w:rsidRPr="00CC0F93" w:rsidDel="00467D3F">
                <w:rPr>
                  <w:sz w:val="18"/>
                  <w:szCs w:val="18"/>
                </w:rPr>
                <w:delText>&lt;&gt;</w:delText>
              </w:r>
              <w:r w:rsidRPr="00E0028D" w:rsidDel="00467D3F">
                <w:rPr>
                  <w:sz w:val="18"/>
                  <w:szCs w:val="18"/>
                </w:rPr>
                <w:delText xml:space="preserve"> </w:delText>
              </w:r>
              <w:r w:rsidDel="00467D3F">
                <w:rPr>
                  <w:sz w:val="18"/>
                  <w:szCs w:val="18"/>
                </w:rPr>
                <w:delText xml:space="preserve">Стр.231 + Стр.232 + Стр.233 </w:delText>
              </w:r>
            </w:del>
            <w:del w:id="7185" w:author="Кривенец Анна Николаевна" w:date="2019-12-05T13:25:00Z">
              <w:r w:rsidDel="00EE5820">
                <w:rPr>
                  <w:sz w:val="18"/>
                  <w:szCs w:val="18"/>
                </w:rPr>
                <w:delText>-</w:delText>
              </w:r>
            </w:del>
            <w:ins w:id="7186" w:author="Кривенец Анна Николаевна" w:date="2019-12-05T13:25:00Z">
              <w:r w:rsidR="00EE5820">
                <w:rPr>
                  <w:sz w:val="18"/>
                  <w:szCs w:val="18"/>
                </w:rPr>
                <w:t>–</w:t>
              </w:r>
            </w:ins>
            <w:del w:id="7187" w:author="Зайцев Павел Борисович" w:date="2019-11-11T11:18:00Z">
              <w:r w:rsidDel="00467D3F">
                <w:rPr>
                  <w:sz w:val="18"/>
                  <w:szCs w:val="18"/>
                </w:rPr>
                <w:delText xml:space="preserve"> 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ins w:id="7188" w:author="Зайцев Павел Борисович" w:date="2019-12-05T20:32:00Z">
              <w:r w:rsidRPr="003C023A">
                <w:t>6</w:t>
              </w:r>
            </w:ins>
            <w:del w:id="7189" w:author="Зайцев Павел Борисович" w:date="2019-12-05T20:32:00Z">
              <w:r w:rsidR="00D854BC"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ins w:id="7190" w:author="Зайцев Павел Борисович" w:date="2019-11-11T11:17:00Z">
              <w:r>
                <w:rPr>
                  <w:sz w:val="18"/>
                  <w:szCs w:val="18"/>
                </w:rPr>
                <w:t>Сумма детализированных строк</w:t>
              </w:r>
            </w:ins>
            <w:del w:id="7191" w:author="Зайцев Павел Борисович" w:date="2019-11-11T11:17:00Z">
              <w:r w:rsidRPr="00A359CC" w:rsidDel="00D854BC">
                <w:rPr>
                  <w:sz w:val="18"/>
                  <w:szCs w:val="18"/>
                </w:rPr>
                <w:delText>241 + 242 + 243</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ins w:id="7192" w:author="Зайцев Павел Борисович" w:date="2019-12-05T20:32:00Z">
              <w:r w:rsidRPr="003C023A">
                <w:t>6</w:t>
              </w:r>
            </w:ins>
            <w:del w:id="7193" w:author="Зайцев Павел Борисович" w:date="2019-12-05T20:32:00Z">
              <w:r w:rsidR="00D854BC"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ins w:id="7194" w:author="Зайцев Павел Борисович" w:date="2019-11-11T11:18:00Z">
              <w:r>
                <w:rPr>
                  <w:sz w:val="18"/>
                  <w:szCs w:val="18"/>
                </w:rPr>
                <w:t>Стр.</w:t>
              </w:r>
            </w:ins>
            <w:ins w:id="7195" w:author="Зайцев Павел Борисович" w:date="2019-11-11T11:19:00Z">
              <w:r>
                <w:rPr>
                  <w:sz w:val="18"/>
                  <w:szCs w:val="18"/>
                </w:rPr>
                <w:t>24</w:t>
              </w:r>
            </w:ins>
            <w:ins w:id="7196" w:author="Зайцев Павел Борисович" w:date="2019-11-11T11:18:00Z">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ins>
            <w:ins w:id="7197" w:author="Зайцев Павел Борисович" w:date="2019-11-22T11:03:00Z">
              <w:r w:rsidR="00855646">
                <w:rPr>
                  <w:sz w:val="18"/>
                  <w:szCs w:val="18"/>
                </w:rPr>
                <w:t>детализированных</w:t>
              </w:r>
            </w:ins>
            <w:ins w:id="7198" w:author="Зайцев Павел Борисович" w:date="2019-11-11T11:18:00Z">
              <w:r>
                <w:rPr>
                  <w:sz w:val="18"/>
                  <w:szCs w:val="18"/>
                </w:rPr>
                <w:t xml:space="preserve"> строк </w:t>
              </w:r>
              <w:del w:id="7199" w:author="Кривенец Анна Николаевна" w:date="2019-12-05T13:25:00Z">
                <w:r w:rsidDel="00EE5820">
                  <w:rPr>
                    <w:sz w:val="18"/>
                    <w:szCs w:val="18"/>
                  </w:rPr>
                  <w:delText>-</w:delText>
                </w:r>
              </w:del>
            </w:ins>
            <w:ins w:id="7200" w:author="Кривенец Анна Николаевна" w:date="2019-12-05T13:25:00Z">
              <w:r w:rsidR="00EE5820">
                <w:rPr>
                  <w:sz w:val="18"/>
                  <w:szCs w:val="18"/>
                </w:rPr>
                <w:t>–</w:t>
              </w:r>
            </w:ins>
            <w:ins w:id="7201" w:author="Зайцев Павел Борисович" w:date="2019-11-11T11:18:00Z">
              <w:r>
                <w:rPr>
                  <w:sz w:val="18"/>
                  <w:szCs w:val="18"/>
                </w:rPr>
                <w:t xml:space="preserve"> недопустимо</w:t>
              </w:r>
            </w:ins>
            <w:del w:id="7202" w:author="Зайцев Павел Борисович" w:date="2019-11-11T11:18:00Z">
              <w:r w:rsidDel="003C6106">
                <w:rPr>
                  <w:sz w:val="18"/>
                  <w:szCs w:val="18"/>
                </w:rPr>
                <w:delText>Стр.240</w:delText>
              </w:r>
              <w:r w:rsidRPr="00E0028D" w:rsidDel="003C6106">
                <w:rPr>
                  <w:sz w:val="18"/>
                  <w:szCs w:val="18"/>
                </w:rPr>
                <w:delText xml:space="preserve"> </w:delText>
              </w:r>
              <w:r w:rsidRPr="00CC0F93" w:rsidDel="003C6106">
                <w:rPr>
                  <w:sz w:val="18"/>
                  <w:szCs w:val="18"/>
                </w:rPr>
                <w:delText>&lt;&gt;</w:delText>
              </w:r>
              <w:r w:rsidRPr="00E0028D" w:rsidDel="003C6106">
                <w:rPr>
                  <w:sz w:val="18"/>
                  <w:szCs w:val="18"/>
                </w:rPr>
                <w:delText xml:space="preserve"> </w:delText>
              </w:r>
              <w:r w:rsidDel="003C6106">
                <w:rPr>
                  <w:sz w:val="18"/>
                  <w:szCs w:val="18"/>
                </w:rPr>
                <w:delText xml:space="preserve">Стр.241 + Стр.242 + Стр.243 </w:delText>
              </w:r>
            </w:del>
            <w:del w:id="7203" w:author="Кривенец Анна Николаевна" w:date="2019-12-05T13:25:00Z">
              <w:r w:rsidDel="00EE5820">
                <w:rPr>
                  <w:sz w:val="18"/>
                  <w:szCs w:val="18"/>
                </w:rPr>
                <w:delText>-</w:delText>
              </w:r>
            </w:del>
            <w:ins w:id="7204" w:author="Кривенец Анна Николаевна" w:date="2019-12-05T13:25:00Z">
              <w:r w:rsidR="00EE5820">
                <w:rPr>
                  <w:sz w:val="18"/>
                  <w:szCs w:val="18"/>
                </w:rPr>
                <w:t>–</w:t>
              </w:r>
            </w:ins>
            <w:del w:id="7205" w:author="Зайцев Павел Борисович" w:date="2019-11-11T11:18:00Z">
              <w:r w:rsidDel="003C6106">
                <w:rPr>
                  <w:sz w:val="18"/>
                  <w:szCs w:val="18"/>
                </w:rPr>
                <w:delText xml:space="preserve"> 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E0028D">
            <w:pPr>
              <w:rPr>
                <w:sz w:val="18"/>
                <w:szCs w:val="18"/>
              </w:rPr>
            </w:pPr>
            <w:ins w:id="7206" w:author="Зайцев Павел Борисович" w:date="2019-12-05T20:32:00Z">
              <w:r w:rsidRPr="003C023A">
                <w:t>6</w:t>
              </w:r>
            </w:ins>
            <w:del w:id="7207" w:author="Зайцев Павел Борисович" w:date="2019-12-05T17:26:00Z">
              <w:r w:rsidR="00D854BC" w:rsidDel="00185D63">
                <w:rPr>
                  <w:sz w:val="18"/>
                  <w:szCs w:val="18"/>
                </w:rPr>
                <w:delText>6</w:delText>
              </w:r>
            </w:del>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del w:id="7208" w:author="Зайцев Павел Борисович" w:date="2019-11-11T11:19:00Z">
              <w:r w:rsidDel="0023170A">
                <w:rPr>
                  <w:sz w:val="18"/>
                  <w:szCs w:val="18"/>
                  <w:lang w:val="en-US"/>
                </w:rPr>
                <w:delText>&gt;</w:delText>
              </w:r>
            </w:del>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ins w:id="7209" w:author="Зайцев Павел Борисович" w:date="2019-11-11T11:17:00Z">
              <w:r>
                <w:rPr>
                  <w:sz w:val="18"/>
                  <w:szCs w:val="18"/>
                </w:rPr>
                <w:t>Сумма детализированных строк</w:t>
              </w:r>
            </w:ins>
            <w:del w:id="7210" w:author="Зайцев Павел Борисович" w:date="2019-11-11T11:17:00Z">
              <w:r w:rsidDel="00D854BC">
                <w:rPr>
                  <w:sz w:val="18"/>
                  <w:szCs w:val="18"/>
                </w:rPr>
                <w:delText xml:space="preserve">251+252+253 </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E0028D">
            <w:pPr>
              <w:rPr>
                <w:sz w:val="18"/>
                <w:szCs w:val="18"/>
              </w:rPr>
            </w:pPr>
            <w:ins w:id="7211" w:author="Зайцев Павел Борисович" w:date="2019-12-05T20:32:00Z">
              <w:r w:rsidRPr="003C023A">
                <w:t>6</w:t>
              </w:r>
            </w:ins>
            <w:del w:id="7212" w:author="Зайцев Павел Борисович" w:date="2019-11-11T11:17:00Z">
              <w:r w:rsidR="00D854BC" w:rsidDel="00D854BC">
                <w:rPr>
                  <w:sz w:val="18"/>
                  <w:szCs w:val="18"/>
                </w:rPr>
                <w:delText>6</w:delText>
              </w:r>
            </w:del>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ins w:id="7213" w:author="Зайцев Павел Борисович" w:date="2019-11-11T11:18:00Z">
              <w:r>
                <w:rPr>
                  <w:sz w:val="18"/>
                  <w:szCs w:val="18"/>
                </w:rPr>
                <w:t>Стр.</w:t>
              </w:r>
            </w:ins>
            <w:ins w:id="7214" w:author="Зайцев Павел Борисович" w:date="2019-11-11T11:19:00Z">
              <w:r>
                <w:rPr>
                  <w:sz w:val="18"/>
                  <w:szCs w:val="18"/>
                </w:rPr>
                <w:t>250</w:t>
              </w:r>
            </w:ins>
            <w:ins w:id="7215" w:author="Зайцев Павел Борисович" w:date="2019-11-11T11:18:00Z">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7216" w:author="Зайцев Павел Борисович" w:date="2019-11-22T11:03:00Z">
              <w:r w:rsidR="00855646">
                <w:rPr>
                  <w:sz w:val="18"/>
                  <w:szCs w:val="18"/>
                </w:rPr>
                <w:t>детализированных</w:t>
              </w:r>
            </w:ins>
            <w:ins w:id="7217" w:author="Зайцев Павел Борисович" w:date="2019-11-11T11:18:00Z">
              <w:r>
                <w:rPr>
                  <w:sz w:val="18"/>
                  <w:szCs w:val="18"/>
                </w:rPr>
                <w:t xml:space="preserve"> строк </w:t>
              </w:r>
              <w:del w:id="7218" w:author="Кривенец Анна Николаевна" w:date="2019-12-05T13:25:00Z">
                <w:r w:rsidDel="00EE5820">
                  <w:rPr>
                    <w:sz w:val="18"/>
                    <w:szCs w:val="18"/>
                  </w:rPr>
                  <w:delText>-</w:delText>
                </w:r>
              </w:del>
            </w:ins>
            <w:ins w:id="7219" w:author="Кривенец Анна Николаевна" w:date="2019-12-05T13:25:00Z">
              <w:r w:rsidR="00EE5820">
                <w:rPr>
                  <w:sz w:val="18"/>
                  <w:szCs w:val="18"/>
                </w:rPr>
                <w:t>–</w:t>
              </w:r>
            </w:ins>
            <w:ins w:id="7220" w:author="Зайцев Павел Борисович" w:date="2019-11-11T11:18:00Z">
              <w:r>
                <w:rPr>
                  <w:sz w:val="18"/>
                  <w:szCs w:val="18"/>
                </w:rPr>
                <w:t xml:space="preserve"> недопустимо</w:t>
              </w:r>
            </w:ins>
            <w:del w:id="7221" w:author="Зайцев Павел Борисович" w:date="2019-11-11T11:18:00Z">
              <w:r w:rsidDel="00E10AA5">
                <w:rPr>
                  <w:sz w:val="18"/>
                  <w:szCs w:val="18"/>
                </w:rPr>
                <w:delText xml:space="preserve">Стр. 250 </w:delText>
              </w:r>
              <w:r w:rsidRPr="000F61DD" w:rsidDel="00E10AA5">
                <w:rPr>
                  <w:sz w:val="18"/>
                  <w:szCs w:val="18"/>
                </w:rPr>
                <w:delText>&lt;</w:delText>
              </w:r>
              <w:r w:rsidDel="00E10AA5">
                <w:rPr>
                  <w:sz w:val="18"/>
                  <w:szCs w:val="18"/>
                </w:rPr>
                <w:delText xml:space="preserve"> стр. 251 + стр.  252 + стр.  253 </w:delText>
              </w:r>
            </w:del>
            <w:del w:id="7222" w:author="Кривенец Анна Николаевна" w:date="2019-12-05T13:25:00Z">
              <w:r w:rsidDel="00EE5820">
                <w:rPr>
                  <w:sz w:val="18"/>
                  <w:szCs w:val="18"/>
                </w:rPr>
                <w:delText>-</w:delText>
              </w:r>
            </w:del>
            <w:ins w:id="7223" w:author="Кривенец Анна Николаевна" w:date="2019-12-05T13:25:00Z">
              <w:r w:rsidR="00EE5820">
                <w:rPr>
                  <w:sz w:val="18"/>
                  <w:szCs w:val="18"/>
                </w:rPr>
                <w:t>–</w:t>
              </w:r>
            </w:ins>
            <w:del w:id="7224" w:author="Зайцев Павел Борисович" w:date="2019-11-11T11:18:00Z">
              <w:r w:rsidDel="00E10AA5">
                <w:rPr>
                  <w:sz w:val="18"/>
                  <w:szCs w:val="18"/>
                </w:rPr>
                <w:delText xml:space="preserve"> 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D854BC">
        <w:trPr>
          <w:trHeight w:val="738"/>
          <w:ins w:id="7225" w:author="Зайцев Павел Борисович" w:date="2019-11-11T11:11:00Z"/>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ins w:id="7226" w:author="Зайцев Павел Борисович" w:date="2019-11-11T11:11:00Z"/>
                <w:sz w:val="18"/>
                <w:szCs w:val="18"/>
              </w:rPr>
            </w:pPr>
            <w:ins w:id="7227" w:author="Зайцев Павел Борисович" w:date="2019-11-11T11:11:00Z">
              <w:r>
                <w:rPr>
                  <w:sz w:val="18"/>
                  <w:szCs w:val="18"/>
                </w:rPr>
                <w:t>12</w:t>
              </w:r>
            </w:ins>
            <w:ins w:id="7228" w:author="Зайцев Павел Борисович" w:date="2019-11-11T11:19:00Z">
              <w:r w:rsidR="0023170A">
                <w:rPr>
                  <w:sz w:val="18"/>
                  <w:szCs w:val="18"/>
                </w:rPr>
                <w:t>.1</w:t>
              </w:r>
            </w:ins>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ins w:id="7229" w:author="Зайцев Павел Борисович" w:date="2019-11-11T11:11:00Z"/>
                <w:sz w:val="18"/>
                <w:szCs w:val="18"/>
              </w:rPr>
            </w:pPr>
            <w:ins w:id="7230" w:author="Зайцев Павел Борисович" w:date="2019-11-11T11:11:00Z">
              <w:r>
                <w:rPr>
                  <w:sz w:val="18"/>
                  <w:szCs w:val="18"/>
                </w:rPr>
                <w:t>2</w:t>
              </w:r>
            </w:ins>
            <w:ins w:id="7231" w:author="Зайцев Павел Борисович" w:date="2019-11-11T11:18:00Z">
              <w:r>
                <w:rPr>
                  <w:sz w:val="18"/>
                  <w:szCs w:val="18"/>
                </w:rPr>
                <w:t>6</w:t>
              </w:r>
            </w:ins>
            <w:ins w:id="7232" w:author="Зайцев Павел Борисович" w:date="2019-11-11T11:11: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ins w:id="7233" w:author="Зайцев Павел Борисович" w:date="2019-11-11T11:11:00Z"/>
                <w:sz w:val="18"/>
                <w:szCs w:val="18"/>
              </w:rPr>
            </w:pPr>
            <w:ins w:id="7234" w:author="Зайцев Павел Борисович" w:date="2019-12-05T20:32: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ins w:id="7235" w:author="Зайцев Павел Борисович" w:date="2019-11-11T11:11:00Z"/>
                <w:sz w:val="18"/>
                <w:szCs w:val="18"/>
                <w:lang w:val="en-US"/>
              </w:rPr>
            </w:pPr>
            <w:ins w:id="7236" w:author="Зайцев Павел Борисович" w:date="2019-11-11T11:11:00Z">
              <w:r>
                <w:rPr>
                  <w:sz w:val="18"/>
                  <w:szCs w:val="18"/>
                  <w:lang w:val="en-US"/>
                </w:rPr>
                <w:t>=</w:t>
              </w:r>
            </w:ins>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ins w:id="7237" w:author="Зайцев Павел Борисович" w:date="2019-11-11T11:11:00Z"/>
                <w:sz w:val="18"/>
                <w:szCs w:val="18"/>
              </w:rPr>
            </w:pPr>
            <w:ins w:id="7238" w:author="Зайцев Павел Борисович" w:date="2019-11-11T11:1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ins w:id="7239" w:author="Зайцев Павел Борисович" w:date="2019-11-11T11:11:00Z"/>
                <w:sz w:val="18"/>
                <w:szCs w:val="18"/>
              </w:rPr>
            </w:pPr>
            <w:ins w:id="7240" w:author="Зайцев Павел Борисович" w:date="2019-12-05T20:32: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ins w:id="7241" w:author="Зайцев Павел Борисович" w:date="2019-11-11T11:11:00Z"/>
                <w:sz w:val="18"/>
                <w:szCs w:val="18"/>
              </w:rPr>
            </w:pPr>
            <w:ins w:id="7242" w:author="Зайцев Павел Борисович" w:date="2019-11-11T11:18:00Z">
              <w:r>
                <w:rPr>
                  <w:sz w:val="18"/>
                  <w:szCs w:val="18"/>
                </w:rPr>
                <w:t>Стр.</w:t>
              </w:r>
            </w:ins>
            <w:ins w:id="7243" w:author="Зайцев Павел Борисович" w:date="2019-11-11T11:19:00Z">
              <w:r>
                <w:rPr>
                  <w:sz w:val="18"/>
                  <w:szCs w:val="18"/>
                </w:rPr>
                <w:t>2</w:t>
              </w:r>
            </w:ins>
            <w:ins w:id="7244" w:author="Зайцев Павел Борисович" w:date="2019-11-11T11:18:00Z">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ins>
            <w:ins w:id="7245" w:author="Зайцев Павел Борисович" w:date="2019-11-22T11:03:00Z">
              <w:r w:rsidR="00855646">
                <w:rPr>
                  <w:sz w:val="18"/>
                  <w:szCs w:val="18"/>
                </w:rPr>
                <w:t>детализированных</w:t>
              </w:r>
            </w:ins>
            <w:ins w:id="7246" w:author="Зайцев Павел Борисович" w:date="2019-11-11T11:18:00Z">
              <w:r>
                <w:rPr>
                  <w:sz w:val="18"/>
                  <w:szCs w:val="18"/>
                </w:rPr>
                <w:t xml:space="preserve"> строк </w:t>
              </w:r>
              <w:del w:id="7247" w:author="Кривенец Анна Николаевна" w:date="2019-12-05T13:25:00Z">
                <w:r w:rsidDel="00EE5820">
                  <w:rPr>
                    <w:sz w:val="18"/>
                    <w:szCs w:val="18"/>
                  </w:rPr>
                  <w:delText>-</w:delText>
                </w:r>
              </w:del>
            </w:ins>
            <w:ins w:id="7248" w:author="Кривенец Анна Николаевна" w:date="2019-12-05T13:25:00Z">
              <w:r w:rsidR="00EE5820">
                <w:rPr>
                  <w:sz w:val="18"/>
                  <w:szCs w:val="18"/>
                </w:rPr>
                <w:t>–</w:t>
              </w:r>
            </w:ins>
            <w:ins w:id="7249" w:author="Зайцев Павел Борисович" w:date="2019-11-11T11:18: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ins w:id="7250" w:author="Зайцев Павел Борисович" w:date="2019-11-11T11:11:00Z"/>
                <w:sz w:val="18"/>
                <w:szCs w:val="18"/>
              </w:rPr>
            </w:pPr>
            <w:ins w:id="7251" w:author="Зайцев Павел Борисович" w:date="2019-11-11T11:11: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ins w:id="7252" w:author="Зайцев Павел Борисович" w:date="2019-11-11T11:11:00Z"/>
                <w:sz w:val="18"/>
                <w:szCs w:val="18"/>
              </w:rPr>
            </w:pPr>
            <w:ins w:id="7253" w:author="Зайцев Павел Борисович" w:date="2019-11-11T11:11:00Z">
              <w:r>
                <w:rPr>
                  <w:sz w:val="18"/>
                  <w:szCs w:val="18"/>
                </w:rPr>
                <w:t>Б</w:t>
              </w:r>
            </w:ins>
          </w:p>
        </w:tc>
      </w:tr>
      <w:tr w:rsidR="00D854BC" w:rsidRPr="00A359CC" w:rsidTr="00D854BC">
        <w:trPr>
          <w:trHeight w:val="738"/>
          <w:ins w:id="7254" w:author="Зайцев Павел Борисович" w:date="2019-11-11T11:11:00Z"/>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ins w:id="7255" w:author="Зайцев Павел Борисович" w:date="2019-11-11T11:11:00Z"/>
                <w:sz w:val="18"/>
                <w:szCs w:val="18"/>
              </w:rPr>
            </w:pPr>
            <w:ins w:id="7256" w:author="Зайцев Павел Борисович" w:date="2019-11-11T11:11:00Z">
              <w:r>
                <w:rPr>
                  <w:sz w:val="18"/>
                  <w:szCs w:val="18"/>
                </w:rPr>
                <w:t>12</w:t>
              </w:r>
            </w:ins>
            <w:ins w:id="7257" w:author="Зайцев Павел Борисович" w:date="2019-11-11T11:20:00Z">
              <w:r w:rsidR="0023170A">
                <w:rPr>
                  <w:sz w:val="18"/>
                  <w:szCs w:val="18"/>
                </w:rPr>
                <w:t>.2</w:t>
              </w:r>
            </w:ins>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ins w:id="7258" w:author="Зайцев Павел Борисович" w:date="2019-11-11T11:11:00Z"/>
                <w:sz w:val="18"/>
                <w:szCs w:val="18"/>
              </w:rPr>
            </w:pPr>
            <w:ins w:id="7259" w:author="Зайцев Павел Борисович" w:date="2019-11-11T11:11:00Z">
              <w:r>
                <w:rPr>
                  <w:sz w:val="18"/>
                  <w:szCs w:val="18"/>
                </w:rPr>
                <w:t>2</w:t>
              </w:r>
            </w:ins>
            <w:ins w:id="7260" w:author="Зайцев Павел Борисович" w:date="2019-11-11T11:18:00Z">
              <w:r>
                <w:rPr>
                  <w:sz w:val="18"/>
                  <w:szCs w:val="18"/>
                </w:rPr>
                <w:t>7</w:t>
              </w:r>
            </w:ins>
            <w:ins w:id="7261" w:author="Зайцев Павел Борисович" w:date="2019-11-11T11:11: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ins w:id="7262" w:author="Зайцев Павел Борисович" w:date="2019-11-11T11:11:00Z"/>
                <w:sz w:val="18"/>
                <w:szCs w:val="18"/>
              </w:rPr>
            </w:pPr>
            <w:ins w:id="7263" w:author="Зайцев Павел Борисович" w:date="2019-12-05T20:32: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ins w:id="7264" w:author="Зайцев Павел Борисович" w:date="2019-11-11T11:11:00Z"/>
                <w:sz w:val="18"/>
                <w:szCs w:val="18"/>
                <w:lang w:val="en-US"/>
              </w:rPr>
            </w:pPr>
            <w:ins w:id="7265" w:author="Зайцев Павел Борисович" w:date="2019-11-11T11:11:00Z">
              <w:r>
                <w:rPr>
                  <w:sz w:val="18"/>
                  <w:szCs w:val="18"/>
                  <w:lang w:val="en-US"/>
                </w:rPr>
                <w:t>=</w:t>
              </w:r>
            </w:ins>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ins w:id="7266" w:author="Зайцев Павел Борисович" w:date="2019-11-11T11:11:00Z"/>
                <w:sz w:val="18"/>
                <w:szCs w:val="18"/>
              </w:rPr>
            </w:pPr>
            <w:ins w:id="7267" w:author="Зайцев Павел Борисович" w:date="2019-11-11T11:1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ins w:id="7268" w:author="Зайцев Павел Борисович" w:date="2019-11-11T11:11:00Z"/>
                <w:sz w:val="18"/>
                <w:szCs w:val="18"/>
              </w:rPr>
            </w:pPr>
            <w:ins w:id="7269" w:author="Зайцев Павел Борисович" w:date="2019-12-05T20:32: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ins w:id="7270" w:author="Зайцев Павел Борисович" w:date="2019-11-11T11:11:00Z"/>
                <w:sz w:val="18"/>
                <w:szCs w:val="18"/>
              </w:rPr>
            </w:pPr>
            <w:ins w:id="7271" w:author="Зайцев Павел Борисович" w:date="2019-11-11T11:18:00Z">
              <w:r>
                <w:rPr>
                  <w:sz w:val="18"/>
                  <w:szCs w:val="18"/>
                </w:rPr>
                <w:t>Стр.</w:t>
              </w:r>
            </w:ins>
            <w:ins w:id="7272" w:author="Зайцев Павел Борисович" w:date="2019-11-11T11:19:00Z">
              <w:r>
                <w:rPr>
                  <w:sz w:val="18"/>
                  <w:szCs w:val="18"/>
                </w:rPr>
                <w:t>27</w:t>
              </w:r>
            </w:ins>
            <w:ins w:id="7273" w:author="Зайцев Павел Борисович" w:date="2019-11-11T11:18:00Z">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ins>
            <w:ins w:id="7274" w:author="Зайцев Павел Борисович" w:date="2019-11-22T11:03:00Z">
              <w:r w:rsidR="00855646">
                <w:rPr>
                  <w:sz w:val="18"/>
                  <w:szCs w:val="18"/>
                </w:rPr>
                <w:t>детализированных</w:t>
              </w:r>
            </w:ins>
            <w:ins w:id="7275" w:author="Зайцев Павел Борисович" w:date="2019-11-11T11:18:00Z">
              <w:r>
                <w:rPr>
                  <w:sz w:val="18"/>
                  <w:szCs w:val="18"/>
                </w:rPr>
                <w:t xml:space="preserve"> строк </w:t>
              </w:r>
              <w:del w:id="7276" w:author="Кривенец Анна Николаевна" w:date="2019-12-05T13:25:00Z">
                <w:r w:rsidDel="00EE5820">
                  <w:rPr>
                    <w:sz w:val="18"/>
                    <w:szCs w:val="18"/>
                  </w:rPr>
                  <w:delText>-</w:delText>
                </w:r>
              </w:del>
            </w:ins>
            <w:ins w:id="7277" w:author="Кривенец Анна Николаевна" w:date="2019-12-05T13:25:00Z">
              <w:r w:rsidR="00EE5820">
                <w:rPr>
                  <w:sz w:val="18"/>
                  <w:szCs w:val="18"/>
                </w:rPr>
                <w:t>–</w:t>
              </w:r>
            </w:ins>
            <w:ins w:id="7278" w:author="Зайцев Павел Борисович" w:date="2019-11-11T11:18: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ins w:id="7279" w:author="Зайцев Павел Борисович" w:date="2019-11-11T11:11:00Z"/>
                <w:sz w:val="18"/>
                <w:szCs w:val="18"/>
              </w:rPr>
            </w:pPr>
            <w:ins w:id="7280" w:author="Зайцев Павел Борисович" w:date="2019-11-11T11:11: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ins w:id="7281" w:author="Зайцев Павел Борисович" w:date="2019-11-11T11:11:00Z"/>
                <w:sz w:val="18"/>
                <w:szCs w:val="18"/>
              </w:rPr>
            </w:pPr>
            <w:ins w:id="7282" w:author="Зайцев Павел Борисович" w:date="2019-11-11T11:11:00Z">
              <w:r>
                <w:rPr>
                  <w:sz w:val="18"/>
                  <w:szCs w:val="18"/>
                </w:rPr>
                <w:t>Б</w:t>
              </w:r>
            </w:ins>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тр.301 </w:t>
            </w:r>
            <w:del w:id="7283" w:author="Кривенец Анна Николаевна" w:date="2019-12-05T13:25:00Z">
              <w:r w:rsidDel="00EE5820">
                <w:rPr>
                  <w:sz w:val="18"/>
                  <w:szCs w:val="18"/>
                </w:rPr>
                <w:delText>-</w:delText>
              </w:r>
            </w:del>
            <w:ins w:id="7284" w:author="Кривенец Анна Николаевна" w:date="2019-12-05T13:25:00Z">
              <w:r w:rsidR="00EE5820">
                <w:rPr>
                  <w:sz w:val="18"/>
                  <w:szCs w:val="18"/>
                </w:rPr>
                <w:t>–</w:t>
              </w:r>
            </w:ins>
            <w:r>
              <w:rPr>
                <w:sz w:val="18"/>
                <w:szCs w:val="18"/>
              </w:rPr>
              <w:t xml:space="preserve"> Стр. 302 </w:t>
            </w:r>
            <w:del w:id="7285" w:author="Кривенец Анна Николаевна" w:date="2019-12-05T13:25:00Z">
              <w:r w:rsidDel="00EE5820">
                <w:rPr>
                  <w:sz w:val="18"/>
                  <w:szCs w:val="18"/>
                </w:rPr>
                <w:delText>-</w:delText>
              </w:r>
            </w:del>
            <w:ins w:id="7286"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del w:id="7287" w:author="Зайцев Павел Борисович" w:date="2019-12-16T19:24:00Z">
              <w:r w:rsidDel="0072442E">
                <w:rPr>
                  <w:sz w:val="18"/>
                  <w:szCs w:val="18"/>
                </w:rPr>
                <w:delText>400</w:delText>
              </w:r>
            </w:del>
            <w:ins w:id="7288" w:author="Зайцев Павел Борисович" w:date="2019-12-16T19:24:00Z">
              <w:r w:rsidR="0072442E">
                <w:rPr>
                  <w:sz w:val="18"/>
                  <w:szCs w:val="18"/>
                </w:rPr>
                <w:t>410</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1A1A5C">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тр.310 + Стр.</w:t>
            </w:r>
            <w:del w:id="7289" w:author="Зайцев Павел Борисович" w:date="2019-12-16T19:24:00Z">
              <w:r w:rsidDel="0072442E">
                <w:rPr>
                  <w:sz w:val="18"/>
                  <w:szCs w:val="18"/>
                </w:rPr>
                <w:delText xml:space="preserve">400 </w:delText>
              </w:r>
            </w:del>
            <w:ins w:id="7290" w:author="Зайцев Павел Борисович" w:date="2019-12-16T19:24:00Z">
              <w:r w:rsidR="0072442E">
                <w:rPr>
                  <w:sz w:val="18"/>
                  <w:szCs w:val="18"/>
                </w:rPr>
                <w:t xml:space="preserve">410 </w:t>
              </w:r>
            </w:ins>
            <w:del w:id="7291" w:author="Кривенец Анна Николаевна" w:date="2019-12-05T13:25:00Z">
              <w:r w:rsidDel="00EE5820">
                <w:rPr>
                  <w:sz w:val="18"/>
                  <w:szCs w:val="18"/>
                </w:rPr>
                <w:delText>-</w:delText>
              </w:r>
            </w:del>
            <w:ins w:id="7292"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тр.010 </w:t>
            </w:r>
            <w:del w:id="7293" w:author="Кривенец Анна Николаевна" w:date="2019-12-05T13:25:00Z">
              <w:r w:rsidDel="00EE5820">
                <w:rPr>
                  <w:sz w:val="18"/>
                  <w:szCs w:val="18"/>
                </w:rPr>
                <w:delText>-</w:delText>
              </w:r>
            </w:del>
            <w:ins w:id="7294" w:author="Кривенец Анна Николаевна" w:date="2019-12-05T13:25:00Z">
              <w:r w:rsidR="00EE5820">
                <w:rPr>
                  <w:sz w:val="18"/>
                  <w:szCs w:val="18"/>
                </w:rPr>
                <w:t>–</w:t>
              </w:r>
            </w:ins>
            <w:r>
              <w:rPr>
                <w:sz w:val="18"/>
                <w:szCs w:val="18"/>
              </w:rPr>
              <w:t xml:space="preserve"> Стр.1</w:t>
            </w:r>
            <w:r>
              <w:rPr>
                <w:sz w:val="18"/>
                <w:szCs w:val="18"/>
                <w:lang w:val="en-US"/>
              </w:rPr>
              <w:t>5</w:t>
            </w:r>
            <w:r>
              <w:rPr>
                <w:sz w:val="18"/>
                <w:szCs w:val="18"/>
              </w:rPr>
              <w:t xml:space="preserve">0 </w:t>
            </w:r>
            <w:del w:id="7295" w:author="Кривенец Анна Николаевна" w:date="2019-12-05T13:25:00Z">
              <w:r w:rsidDel="00EE5820">
                <w:rPr>
                  <w:sz w:val="18"/>
                  <w:szCs w:val="18"/>
                </w:rPr>
                <w:delText>-</w:delText>
              </w:r>
            </w:del>
            <w:ins w:id="7296"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7297" w:author="Зайцев Павел Борисович" w:date="2019-12-05T20:33:00Z">
              <w:r w:rsidRPr="003C023A">
                <w:t>6</w:t>
              </w:r>
            </w:ins>
            <w:del w:id="7298"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w:t>
            </w:r>
            <w:del w:id="7299" w:author="Кривенец Анна Николаевна" w:date="2019-11-29T14:08:00Z">
              <w:r w:rsidDel="00C54133">
                <w:rPr>
                  <w:sz w:val="18"/>
                  <w:szCs w:val="18"/>
                </w:rPr>
                <w:delText>+ 380</w:delText>
              </w:r>
            </w:del>
            <w:r>
              <w:rPr>
                <w:sz w:val="18"/>
                <w:szCs w:val="18"/>
              </w:rPr>
              <w:t xml:space="preserve"> + 390</w:t>
            </w:r>
            <w:ins w:id="7300" w:author="Зайцев Павел Борисович" w:date="2019-11-11T11:23:00Z">
              <w:r w:rsidR="0023170A">
                <w:rPr>
                  <w:sz w:val="18"/>
                  <w:szCs w:val="18"/>
                </w:rPr>
                <w:t xml:space="preserve"> + 400</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7301" w:author="Зайцев Павел Борисович" w:date="2019-12-05T20:33:00Z">
              <w:r w:rsidRPr="003C023A">
                <w:t>6</w:t>
              </w:r>
            </w:ins>
            <w:del w:id="7302"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тр.320 + Стр.330 + Стр.350 + Стр.360 +Стр.370 + </w:t>
            </w:r>
            <w:del w:id="7303" w:author="Кривенец Анна Николаевна" w:date="2019-11-29T14:08:00Z">
              <w:r w:rsidDel="00C54133">
                <w:rPr>
                  <w:sz w:val="18"/>
                  <w:szCs w:val="18"/>
                </w:rPr>
                <w:delText>Стр.380 +</w:delText>
              </w:r>
            </w:del>
            <w:r>
              <w:rPr>
                <w:sz w:val="18"/>
                <w:szCs w:val="18"/>
              </w:rPr>
              <w:t xml:space="preserve"> Стр.390 </w:t>
            </w:r>
            <w:ins w:id="7304" w:author="Зайцев Павел Борисович" w:date="2019-11-11T11:23:00Z">
              <w:r w:rsidR="0023170A">
                <w:rPr>
                  <w:sz w:val="18"/>
                  <w:szCs w:val="18"/>
                </w:rPr>
                <w:t>+ Стр.</w:t>
              </w:r>
            </w:ins>
            <w:ins w:id="7305" w:author="Кривенец Анна Николаевна" w:date="2019-11-29T14:07:00Z">
              <w:r w:rsidR="00C54133">
                <w:rPr>
                  <w:sz w:val="18"/>
                  <w:szCs w:val="18"/>
                </w:rPr>
                <w:t>40</w:t>
              </w:r>
            </w:ins>
            <w:ins w:id="7306" w:author="Зайцев Павел Борисович" w:date="2019-11-11T11:23:00Z">
              <w:r w:rsidR="0023170A">
                <w:rPr>
                  <w:sz w:val="18"/>
                  <w:szCs w:val="18"/>
                </w:rPr>
                <w:t xml:space="preserve">0 </w:t>
              </w:r>
            </w:ins>
            <w:del w:id="7307" w:author="Кривенец Анна Николаевна" w:date="2019-12-05T13:25:00Z">
              <w:r w:rsidDel="00EE5820">
                <w:rPr>
                  <w:sz w:val="18"/>
                  <w:szCs w:val="18"/>
                </w:rPr>
                <w:delText>-</w:delText>
              </w:r>
            </w:del>
            <w:ins w:id="7308"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7309" w:author="Зайцев Павел Борисович" w:date="2019-12-05T20:33:00Z">
              <w:r w:rsidRPr="003C023A">
                <w:t>6</w:t>
              </w:r>
            </w:ins>
            <w:del w:id="7310"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7311" w:author="Зайцев Павел Борисович" w:date="2019-12-05T20:33:00Z">
              <w:r w:rsidRPr="003C023A">
                <w:t>6</w:t>
              </w:r>
            </w:ins>
            <w:del w:id="7312"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тр.321 </w:t>
            </w:r>
            <w:del w:id="7313" w:author="Кривенец Анна Николаевна" w:date="2019-12-05T13:25:00Z">
              <w:r w:rsidDel="00EE5820">
                <w:rPr>
                  <w:sz w:val="18"/>
                  <w:szCs w:val="18"/>
                </w:rPr>
                <w:delText>-</w:delText>
              </w:r>
            </w:del>
            <w:ins w:id="7314" w:author="Кривенец Анна Николаевна" w:date="2019-12-05T13:25:00Z">
              <w:r w:rsidR="00EE5820">
                <w:rPr>
                  <w:sz w:val="18"/>
                  <w:szCs w:val="18"/>
                </w:rPr>
                <w:t>–</w:t>
              </w:r>
            </w:ins>
            <w:r>
              <w:rPr>
                <w:sz w:val="18"/>
                <w:szCs w:val="18"/>
              </w:rPr>
              <w:t xml:space="preserve"> Стр.322 </w:t>
            </w:r>
            <w:del w:id="7315" w:author="Кривенец Анна Николаевна" w:date="2019-12-05T13:25:00Z">
              <w:r w:rsidDel="00EE5820">
                <w:rPr>
                  <w:sz w:val="18"/>
                  <w:szCs w:val="18"/>
                </w:rPr>
                <w:delText>-</w:delText>
              </w:r>
            </w:del>
            <w:ins w:id="7316"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7317" w:author="Зайцев Павел Борисович" w:date="2019-12-05T20:33:00Z">
              <w:r w:rsidRPr="003C023A">
                <w:t>6</w:t>
              </w:r>
            </w:ins>
            <w:del w:id="7318"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7319" w:author="Зайцев Павел Борисович" w:date="2019-12-05T20:33:00Z">
              <w:r w:rsidRPr="003C023A">
                <w:t>6</w:t>
              </w:r>
            </w:ins>
            <w:del w:id="7320"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тр.331 </w:t>
            </w:r>
            <w:del w:id="7321" w:author="Кривенец Анна Николаевна" w:date="2019-12-05T13:25:00Z">
              <w:r w:rsidDel="00EE5820">
                <w:rPr>
                  <w:sz w:val="18"/>
                  <w:szCs w:val="18"/>
                </w:rPr>
                <w:delText>-</w:delText>
              </w:r>
            </w:del>
            <w:ins w:id="7322" w:author="Кривенец Анна Николаевна" w:date="2019-12-05T13:25:00Z">
              <w:r w:rsidR="00EE5820">
                <w:rPr>
                  <w:sz w:val="18"/>
                  <w:szCs w:val="18"/>
                </w:rPr>
                <w:t>–</w:t>
              </w:r>
            </w:ins>
            <w:r>
              <w:rPr>
                <w:sz w:val="18"/>
                <w:szCs w:val="18"/>
              </w:rPr>
              <w:t xml:space="preserve"> Стр.332 </w:t>
            </w:r>
            <w:del w:id="7323" w:author="Кривенец Анна Николаевна" w:date="2019-12-05T13:25:00Z">
              <w:r w:rsidDel="00EE5820">
                <w:rPr>
                  <w:sz w:val="18"/>
                  <w:szCs w:val="18"/>
                </w:rPr>
                <w:delText>-</w:delText>
              </w:r>
            </w:del>
            <w:ins w:id="7324"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7325" w:author="Зайцев Павел Борисович" w:date="2019-12-05T20:33:00Z">
              <w:r w:rsidRPr="003C023A">
                <w:t>6</w:t>
              </w:r>
            </w:ins>
            <w:del w:id="7326"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7327" w:author="Зайцев Павел Борисович" w:date="2019-12-05T20:33:00Z">
              <w:r w:rsidRPr="003C023A">
                <w:t>6</w:t>
              </w:r>
            </w:ins>
            <w:del w:id="7328"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тр.351 </w:t>
            </w:r>
            <w:del w:id="7329" w:author="Кривенец Анна Николаевна" w:date="2019-12-05T13:25:00Z">
              <w:r w:rsidDel="00EE5820">
                <w:rPr>
                  <w:sz w:val="18"/>
                  <w:szCs w:val="18"/>
                </w:rPr>
                <w:delText>-</w:delText>
              </w:r>
            </w:del>
            <w:ins w:id="7330" w:author="Кривенец Анна Николаевна" w:date="2019-12-05T13:25:00Z">
              <w:r w:rsidR="00EE5820">
                <w:rPr>
                  <w:sz w:val="18"/>
                  <w:szCs w:val="18"/>
                </w:rPr>
                <w:t>–</w:t>
              </w:r>
            </w:ins>
            <w:r>
              <w:rPr>
                <w:sz w:val="18"/>
                <w:szCs w:val="18"/>
              </w:rPr>
              <w:t xml:space="preserve"> Стр.352 </w:t>
            </w:r>
            <w:del w:id="7331" w:author="Кривенец Анна Николаевна" w:date="2019-12-05T13:25:00Z">
              <w:r w:rsidDel="00EE5820">
                <w:rPr>
                  <w:sz w:val="18"/>
                  <w:szCs w:val="18"/>
                </w:rPr>
                <w:delText>-</w:delText>
              </w:r>
            </w:del>
            <w:ins w:id="7332"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7333" w:author="Зайцев Павел Борисович" w:date="2019-12-05T20:33:00Z">
              <w:r w:rsidRPr="003C023A">
                <w:t>6</w:t>
              </w:r>
            </w:ins>
            <w:del w:id="7334"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7335" w:author="Зайцев Павел Борисович" w:date="2019-12-05T20:33:00Z">
              <w:r w:rsidRPr="003C023A">
                <w:t>6</w:t>
              </w:r>
            </w:ins>
            <w:del w:id="7336"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тр.361 </w:t>
            </w:r>
            <w:del w:id="7337" w:author="Кривенец Анна Николаевна" w:date="2019-12-05T13:25:00Z">
              <w:r w:rsidDel="00EE5820">
                <w:rPr>
                  <w:sz w:val="18"/>
                  <w:szCs w:val="18"/>
                </w:rPr>
                <w:delText>-</w:delText>
              </w:r>
            </w:del>
            <w:ins w:id="7338" w:author="Кривенец Анна Николаевна" w:date="2019-12-05T13:25:00Z">
              <w:r w:rsidR="00EE5820">
                <w:rPr>
                  <w:sz w:val="18"/>
                  <w:szCs w:val="18"/>
                </w:rPr>
                <w:t>–</w:t>
              </w:r>
            </w:ins>
            <w:r>
              <w:rPr>
                <w:sz w:val="18"/>
                <w:szCs w:val="18"/>
              </w:rPr>
              <w:t xml:space="preserve"> Стр.362 </w:t>
            </w:r>
            <w:del w:id="7339" w:author="Кривенец Анна Николаевна" w:date="2019-12-05T13:25:00Z">
              <w:r w:rsidDel="00EE5820">
                <w:rPr>
                  <w:sz w:val="18"/>
                  <w:szCs w:val="18"/>
                </w:rPr>
                <w:delText>-</w:delText>
              </w:r>
            </w:del>
            <w:ins w:id="7340"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23170A">
        <w:trPr>
          <w:ins w:id="7341" w:author="Зайцев Павел Борисович" w:date="2019-11-11T11:24:00Z"/>
        </w:trPr>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7342" w:author="Зайцев Павел Борисович" w:date="2019-11-11T11:24:00Z"/>
                <w:sz w:val="18"/>
                <w:szCs w:val="18"/>
              </w:rPr>
            </w:pPr>
            <w:ins w:id="7343" w:author="Зайцев Павел Борисович" w:date="2019-11-11T11:24:00Z">
              <w:r w:rsidRPr="00A359CC">
                <w:rPr>
                  <w:sz w:val="18"/>
                  <w:szCs w:val="18"/>
                </w:rPr>
                <w:t>20</w:t>
              </w:r>
              <w:r>
                <w:rPr>
                  <w:sz w:val="18"/>
                  <w:szCs w:val="18"/>
                </w:rPr>
                <w:t>.1</w:t>
              </w:r>
            </w:ins>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7344" w:author="Зайцев Павел Борисович" w:date="2019-11-11T11:24:00Z"/>
                <w:sz w:val="18"/>
                <w:szCs w:val="18"/>
              </w:rPr>
            </w:pPr>
            <w:ins w:id="7345" w:author="Зайцев Павел Борисович" w:date="2019-11-11T11:24:00Z">
              <w:r w:rsidRPr="00A359CC">
                <w:rPr>
                  <w:sz w:val="18"/>
                  <w:szCs w:val="18"/>
                </w:rPr>
                <w:t>36</w:t>
              </w:r>
              <w:r>
                <w:rPr>
                  <w:sz w:val="18"/>
                  <w:szCs w:val="18"/>
                </w:rPr>
                <w:t>1</w:t>
              </w:r>
            </w:ins>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ins w:id="7346" w:author="Зайцев Павел Борисович" w:date="2019-11-11T11:24:00Z"/>
                <w:sz w:val="18"/>
                <w:szCs w:val="18"/>
              </w:rPr>
            </w:pPr>
            <w:ins w:id="7347" w:author="Зайцев Павел Борисович" w:date="2019-12-05T20:33: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7348" w:author="Зайцев Павел Борисович" w:date="2019-11-11T11:24:00Z"/>
                <w:sz w:val="18"/>
                <w:szCs w:val="18"/>
              </w:rPr>
            </w:pPr>
            <w:ins w:id="7349" w:author="Зайцев Павел Борисович" w:date="2019-11-11T11:24: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7350" w:author="Зайцев Павел Борисович" w:date="2019-11-11T11:24:00Z"/>
                <w:sz w:val="18"/>
                <w:szCs w:val="18"/>
              </w:rPr>
            </w:pPr>
            <w:ins w:id="7351" w:author="Зайцев Павел Борисович" w:date="2019-11-11T11:25: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ins w:id="7352" w:author="Зайцев Павел Борисович" w:date="2019-11-11T11:24:00Z"/>
                <w:sz w:val="18"/>
                <w:szCs w:val="18"/>
              </w:rPr>
            </w:pPr>
            <w:ins w:id="7353" w:author="Зайцев Павел Борисович" w:date="2019-12-05T20:33: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ins w:id="7354" w:author="Зайцев Павел Борисович" w:date="2019-11-11T11:24:00Z"/>
                <w:sz w:val="18"/>
                <w:szCs w:val="18"/>
              </w:rPr>
            </w:pPr>
            <w:ins w:id="7355" w:author="Зайцев Павел Борисович" w:date="2019-11-11T11:25:00Z">
              <w:r>
                <w:rPr>
                  <w:sz w:val="18"/>
                  <w:szCs w:val="18"/>
                </w:rPr>
                <w:t>Стр.361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7356" w:author="Зайцев Павел Борисович" w:date="2019-11-22T11:03:00Z">
              <w:r w:rsidR="00855646">
                <w:rPr>
                  <w:sz w:val="18"/>
                  <w:szCs w:val="18"/>
                </w:rPr>
                <w:t>детализированных</w:t>
              </w:r>
            </w:ins>
            <w:ins w:id="7357" w:author="Зайцев Павел Борисович" w:date="2019-11-11T11:25:00Z">
              <w:r>
                <w:rPr>
                  <w:sz w:val="18"/>
                  <w:szCs w:val="18"/>
                </w:rPr>
                <w:t xml:space="preserve"> строк </w:t>
              </w:r>
              <w:del w:id="7358" w:author="Кривенец Анна Николаевна" w:date="2019-12-05T13:25:00Z">
                <w:r w:rsidDel="00EE5820">
                  <w:rPr>
                    <w:sz w:val="18"/>
                    <w:szCs w:val="18"/>
                  </w:rPr>
                  <w:delText>-</w:delText>
                </w:r>
              </w:del>
            </w:ins>
            <w:ins w:id="7359" w:author="Кривенец Анна Николаевна" w:date="2019-12-05T13:25:00Z">
              <w:r w:rsidR="00EE5820">
                <w:rPr>
                  <w:sz w:val="18"/>
                  <w:szCs w:val="18"/>
                </w:rPr>
                <w:t>–</w:t>
              </w:r>
            </w:ins>
            <w:ins w:id="7360" w:author="Зайцев Павел Борисович" w:date="2019-11-11T11:25: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ins w:id="7361" w:author="Зайцев Павел Борисович" w:date="2019-11-11T11:24:00Z"/>
                <w:sz w:val="18"/>
                <w:szCs w:val="18"/>
              </w:rPr>
            </w:pPr>
            <w:ins w:id="7362" w:author="Зайцев Павел Борисович" w:date="2019-11-11T11:24: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ins w:id="7363" w:author="Зайцев Павел Борисович" w:date="2019-11-11T11:24:00Z"/>
                <w:sz w:val="18"/>
                <w:szCs w:val="18"/>
              </w:rPr>
            </w:pPr>
            <w:ins w:id="7364" w:author="Зайцев Павел Борисович" w:date="2019-11-11T11:24:00Z">
              <w:r>
                <w:rPr>
                  <w:sz w:val="18"/>
                  <w:szCs w:val="18"/>
                </w:rPr>
                <w:t>Б</w:t>
              </w:r>
            </w:ins>
          </w:p>
        </w:tc>
      </w:tr>
      <w:tr w:rsidR="0023170A" w:rsidRPr="00A359CC" w:rsidTr="0023170A">
        <w:trPr>
          <w:ins w:id="7365" w:author="Зайцев Павел Борисович" w:date="2019-11-11T11:24:00Z"/>
        </w:trPr>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7366" w:author="Зайцев Павел Борисович" w:date="2019-11-11T11:24:00Z"/>
                <w:sz w:val="18"/>
                <w:szCs w:val="18"/>
              </w:rPr>
            </w:pPr>
            <w:ins w:id="7367" w:author="Зайцев Павел Борисович" w:date="2019-11-11T11:24:00Z">
              <w:r w:rsidRPr="00A359CC">
                <w:rPr>
                  <w:sz w:val="18"/>
                  <w:szCs w:val="18"/>
                </w:rPr>
                <w:t>20</w:t>
              </w:r>
              <w:r>
                <w:rPr>
                  <w:sz w:val="18"/>
                  <w:szCs w:val="18"/>
                </w:rPr>
                <w:t>.2</w:t>
              </w:r>
            </w:ins>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7368" w:author="Зайцев Павел Борисович" w:date="2019-11-11T11:24:00Z"/>
                <w:sz w:val="18"/>
                <w:szCs w:val="18"/>
              </w:rPr>
            </w:pPr>
            <w:ins w:id="7369" w:author="Зайцев Павел Борисович" w:date="2019-11-11T11:24:00Z">
              <w:r w:rsidRPr="00A359CC">
                <w:rPr>
                  <w:sz w:val="18"/>
                  <w:szCs w:val="18"/>
                </w:rPr>
                <w:t>36</w:t>
              </w:r>
            </w:ins>
            <w:ins w:id="7370" w:author="Зайцев Павел Борисович" w:date="2019-11-11T11:26:00Z">
              <w:r>
                <w:rPr>
                  <w:sz w:val="18"/>
                  <w:szCs w:val="18"/>
                </w:rPr>
                <w:t>2</w:t>
              </w:r>
            </w:ins>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ins w:id="7371" w:author="Зайцев Павел Борисович" w:date="2019-11-11T11:24:00Z"/>
                <w:sz w:val="18"/>
                <w:szCs w:val="18"/>
              </w:rPr>
            </w:pPr>
            <w:ins w:id="7372" w:author="Зайцев Павел Борисович" w:date="2019-12-05T20:33: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7373" w:author="Зайцев Павел Борисович" w:date="2019-11-11T11:24:00Z"/>
                <w:sz w:val="18"/>
                <w:szCs w:val="18"/>
              </w:rPr>
            </w:pPr>
            <w:ins w:id="7374" w:author="Зайцев Павел Борисович" w:date="2019-11-11T11:24: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ins w:id="7375" w:author="Зайцев Павел Борисович" w:date="2019-11-11T11:24:00Z"/>
                <w:sz w:val="18"/>
                <w:szCs w:val="18"/>
              </w:rPr>
            </w:pPr>
            <w:ins w:id="7376" w:author="Зайцев Павел Борисович" w:date="2019-11-11T11:25: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ins w:id="7377" w:author="Зайцев Павел Борисович" w:date="2019-11-11T11:24:00Z"/>
                <w:sz w:val="18"/>
                <w:szCs w:val="18"/>
              </w:rPr>
            </w:pPr>
            <w:ins w:id="7378" w:author="Зайцев Павел Борисович" w:date="2019-12-05T20:33: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ins w:id="7379" w:author="Зайцев Павел Борисович" w:date="2019-11-11T11:24:00Z"/>
                <w:sz w:val="18"/>
                <w:szCs w:val="18"/>
              </w:rPr>
            </w:pPr>
            <w:ins w:id="7380" w:author="Зайцев Павел Борисович" w:date="2019-11-11T11:25:00Z">
              <w:r>
                <w:rPr>
                  <w:sz w:val="18"/>
                  <w:szCs w:val="18"/>
                </w:rPr>
                <w:t>Стр.362</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7381" w:author="Зайцев Павел Борисович" w:date="2019-11-22T11:03:00Z">
              <w:r w:rsidR="00855646">
                <w:rPr>
                  <w:sz w:val="18"/>
                  <w:szCs w:val="18"/>
                </w:rPr>
                <w:t>детализированных</w:t>
              </w:r>
            </w:ins>
            <w:ins w:id="7382" w:author="Зайцев Павел Борисович" w:date="2019-11-11T11:25:00Z">
              <w:r>
                <w:rPr>
                  <w:sz w:val="18"/>
                  <w:szCs w:val="18"/>
                </w:rPr>
                <w:t xml:space="preserve"> строк </w:t>
              </w:r>
              <w:del w:id="7383" w:author="Кривенец Анна Николаевна" w:date="2019-12-05T13:25:00Z">
                <w:r w:rsidDel="00EE5820">
                  <w:rPr>
                    <w:sz w:val="18"/>
                    <w:szCs w:val="18"/>
                  </w:rPr>
                  <w:delText>-</w:delText>
                </w:r>
              </w:del>
            </w:ins>
            <w:ins w:id="7384" w:author="Кривенец Анна Николаевна" w:date="2019-12-05T13:25:00Z">
              <w:r w:rsidR="00EE5820">
                <w:rPr>
                  <w:sz w:val="18"/>
                  <w:szCs w:val="18"/>
                </w:rPr>
                <w:t>–</w:t>
              </w:r>
            </w:ins>
            <w:ins w:id="7385" w:author="Зайцев Павел Борисович" w:date="2019-11-11T11:25: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ins w:id="7386" w:author="Зайцев Павел Борисович" w:date="2019-11-11T11:24:00Z"/>
                <w:sz w:val="18"/>
                <w:szCs w:val="18"/>
              </w:rPr>
            </w:pPr>
            <w:ins w:id="7387" w:author="Зайцев Павел Борисович" w:date="2019-11-11T11:24: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ins w:id="7388" w:author="Зайцев Павел Борисович" w:date="2019-11-11T11:24:00Z"/>
                <w:sz w:val="18"/>
                <w:szCs w:val="18"/>
              </w:rPr>
            </w:pPr>
            <w:ins w:id="7389" w:author="Зайцев Павел Борисович" w:date="2019-11-11T11:24:00Z">
              <w:r>
                <w:rPr>
                  <w:sz w:val="18"/>
                  <w:szCs w:val="18"/>
                </w:rPr>
                <w:t>Б</w:t>
              </w:r>
            </w:ins>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7390" w:author="Зайцев Павел Борисович" w:date="2019-12-05T20:33:00Z">
              <w:r w:rsidRPr="003C023A">
                <w:t>6</w:t>
              </w:r>
            </w:ins>
            <w:del w:id="7391"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7392" w:author="Зайцев Павел Борисович" w:date="2019-12-05T20:33:00Z">
              <w:r w:rsidRPr="003C023A">
                <w:t>6</w:t>
              </w:r>
            </w:ins>
            <w:del w:id="7393"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тр.371 </w:t>
            </w:r>
            <w:del w:id="7394" w:author="Кривенец Анна Николаевна" w:date="2019-12-05T13:25:00Z">
              <w:r w:rsidDel="00EE5820">
                <w:rPr>
                  <w:sz w:val="18"/>
                  <w:szCs w:val="18"/>
                </w:rPr>
                <w:delText>-</w:delText>
              </w:r>
            </w:del>
            <w:ins w:id="7395" w:author="Кривенец Анна Николаевна" w:date="2019-12-05T13:25:00Z">
              <w:r w:rsidR="00EE5820">
                <w:rPr>
                  <w:sz w:val="18"/>
                  <w:szCs w:val="18"/>
                </w:rPr>
                <w:t>–</w:t>
              </w:r>
            </w:ins>
            <w:r>
              <w:rPr>
                <w:sz w:val="18"/>
                <w:szCs w:val="18"/>
              </w:rPr>
              <w:t xml:space="preserve"> Стр.372 </w:t>
            </w:r>
            <w:del w:id="7396" w:author="Кривенец Анна Николаевна" w:date="2019-12-05T13:25:00Z">
              <w:r w:rsidDel="00EE5820">
                <w:rPr>
                  <w:sz w:val="18"/>
                  <w:szCs w:val="18"/>
                </w:rPr>
                <w:delText>-</w:delText>
              </w:r>
            </w:del>
            <w:ins w:id="7397"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0F61DD" w:rsidP="0023170A">
            <w:pPr>
              <w:rPr>
                <w:sz w:val="18"/>
                <w:szCs w:val="18"/>
              </w:rPr>
            </w:pPr>
            <w:del w:id="7398" w:author="Зайцев Павел Борисович" w:date="2019-11-11T11:26:00Z">
              <w:r w:rsidRPr="00A359CC" w:rsidDel="0023170A">
                <w:rPr>
                  <w:sz w:val="18"/>
                  <w:szCs w:val="18"/>
                </w:rPr>
                <w:delText>380</w:delText>
              </w:r>
            </w:del>
            <w:ins w:id="7399" w:author="Зайцев Павел Борисович" w:date="2019-11-11T11:26:00Z">
              <w:r w:rsidR="0023170A" w:rsidRPr="00A359CC">
                <w:rPr>
                  <w:sz w:val="18"/>
                  <w:szCs w:val="18"/>
                </w:rPr>
                <w:t>3</w:t>
              </w:r>
              <w:r w:rsidR="0023170A">
                <w:rPr>
                  <w:sz w:val="18"/>
                  <w:szCs w:val="18"/>
                </w:rPr>
                <w:t>9</w:t>
              </w:r>
              <w:r w:rsidR="0023170A" w:rsidRPr="00A359CC">
                <w:rPr>
                  <w:sz w:val="18"/>
                  <w:szCs w:val="18"/>
                </w:rPr>
                <w:t>0</w:t>
              </w:r>
            </w:ins>
          </w:p>
        </w:tc>
        <w:tc>
          <w:tcPr>
            <w:tcW w:w="578" w:type="dxa"/>
            <w:tcBorders>
              <w:left w:val="single" w:sz="4" w:space="0" w:color="000000"/>
              <w:bottom w:val="single" w:sz="4" w:space="0" w:color="000000"/>
            </w:tcBorders>
            <w:shd w:val="clear" w:color="auto" w:fill="auto"/>
          </w:tcPr>
          <w:p w:rsidR="000F61DD" w:rsidRPr="0023170A" w:rsidRDefault="009C1CB6" w:rsidP="00E0028D">
            <w:pPr>
              <w:rPr>
                <w:sz w:val="18"/>
                <w:szCs w:val="18"/>
                <w:rPrChange w:id="7400" w:author="Зайцев Павел Борисович" w:date="2019-11-11T11:27:00Z">
                  <w:rPr>
                    <w:sz w:val="18"/>
                    <w:szCs w:val="18"/>
                    <w:lang w:val="en-US"/>
                  </w:rPr>
                </w:rPrChange>
              </w:rPr>
            </w:pPr>
            <w:ins w:id="7401" w:author="Зайцев Павел Борисович" w:date="2019-12-05T20:33:00Z">
              <w:r w:rsidRPr="003C023A">
                <w:t>6</w:t>
              </w:r>
            </w:ins>
            <w:del w:id="7402" w:author="Зайцев Павел Борисович" w:date="2019-11-11T11:27:00Z">
              <w:r w:rsidR="000F61DD" w:rsidDel="0023170A">
                <w:rPr>
                  <w:sz w:val="18"/>
                  <w:szCs w:val="18"/>
                  <w:lang w:val="en-US"/>
                </w:rPr>
                <w:delText>6</w:delText>
              </w:r>
            </w:del>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0F61DD" w:rsidP="0023170A">
            <w:pPr>
              <w:rPr>
                <w:sz w:val="18"/>
                <w:szCs w:val="18"/>
              </w:rPr>
            </w:pPr>
            <w:del w:id="7403" w:author="Зайцев Павел Борисович" w:date="2019-11-11T11:26:00Z">
              <w:r w:rsidDel="0023170A">
                <w:rPr>
                  <w:sz w:val="18"/>
                  <w:szCs w:val="18"/>
                </w:rPr>
                <w:delText xml:space="preserve">381 </w:delText>
              </w:r>
            </w:del>
            <w:ins w:id="7404" w:author="Зайцев Павел Борисович" w:date="2019-11-11T11:26:00Z">
              <w:r w:rsidR="0023170A">
                <w:rPr>
                  <w:sz w:val="18"/>
                  <w:szCs w:val="18"/>
                </w:rPr>
                <w:t xml:space="preserve">391 </w:t>
              </w:r>
            </w:ins>
            <w:del w:id="7405" w:author="Кривенец Анна Николаевна" w:date="2019-12-05T13:25:00Z">
              <w:r w:rsidDel="00EE5820">
                <w:rPr>
                  <w:sz w:val="18"/>
                  <w:szCs w:val="18"/>
                </w:rPr>
                <w:delText>-</w:delText>
              </w:r>
            </w:del>
            <w:ins w:id="7406" w:author="Кривенец Анна Николаевна" w:date="2019-12-05T13:25:00Z">
              <w:r w:rsidR="00EE5820">
                <w:rPr>
                  <w:sz w:val="18"/>
                  <w:szCs w:val="18"/>
                </w:rPr>
                <w:t>–</w:t>
              </w:r>
            </w:ins>
            <w:r>
              <w:rPr>
                <w:sz w:val="18"/>
                <w:szCs w:val="18"/>
              </w:rPr>
              <w:t xml:space="preserve"> </w:t>
            </w:r>
            <w:del w:id="7407" w:author="Зайцев Павел Борисович" w:date="2019-11-11T11:26:00Z">
              <w:r w:rsidDel="0023170A">
                <w:rPr>
                  <w:sz w:val="18"/>
                  <w:szCs w:val="18"/>
                </w:rPr>
                <w:delText>382</w:delText>
              </w:r>
            </w:del>
            <w:ins w:id="7408" w:author="Зайцев Павел Борисович" w:date="2019-11-11T11:26:00Z">
              <w:r w:rsidR="0023170A">
                <w:rPr>
                  <w:sz w:val="18"/>
                  <w:szCs w:val="18"/>
                </w:rPr>
                <w:t>392</w:t>
              </w:r>
            </w:ins>
          </w:p>
        </w:tc>
        <w:tc>
          <w:tcPr>
            <w:tcW w:w="850" w:type="dxa"/>
            <w:tcBorders>
              <w:left w:val="single" w:sz="4" w:space="0" w:color="000000"/>
              <w:bottom w:val="single" w:sz="4" w:space="0" w:color="000000"/>
              <w:right w:val="single" w:sz="4" w:space="0" w:color="000000"/>
            </w:tcBorders>
            <w:shd w:val="clear" w:color="auto" w:fill="auto"/>
          </w:tcPr>
          <w:p w:rsidR="000F61DD" w:rsidRPr="0023170A" w:rsidRDefault="009C1CB6" w:rsidP="00E0028D">
            <w:pPr>
              <w:rPr>
                <w:sz w:val="18"/>
                <w:szCs w:val="18"/>
                <w:rPrChange w:id="7409" w:author="Зайцев Павел Борисович" w:date="2019-11-11T11:27:00Z">
                  <w:rPr>
                    <w:sz w:val="18"/>
                    <w:szCs w:val="18"/>
                    <w:lang w:val="en-US"/>
                  </w:rPr>
                </w:rPrChange>
              </w:rPr>
            </w:pPr>
            <w:ins w:id="7410" w:author="Зайцев Павел Борисович" w:date="2019-12-05T20:33:00Z">
              <w:r w:rsidRPr="003C023A">
                <w:t>6</w:t>
              </w:r>
            </w:ins>
            <w:del w:id="7411" w:author="Зайцев Павел Борисович" w:date="2019-11-11T11:27:00Z">
              <w:r w:rsidR="000F61DD" w:rsidDel="0023170A">
                <w:rPr>
                  <w:sz w:val="18"/>
                  <w:szCs w:val="18"/>
                  <w:lang w:val="en-US"/>
                </w:rPr>
                <w:delText>6</w:delText>
              </w:r>
            </w:del>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del w:id="7412" w:author="Зайцев Павел Борисович" w:date="2019-11-11T11:27:00Z">
              <w:r w:rsidDel="0023170A">
                <w:rPr>
                  <w:sz w:val="18"/>
                  <w:szCs w:val="18"/>
                </w:rPr>
                <w:delText>380</w:delText>
              </w:r>
              <w:r w:rsidRPr="00E0028D" w:rsidDel="0023170A">
                <w:rPr>
                  <w:sz w:val="18"/>
                  <w:szCs w:val="18"/>
                </w:rPr>
                <w:delText xml:space="preserve"> </w:delText>
              </w:r>
            </w:del>
            <w:ins w:id="7413" w:author="Зайцев Павел Борисович" w:date="2019-11-11T11:27:00Z">
              <w:r w:rsidR="0023170A">
                <w:rPr>
                  <w:sz w:val="18"/>
                  <w:szCs w:val="18"/>
                </w:rPr>
                <w:t>390</w:t>
              </w:r>
              <w:proofErr w:type="gramStart"/>
              <w:r w:rsidR="0023170A" w:rsidRPr="00E0028D">
                <w:rPr>
                  <w:sz w:val="18"/>
                  <w:szCs w:val="18"/>
                </w:rPr>
                <w:t xml:space="preserve"> </w:t>
              </w:r>
            </w:ins>
            <w:r w:rsidRPr="00CC0F93">
              <w:rPr>
                <w:sz w:val="18"/>
                <w:szCs w:val="18"/>
              </w:rPr>
              <w:t>&lt;&gt;</w:t>
            </w:r>
            <w:r w:rsidRPr="00E0028D">
              <w:rPr>
                <w:sz w:val="18"/>
                <w:szCs w:val="18"/>
              </w:rPr>
              <w:t xml:space="preserve"> </w:t>
            </w:r>
            <w:r>
              <w:rPr>
                <w:sz w:val="18"/>
                <w:szCs w:val="18"/>
              </w:rPr>
              <w:t>С</w:t>
            </w:r>
            <w:proofErr w:type="gramEnd"/>
            <w:r>
              <w:rPr>
                <w:sz w:val="18"/>
                <w:szCs w:val="18"/>
              </w:rPr>
              <w:t>тр.</w:t>
            </w:r>
            <w:del w:id="7414" w:author="Зайцев Павел Борисович" w:date="2019-11-11T11:27:00Z">
              <w:r w:rsidDel="0023170A">
                <w:rPr>
                  <w:sz w:val="18"/>
                  <w:szCs w:val="18"/>
                </w:rPr>
                <w:delText xml:space="preserve">381 </w:delText>
              </w:r>
            </w:del>
            <w:ins w:id="7415" w:author="Зайцев Павел Борисович" w:date="2019-11-11T11:27:00Z">
              <w:r w:rsidR="0023170A">
                <w:rPr>
                  <w:sz w:val="18"/>
                  <w:szCs w:val="18"/>
                </w:rPr>
                <w:t xml:space="preserve">391 </w:t>
              </w:r>
            </w:ins>
            <w:del w:id="7416" w:author="Кривенец Анна Николаевна" w:date="2019-12-05T13:25:00Z">
              <w:r w:rsidDel="00EE5820">
                <w:rPr>
                  <w:sz w:val="18"/>
                  <w:szCs w:val="18"/>
                </w:rPr>
                <w:delText>-</w:delText>
              </w:r>
            </w:del>
            <w:ins w:id="7417" w:author="Кривенец Анна Николаевна" w:date="2019-12-05T13:25:00Z">
              <w:r w:rsidR="00EE5820">
                <w:rPr>
                  <w:sz w:val="18"/>
                  <w:szCs w:val="18"/>
                </w:rPr>
                <w:t>–</w:t>
              </w:r>
            </w:ins>
            <w:r>
              <w:rPr>
                <w:sz w:val="18"/>
                <w:szCs w:val="18"/>
              </w:rPr>
              <w:t xml:space="preserve"> Стр.</w:t>
            </w:r>
            <w:del w:id="7418" w:author="Зайцев Павел Борисович" w:date="2019-11-11T11:27:00Z">
              <w:r w:rsidDel="0023170A">
                <w:rPr>
                  <w:sz w:val="18"/>
                  <w:szCs w:val="18"/>
                </w:rPr>
                <w:delText xml:space="preserve">382 </w:delText>
              </w:r>
            </w:del>
            <w:ins w:id="7419" w:author="Зайцев Павел Борисович" w:date="2019-11-11T11:27:00Z">
              <w:r w:rsidR="0023170A">
                <w:rPr>
                  <w:sz w:val="18"/>
                  <w:szCs w:val="18"/>
                </w:rPr>
                <w:t xml:space="preserve">392 </w:t>
              </w:r>
            </w:ins>
            <w:del w:id="7420" w:author="Кривенец Анна Николаевна" w:date="2019-12-05T13:25:00Z">
              <w:r w:rsidDel="00EE5820">
                <w:rPr>
                  <w:sz w:val="18"/>
                  <w:szCs w:val="18"/>
                </w:rPr>
                <w:delText>-</w:delText>
              </w:r>
            </w:del>
            <w:ins w:id="7421" w:author="Кривенец Анна Николаевна" w:date="2019-12-05T13:25:00Z">
              <w:r w:rsidR="00EE5820">
                <w:rPr>
                  <w:sz w:val="18"/>
                  <w:szCs w:val="18"/>
                </w:rPr>
                <w:t>–</w:t>
              </w:r>
            </w:ins>
            <w:r>
              <w:rPr>
                <w:sz w:val="18"/>
                <w:szCs w:val="18"/>
              </w:rPr>
              <w:t xml:space="preserve"> 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23170A">
            <w:pPr>
              <w:rPr>
                <w:sz w:val="18"/>
                <w:szCs w:val="18"/>
              </w:rPr>
            </w:pPr>
            <w:del w:id="7422" w:author="Зайцев Павел Борисович" w:date="2019-11-11T11:28:00Z">
              <w:r w:rsidDel="0023170A">
                <w:rPr>
                  <w:sz w:val="18"/>
                  <w:szCs w:val="18"/>
                </w:rPr>
                <w:delText>400</w:delText>
              </w:r>
            </w:del>
            <w:ins w:id="7423" w:author="Зайцев Павел Борисович" w:date="2019-11-11T11:28:00Z">
              <w:r w:rsidR="0023170A">
                <w:rPr>
                  <w:sz w:val="18"/>
                  <w:szCs w:val="18"/>
                </w:rPr>
                <w:t>410</w:t>
              </w:r>
            </w:ins>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ins w:id="7424" w:author="Зайцев Павел Борисович" w:date="2019-12-05T20:33:00Z">
              <w:r w:rsidRPr="003C023A">
                <w:t>6</w:t>
              </w:r>
            </w:ins>
            <w:del w:id="7425" w:author="Зайцев Павел Борисович" w:date="2019-11-11T11:28:00Z">
              <w:r w:rsidR="000F61DD" w:rsidDel="0023170A">
                <w:rPr>
                  <w:sz w:val="18"/>
                  <w:szCs w:val="18"/>
                </w:rPr>
                <w:delText>6</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23170A">
            <w:pPr>
              <w:rPr>
                <w:sz w:val="18"/>
                <w:szCs w:val="18"/>
              </w:rPr>
            </w:pPr>
            <w:del w:id="7426" w:author="Зайцев Павел Борисович" w:date="2019-11-11T11:28:00Z">
              <w:r w:rsidDel="0023170A">
                <w:rPr>
                  <w:sz w:val="18"/>
                  <w:szCs w:val="18"/>
                </w:rPr>
                <w:delText>410</w:delText>
              </w:r>
            </w:del>
            <w:ins w:id="7427" w:author="Зайцев Павел Борисович" w:date="2019-11-11T11:28:00Z">
              <w:r w:rsidR="0023170A">
                <w:rPr>
                  <w:sz w:val="18"/>
                  <w:szCs w:val="18"/>
                </w:rPr>
                <w:t>420</w:t>
              </w:r>
            </w:ins>
            <w:r>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C1CB6" w:rsidP="00E0028D">
            <w:pPr>
              <w:rPr>
                <w:sz w:val="18"/>
                <w:szCs w:val="18"/>
              </w:rPr>
            </w:pPr>
            <w:ins w:id="7428" w:author="Зайцев Павел Борисович" w:date="2019-12-05T20:33:00Z">
              <w:r w:rsidRPr="003C023A">
                <w:t>6</w:t>
              </w:r>
            </w:ins>
            <w:del w:id="7429" w:author="Зайцев Павел Борисович" w:date="2019-11-11T11:28:00Z">
              <w:r w:rsidR="000F61DD" w:rsidDel="0023170A">
                <w:rPr>
                  <w:sz w:val="18"/>
                  <w:szCs w:val="18"/>
                </w:rPr>
                <w:delText>6</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del w:id="7430" w:author="Зайцев Павел Борисович" w:date="2019-11-11T11:28:00Z">
              <w:r w:rsidDel="0023170A">
                <w:rPr>
                  <w:sz w:val="18"/>
                  <w:szCs w:val="18"/>
                </w:rPr>
                <w:delText xml:space="preserve">400 </w:delText>
              </w:r>
            </w:del>
            <w:ins w:id="7431" w:author="Зайцев Павел Борисович" w:date="2019-11-11T11:28:00Z">
              <w:r w:rsidR="0023170A">
                <w:rPr>
                  <w:sz w:val="18"/>
                  <w:szCs w:val="18"/>
                </w:rPr>
                <w:t xml:space="preserve">410 </w:t>
              </w:r>
            </w:ins>
            <w:r w:rsidRPr="000F61DD">
              <w:rPr>
                <w:sz w:val="18"/>
                <w:szCs w:val="18"/>
              </w:rPr>
              <w:t>&lt;&gt;</w:t>
            </w:r>
            <w:r>
              <w:rPr>
                <w:sz w:val="18"/>
                <w:szCs w:val="18"/>
              </w:rPr>
              <w:t xml:space="preserve"> Стр. </w:t>
            </w:r>
            <w:del w:id="7432" w:author="Зайцев Павел Борисович" w:date="2019-11-11T11:28:00Z">
              <w:r w:rsidDel="0023170A">
                <w:rPr>
                  <w:sz w:val="18"/>
                  <w:szCs w:val="18"/>
                </w:rPr>
                <w:delText xml:space="preserve">410 </w:delText>
              </w:r>
            </w:del>
            <w:ins w:id="7433" w:author="Зайцев Павел Борисович" w:date="2019-11-11T11:28:00Z">
              <w:r w:rsidR="0023170A">
                <w:rPr>
                  <w:sz w:val="18"/>
                  <w:szCs w:val="18"/>
                </w:rPr>
                <w:t xml:space="preserve">420 </w:t>
              </w:r>
            </w:ins>
            <w:r>
              <w:rPr>
                <w:sz w:val="18"/>
                <w:szCs w:val="18"/>
              </w:rPr>
              <w:t xml:space="preserve">– </w:t>
            </w:r>
            <w:proofErr w:type="spellStart"/>
            <w:proofErr w:type="gramStart"/>
            <w:r>
              <w:rPr>
                <w:sz w:val="18"/>
                <w:szCs w:val="18"/>
              </w:rPr>
              <w:t>Стр</w:t>
            </w:r>
            <w:proofErr w:type="spellEnd"/>
            <w:proofErr w:type="gramEnd"/>
            <w:r>
              <w:rPr>
                <w:sz w:val="18"/>
                <w:szCs w:val="18"/>
              </w:rPr>
              <w:t xml:space="preserve"> 510 </w:t>
            </w:r>
            <w:del w:id="7434" w:author="Кривенец Анна Николаевна" w:date="2019-12-05T13:25:00Z">
              <w:r w:rsidDel="00EE5820">
                <w:rPr>
                  <w:sz w:val="18"/>
                  <w:szCs w:val="18"/>
                </w:rPr>
                <w:delText>-</w:delText>
              </w:r>
            </w:del>
            <w:ins w:id="7435"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FA2D85">
            <w:pPr>
              <w:rPr>
                <w:sz w:val="18"/>
                <w:szCs w:val="18"/>
              </w:rPr>
            </w:pPr>
            <w:del w:id="7436" w:author="Зайцев Павел Борисович" w:date="2019-11-11T11:32:00Z">
              <w:r w:rsidDel="00FA2D85">
                <w:rPr>
                  <w:sz w:val="18"/>
                  <w:szCs w:val="18"/>
                </w:rPr>
                <w:delText>410</w:delText>
              </w:r>
            </w:del>
            <w:ins w:id="7437" w:author="Зайцев Павел Борисович" w:date="2019-11-11T11:32:00Z">
              <w:r w:rsidR="00FA2D85">
                <w:rPr>
                  <w:sz w:val="18"/>
                  <w:szCs w:val="18"/>
                </w:rPr>
                <w:t>420</w:t>
              </w:r>
            </w:ins>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ins w:id="7438" w:author="Зайцев Павел Борисович" w:date="2019-12-05T20:33:00Z">
              <w:r w:rsidRPr="003C023A">
                <w:t>6</w:t>
              </w:r>
            </w:ins>
            <w:del w:id="7439" w:author="Зайцев Павел Борисович" w:date="2019-11-11T11:32:00Z">
              <w:r w:rsidR="000F61DD" w:rsidDel="00FA2D85">
                <w:rPr>
                  <w:sz w:val="18"/>
                  <w:szCs w:val="18"/>
                </w:rPr>
                <w:delText>6</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del w:id="7440" w:author="Зайцев Павел Борисович" w:date="2019-11-11T11:32:00Z">
              <w:r w:rsidDel="00FA2D85">
                <w:rPr>
                  <w:sz w:val="18"/>
                  <w:szCs w:val="18"/>
                </w:rPr>
                <w:delText>420+</w:delText>
              </w:r>
            </w:del>
            <w:r>
              <w:rPr>
                <w:sz w:val="18"/>
                <w:szCs w:val="18"/>
              </w:rPr>
              <w:t>430+440+</w:t>
            </w:r>
            <w:ins w:id="7441" w:author="Зайцев Павел Борисович" w:date="2019-11-11T11:32:00Z">
              <w:r w:rsidR="00FA2D85">
                <w:rPr>
                  <w:sz w:val="18"/>
                  <w:szCs w:val="18"/>
                </w:rPr>
                <w:t>450+</w:t>
              </w:r>
            </w:ins>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FA2D85">
            <w:pPr>
              <w:rPr>
                <w:sz w:val="18"/>
                <w:szCs w:val="18"/>
              </w:rPr>
            </w:pPr>
            <w:del w:id="7442" w:author="Зайцев Павел Борисович" w:date="2019-11-11T11:32:00Z">
              <w:r w:rsidDel="00FA2D85">
                <w:rPr>
                  <w:sz w:val="18"/>
                  <w:szCs w:val="18"/>
                </w:rPr>
                <w:delText xml:space="preserve">СТр </w:delText>
              </w:r>
            </w:del>
            <w:ins w:id="7443" w:author="Зайцев Павел Борисович" w:date="2019-11-11T11:32:00Z">
              <w:r w:rsidR="00FA2D85">
                <w:rPr>
                  <w:sz w:val="18"/>
                  <w:szCs w:val="18"/>
                </w:rPr>
                <w:t xml:space="preserve">Стр. </w:t>
              </w:r>
            </w:ins>
            <w:del w:id="7444" w:author="Зайцев Павел Борисович" w:date="2019-11-11T11:32:00Z">
              <w:r w:rsidDel="00FA2D85">
                <w:rPr>
                  <w:sz w:val="18"/>
                  <w:szCs w:val="18"/>
                </w:rPr>
                <w:delText xml:space="preserve">400 </w:delText>
              </w:r>
            </w:del>
            <w:ins w:id="7445" w:author="Зайцев Павел Борисович" w:date="2019-11-11T11:32:00Z">
              <w:r w:rsidR="00FA2D85">
                <w:rPr>
                  <w:sz w:val="18"/>
                  <w:szCs w:val="18"/>
                </w:rPr>
                <w:t>420</w:t>
              </w:r>
              <w:proofErr w:type="gramStart"/>
              <w:r w:rsidR="00FA2D85">
                <w:rPr>
                  <w:sz w:val="18"/>
                  <w:szCs w:val="18"/>
                </w:rPr>
                <w:t xml:space="preserve"> </w:t>
              </w:r>
            </w:ins>
            <w:r w:rsidRPr="000F61DD">
              <w:rPr>
                <w:sz w:val="18"/>
                <w:szCs w:val="18"/>
              </w:rPr>
              <w:t xml:space="preserve">&lt;&gt; </w:t>
            </w:r>
            <w:ins w:id="7446" w:author="Зайцев Павел Борисович" w:date="2019-11-11T11:32:00Z">
              <w:r w:rsidR="00FA2D85">
                <w:rPr>
                  <w:sz w:val="18"/>
                  <w:szCs w:val="18"/>
                </w:rPr>
                <w:t>С</w:t>
              </w:r>
              <w:proofErr w:type="gramEnd"/>
              <w:r w:rsidR="00FA2D85" w:rsidRPr="000F61DD">
                <w:rPr>
                  <w:sz w:val="18"/>
                  <w:szCs w:val="18"/>
                </w:rPr>
                <w:t xml:space="preserve">тр. 430 + </w:t>
              </w:r>
              <w:r w:rsidR="00FA2D85">
                <w:rPr>
                  <w:sz w:val="18"/>
                  <w:szCs w:val="18"/>
                </w:rPr>
                <w:t>С</w:t>
              </w:r>
              <w:r w:rsidR="00FA2D85" w:rsidRPr="000F61DD">
                <w:rPr>
                  <w:sz w:val="18"/>
                  <w:szCs w:val="18"/>
                </w:rPr>
                <w:t>тр. 440 +</w:t>
              </w:r>
              <w:r w:rsidR="00FA2D85">
                <w:rPr>
                  <w:sz w:val="18"/>
                  <w:szCs w:val="18"/>
                </w:rPr>
                <w:t xml:space="preserve"> С</w:t>
              </w:r>
              <w:r w:rsidR="00FA2D85" w:rsidRPr="000F61DD">
                <w:rPr>
                  <w:sz w:val="18"/>
                  <w:szCs w:val="18"/>
                </w:rPr>
                <w:t>тр. 4</w:t>
              </w:r>
              <w:r w:rsidR="00FA2D85">
                <w:rPr>
                  <w:sz w:val="18"/>
                  <w:szCs w:val="18"/>
                </w:rPr>
                <w:t>5</w:t>
              </w:r>
              <w:r w:rsidR="00FA2D85" w:rsidRPr="000F61DD">
                <w:rPr>
                  <w:sz w:val="18"/>
                  <w:szCs w:val="18"/>
                </w:rPr>
                <w:t xml:space="preserve">0 </w:t>
              </w:r>
              <w:r w:rsidR="00FA2D85">
                <w:rPr>
                  <w:sz w:val="18"/>
                  <w:szCs w:val="18"/>
                </w:rPr>
                <w:t>+ Стр. 460 + Стр. 470 + Стр. 480</w:t>
              </w:r>
              <w:r w:rsidR="00FA2D85" w:rsidRPr="000F61DD">
                <w:rPr>
                  <w:sz w:val="18"/>
                  <w:szCs w:val="18"/>
                </w:rPr>
                <w:t xml:space="preserve"> </w:t>
              </w:r>
              <w:del w:id="7447" w:author="Кривенец Анна Николаевна" w:date="2019-12-05T13:25:00Z">
                <w:r w:rsidR="00FA2D85" w:rsidRPr="000F61DD" w:rsidDel="00EE5820">
                  <w:rPr>
                    <w:sz w:val="18"/>
                    <w:szCs w:val="18"/>
                  </w:rPr>
                  <w:delText>-</w:delText>
                </w:r>
              </w:del>
            </w:ins>
            <w:ins w:id="7448" w:author="Кривенец Анна Николаевна" w:date="2019-12-05T13:25:00Z">
              <w:r w:rsidR="00EE5820">
                <w:rPr>
                  <w:sz w:val="18"/>
                  <w:szCs w:val="18"/>
                </w:rPr>
                <w:t>–</w:t>
              </w:r>
            </w:ins>
            <w:ins w:id="7449" w:author="Зайцев Павел Борисович" w:date="2019-11-11T11:32:00Z">
              <w:r w:rsidR="00FA2D85" w:rsidRPr="000F61DD">
                <w:rPr>
                  <w:sz w:val="18"/>
                  <w:szCs w:val="18"/>
                </w:rPr>
                <w:t xml:space="preserve"> </w:t>
              </w:r>
              <w:r w:rsidR="00FA2D85">
                <w:rPr>
                  <w:sz w:val="18"/>
                  <w:szCs w:val="18"/>
                </w:rPr>
                <w:t>недопустимо</w:t>
              </w:r>
            </w:ins>
            <w:del w:id="7450" w:author="Зайцев Павел Борисович" w:date="2019-11-11T11:32:00Z">
              <w:r w:rsidRPr="000F61DD" w:rsidDel="00FA2D85">
                <w:rPr>
                  <w:sz w:val="18"/>
                  <w:szCs w:val="18"/>
                </w:rPr>
                <w:delText>стр. 420 + стр. 430 + стр. 440 +</w:delText>
              </w:r>
              <w:r w:rsidDel="00FA2D85">
                <w:rPr>
                  <w:sz w:val="18"/>
                  <w:szCs w:val="18"/>
                </w:rPr>
                <w:delText xml:space="preserve"> стр. 460 + стр. 470 + стр. 480</w:delText>
              </w:r>
              <w:r w:rsidRPr="000F61DD" w:rsidDel="00FA2D85">
                <w:rPr>
                  <w:sz w:val="18"/>
                  <w:szCs w:val="18"/>
                </w:rPr>
                <w:delText xml:space="preserve"> </w:delText>
              </w:r>
            </w:del>
            <w:del w:id="7451" w:author="Кривенец Анна Николаевна" w:date="2019-12-05T13:25:00Z">
              <w:r w:rsidRPr="000F61DD" w:rsidDel="00EE5820">
                <w:rPr>
                  <w:sz w:val="18"/>
                  <w:szCs w:val="18"/>
                </w:rPr>
                <w:delText>-</w:delText>
              </w:r>
            </w:del>
            <w:ins w:id="7452" w:author="Кривенец Анна Николаевна" w:date="2019-12-05T13:25:00Z">
              <w:r w:rsidR="00EE5820">
                <w:rPr>
                  <w:sz w:val="18"/>
                  <w:szCs w:val="18"/>
                </w:rPr>
                <w:t>–</w:t>
              </w:r>
            </w:ins>
            <w:del w:id="7453" w:author="Зайцев Павел Борисович" w:date="2019-11-11T11:32:00Z">
              <w:r w:rsidRPr="000F61DD" w:rsidDel="00FA2D85">
                <w:rPr>
                  <w:sz w:val="18"/>
                  <w:szCs w:val="18"/>
                </w:rPr>
                <w:delText xml:space="preserve"> </w:delText>
              </w:r>
              <w:r w:rsidDel="00FA2D85">
                <w:rPr>
                  <w:sz w:val="18"/>
                  <w:szCs w:val="18"/>
                </w:rPr>
                <w:delText>недопустимо</w:delText>
              </w:r>
            </w:del>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FA2D85">
            <w:pPr>
              <w:rPr>
                <w:sz w:val="18"/>
                <w:szCs w:val="18"/>
              </w:rPr>
            </w:pPr>
            <w:del w:id="7454" w:author="Зайцев Павел Борисович" w:date="2019-11-11T11:32:00Z">
              <w:r w:rsidRPr="00A359CC" w:rsidDel="00FA2D85">
                <w:rPr>
                  <w:sz w:val="18"/>
                  <w:szCs w:val="18"/>
                </w:rPr>
                <w:delText>420</w:delText>
              </w:r>
            </w:del>
            <w:ins w:id="7455" w:author="Зайцев Павел Борисович" w:date="2019-11-11T11:32:00Z">
              <w:r w:rsidR="00FA2D85" w:rsidRPr="00A359CC">
                <w:rPr>
                  <w:sz w:val="18"/>
                  <w:szCs w:val="18"/>
                </w:rPr>
                <w:t>4</w:t>
              </w:r>
              <w:r w:rsidR="00FA2D85">
                <w:rPr>
                  <w:sz w:val="18"/>
                  <w:szCs w:val="18"/>
                </w:rPr>
                <w:t>3</w:t>
              </w:r>
              <w:r w:rsidR="00FA2D85" w:rsidRPr="00A359CC">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7456" w:author="Зайцев Павел Борисович" w:date="2019-12-05T20:33:00Z">
              <w:r w:rsidRPr="003C023A">
                <w:t>6</w:t>
              </w:r>
            </w:ins>
            <w:del w:id="7457"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ins w:id="7458" w:author="Зайцев Павел Борисович" w:date="2019-11-11T11:29:00Z">
              <w:r>
                <w:rPr>
                  <w:sz w:val="18"/>
                  <w:szCs w:val="18"/>
                </w:rPr>
                <w:t>43</w:t>
              </w:r>
            </w:ins>
            <w:ins w:id="7459" w:author="Зайцев Павел Борисович" w:date="2019-11-11T11:32:00Z">
              <w:r w:rsidR="00FA2D85">
                <w:rPr>
                  <w:sz w:val="18"/>
                  <w:szCs w:val="18"/>
                </w:rPr>
                <w:t xml:space="preserve">1 </w:t>
              </w:r>
              <w:del w:id="7460" w:author="Кривенец Анна Николаевна" w:date="2019-12-05T13:25:00Z">
                <w:r w:rsidR="00FA2D85" w:rsidDel="00EE5820">
                  <w:rPr>
                    <w:sz w:val="18"/>
                    <w:szCs w:val="18"/>
                  </w:rPr>
                  <w:delText>-</w:delText>
                </w:r>
              </w:del>
            </w:ins>
            <w:ins w:id="7461" w:author="Кривенец Анна Николаевна" w:date="2019-12-05T13:25:00Z">
              <w:r w:rsidR="00EE5820">
                <w:rPr>
                  <w:sz w:val="18"/>
                  <w:szCs w:val="18"/>
                </w:rPr>
                <w:t>–</w:t>
              </w:r>
            </w:ins>
            <w:ins w:id="7462" w:author="Зайцев Павел Борисович" w:date="2019-11-11T11:32:00Z">
              <w:r w:rsidR="00FA2D85">
                <w:rPr>
                  <w:sz w:val="18"/>
                  <w:szCs w:val="18"/>
                </w:rPr>
                <w:t xml:space="preserve"> </w:t>
              </w:r>
            </w:ins>
            <w:ins w:id="7463" w:author="Зайцев Павел Борисович" w:date="2019-11-11T11:29:00Z">
              <w:r>
                <w:rPr>
                  <w:sz w:val="18"/>
                  <w:szCs w:val="18"/>
                </w:rPr>
                <w:t>4</w:t>
              </w:r>
            </w:ins>
            <w:ins w:id="7464" w:author="Зайцев Павел Борисович" w:date="2019-11-11T11:32:00Z">
              <w:r w:rsidR="00FA2D85">
                <w:rPr>
                  <w:sz w:val="18"/>
                  <w:szCs w:val="18"/>
                </w:rPr>
                <w:t>32</w:t>
              </w:r>
            </w:ins>
            <w:del w:id="7465" w:author="Зайцев Павел Борисович" w:date="2019-11-11T11:29:00Z">
              <w:r w:rsidR="000F61DD" w:rsidRPr="00A359CC" w:rsidDel="0023170A">
                <w:rPr>
                  <w:sz w:val="18"/>
                  <w:szCs w:val="18"/>
                </w:rPr>
                <w:delText>421 – 422</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7466" w:author="Зайцев Павел Борисович" w:date="2019-12-05T20:33:00Z">
              <w:r w:rsidRPr="003C023A">
                <w:t>6</w:t>
              </w:r>
            </w:ins>
            <w:del w:id="7467"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del w:id="7468" w:author="Зайцев Павел Борисович" w:date="2019-11-11T11:33:00Z">
              <w:r w:rsidDel="00FA2D85">
                <w:rPr>
                  <w:sz w:val="18"/>
                  <w:szCs w:val="18"/>
                </w:rPr>
                <w:delText>420</w:delText>
              </w:r>
              <w:r w:rsidRPr="00E0028D" w:rsidDel="00FA2D85">
                <w:rPr>
                  <w:sz w:val="18"/>
                  <w:szCs w:val="18"/>
                </w:rPr>
                <w:delText xml:space="preserve"> </w:delText>
              </w:r>
            </w:del>
            <w:ins w:id="7469" w:author="Зайцев Павел Борисович" w:date="2019-11-11T11:33:00Z">
              <w:r w:rsidR="00FA2D85">
                <w:rPr>
                  <w:sz w:val="18"/>
                  <w:szCs w:val="18"/>
                </w:rPr>
                <w:t>430</w:t>
              </w:r>
              <w:r w:rsidR="00FA2D85" w:rsidRPr="00E0028D">
                <w:rPr>
                  <w:sz w:val="18"/>
                  <w:szCs w:val="18"/>
                </w:rPr>
                <w:t xml:space="preserve"> </w:t>
              </w:r>
            </w:ins>
            <w:r w:rsidRPr="00CC0F93">
              <w:rPr>
                <w:sz w:val="18"/>
                <w:szCs w:val="18"/>
              </w:rPr>
              <w:t>&lt;&gt;</w:t>
            </w:r>
            <w:r w:rsidRPr="00E0028D">
              <w:rPr>
                <w:sz w:val="18"/>
                <w:szCs w:val="18"/>
              </w:rPr>
              <w:t xml:space="preserve"> </w:t>
            </w:r>
            <w:ins w:id="7470" w:author="Зайцев Павел Борисович" w:date="2019-11-11T11:30:00Z">
              <w:r w:rsidR="00FA2D85">
                <w:rPr>
                  <w:sz w:val="18"/>
                  <w:szCs w:val="18"/>
                </w:rPr>
                <w:t>С</w:t>
              </w:r>
              <w:r w:rsidR="00FA2D85" w:rsidRPr="000F61DD">
                <w:rPr>
                  <w:sz w:val="18"/>
                  <w:szCs w:val="18"/>
                </w:rPr>
                <w:t>тр. 43</w:t>
              </w:r>
            </w:ins>
            <w:ins w:id="7471" w:author="Зайцев Павел Борисович" w:date="2019-11-11T11:33:00Z">
              <w:r w:rsidR="00FA2D85">
                <w:rPr>
                  <w:sz w:val="18"/>
                  <w:szCs w:val="18"/>
                </w:rPr>
                <w:t>1</w:t>
              </w:r>
            </w:ins>
            <w:ins w:id="7472" w:author="Зайцев Павел Борисович" w:date="2019-11-11T11:30:00Z">
              <w:r w:rsidR="00FA2D85" w:rsidRPr="000F61DD">
                <w:rPr>
                  <w:sz w:val="18"/>
                  <w:szCs w:val="18"/>
                </w:rPr>
                <w:t xml:space="preserve"> </w:t>
              </w:r>
            </w:ins>
            <w:ins w:id="7473" w:author="Зайцев Павел Борисович" w:date="2019-11-11T11:33:00Z">
              <w:del w:id="7474" w:author="Кривенец Анна Николаевна" w:date="2019-12-05T13:25:00Z">
                <w:r w:rsidR="00FA2D85" w:rsidDel="00EE5820">
                  <w:rPr>
                    <w:sz w:val="18"/>
                    <w:szCs w:val="18"/>
                  </w:rPr>
                  <w:delText>-</w:delText>
                </w:r>
              </w:del>
            </w:ins>
            <w:ins w:id="7475" w:author="Кривенец Анна Николаевна" w:date="2019-12-05T13:25:00Z">
              <w:r w:rsidR="00EE5820">
                <w:rPr>
                  <w:sz w:val="18"/>
                  <w:szCs w:val="18"/>
                </w:rPr>
                <w:t>–</w:t>
              </w:r>
            </w:ins>
            <w:ins w:id="7476" w:author="Зайцев Павел Борисович" w:date="2019-11-11T11:30:00Z">
              <w:r w:rsidR="00FA2D85" w:rsidRPr="000F61DD">
                <w:rPr>
                  <w:sz w:val="18"/>
                  <w:szCs w:val="18"/>
                </w:rPr>
                <w:t xml:space="preserve"> </w:t>
              </w:r>
              <w:r w:rsidR="00FA2D85">
                <w:rPr>
                  <w:sz w:val="18"/>
                  <w:szCs w:val="18"/>
                </w:rPr>
                <w:t>С</w:t>
              </w:r>
              <w:r w:rsidR="00FA2D85" w:rsidRPr="000F61DD">
                <w:rPr>
                  <w:sz w:val="18"/>
                  <w:szCs w:val="18"/>
                </w:rPr>
                <w:t>тр. 4</w:t>
              </w:r>
            </w:ins>
            <w:ins w:id="7477" w:author="Зайцев Павел Борисович" w:date="2019-11-11T11:33:00Z">
              <w:r w:rsidR="00FA2D85">
                <w:rPr>
                  <w:sz w:val="18"/>
                  <w:szCs w:val="18"/>
                </w:rPr>
                <w:t>32</w:t>
              </w:r>
            </w:ins>
            <w:ins w:id="7478" w:author="Зайцев Павел Борисович" w:date="2019-11-11T11:30:00Z">
              <w:r w:rsidR="00FA2D85" w:rsidRPr="000F61DD">
                <w:rPr>
                  <w:sz w:val="18"/>
                  <w:szCs w:val="18"/>
                </w:rPr>
                <w:t xml:space="preserve"> </w:t>
              </w:r>
              <w:del w:id="7479" w:author="Кривенец Анна Николаевна" w:date="2019-12-05T13:25:00Z">
                <w:r w:rsidR="00FA2D85" w:rsidRPr="000F61DD" w:rsidDel="00EE5820">
                  <w:rPr>
                    <w:sz w:val="18"/>
                    <w:szCs w:val="18"/>
                  </w:rPr>
                  <w:delText>-</w:delText>
                </w:r>
              </w:del>
            </w:ins>
            <w:ins w:id="7480" w:author="Кривенец Анна Николаевна" w:date="2019-12-05T13:25:00Z">
              <w:r w:rsidR="00EE5820">
                <w:rPr>
                  <w:sz w:val="18"/>
                  <w:szCs w:val="18"/>
                </w:rPr>
                <w:t>–</w:t>
              </w:r>
            </w:ins>
            <w:ins w:id="7481" w:author="Зайцев Павел Борисович" w:date="2019-11-11T11:30:00Z">
              <w:r w:rsidR="00FA2D85" w:rsidRPr="000F61DD">
                <w:rPr>
                  <w:sz w:val="18"/>
                  <w:szCs w:val="18"/>
                </w:rPr>
                <w:t xml:space="preserve"> </w:t>
              </w:r>
              <w:r w:rsidR="00FA2D85">
                <w:rPr>
                  <w:sz w:val="18"/>
                  <w:szCs w:val="18"/>
                </w:rPr>
                <w:t>недопустимо</w:t>
              </w:r>
            </w:ins>
            <w:proofErr w:type="gramStart"/>
            <w:del w:id="7482" w:author="Зайцев Павел Борисович" w:date="2019-11-11T11:30:00Z">
              <w:r w:rsidDel="00FA2D85">
                <w:rPr>
                  <w:sz w:val="18"/>
                  <w:szCs w:val="18"/>
                </w:rPr>
                <w:delText xml:space="preserve">Стр.421 </w:delText>
              </w:r>
            </w:del>
            <w:del w:id="7483" w:author="Кривенец Анна Николаевна" w:date="2019-12-05T13:25:00Z">
              <w:r w:rsidDel="00EE5820">
                <w:rPr>
                  <w:sz w:val="18"/>
                  <w:szCs w:val="18"/>
                </w:rPr>
                <w:delText>-</w:delText>
              </w:r>
            </w:del>
            <w:ins w:id="7484" w:author="Кривенец Анна Николаевна" w:date="2019-12-05T13:25:00Z">
              <w:r w:rsidR="00EE5820">
                <w:rPr>
                  <w:sz w:val="18"/>
                  <w:szCs w:val="18"/>
                </w:rPr>
                <w:t>–</w:t>
              </w:r>
            </w:ins>
            <w:del w:id="7485" w:author="Зайцев Павел Борисович" w:date="2019-11-11T11:30:00Z">
              <w:r w:rsidDel="00FA2D85">
                <w:rPr>
                  <w:sz w:val="18"/>
                  <w:szCs w:val="18"/>
                </w:rPr>
                <w:delText xml:space="preserve"> Стр.422 </w:delText>
              </w:r>
            </w:del>
            <w:del w:id="7486" w:author="Кривенец Анна Николаевна" w:date="2019-12-05T13:25:00Z">
              <w:r w:rsidDel="00EE5820">
                <w:rPr>
                  <w:sz w:val="18"/>
                  <w:szCs w:val="18"/>
                </w:rPr>
                <w:delText>-</w:delText>
              </w:r>
            </w:del>
            <w:ins w:id="7487" w:author="Кривенец Анна Николаевна" w:date="2019-12-05T13:25:00Z">
              <w:r w:rsidR="00EE5820">
                <w:rPr>
                  <w:sz w:val="18"/>
                  <w:szCs w:val="18"/>
                </w:rPr>
                <w:t>–</w:t>
              </w:r>
            </w:ins>
            <w:del w:id="7488" w:author="Зайцев Павел Борисович" w:date="2019-11-11T11:30:00Z">
              <w:r w:rsidDel="00FA2D85">
                <w:rPr>
                  <w:sz w:val="18"/>
                  <w:szCs w:val="18"/>
                </w:rPr>
                <w:delText xml:space="preserve"> недопустимо</w:delText>
              </w:r>
            </w:del>
            <w:proofErr w:type="gramEnd"/>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7489" w:author="Зайцев Павел Борисович" w:date="2019-12-05T20:33:00Z">
              <w:r w:rsidRPr="003C023A">
                <w:t>6</w:t>
              </w:r>
            </w:ins>
            <w:del w:id="7490"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7491" w:author="Зайцев Павел Борисович" w:date="2019-12-05T20:33:00Z">
              <w:r w:rsidRPr="003C023A">
                <w:t>6</w:t>
              </w:r>
            </w:ins>
            <w:del w:id="7492"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тр.441 </w:t>
            </w:r>
            <w:del w:id="7493" w:author="Кривенец Анна Николаевна" w:date="2019-12-05T13:25:00Z">
              <w:r w:rsidDel="00EE5820">
                <w:rPr>
                  <w:sz w:val="18"/>
                  <w:szCs w:val="18"/>
                </w:rPr>
                <w:delText>-</w:delText>
              </w:r>
            </w:del>
            <w:ins w:id="7494" w:author="Кривенец Анна Николаевна" w:date="2019-12-05T13:25:00Z">
              <w:r w:rsidR="00EE5820">
                <w:rPr>
                  <w:sz w:val="18"/>
                  <w:szCs w:val="18"/>
                </w:rPr>
                <w:t>–</w:t>
              </w:r>
            </w:ins>
            <w:r>
              <w:rPr>
                <w:sz w:val="18"/>
                <w:szCs w:val="18"/>
              </w:rPr>
              <w:t xml:space="preserve"> Стр.442 </w:t>
            </w:r>
            <w:del w:id="7495" w:author="Кривенец Анна Николаевна" w:date="2019-12-05T13:25:00Z">
              <w:r w:rsidDel="00EE5820">
                <w:rPr>
                  <w:sz w:val="18"/>
                  <w:szCs w:val="18"/>
                </w:rPr>
                <w:delText>-</w:delText>
              </w:r>
            </w:del>
            <w:ins w:id="7496"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FA2D85">
        <w:trPr>
          <w:ins w:id="7497" w:author="Зайцев Павел Борисович" w:date="2019-11-11T11:33: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498" w:author="Зайцев Павел Борисович" w:date="2019-11-11T11:33:00Z"/>
                <w:sz w:val="18"/>
                <w:szCs w:val="18"/>
              </w:rPr>
            </w:pPr>
            <w:ins w:id="7499" w:author="Зайцев Павел Борисович" w:date="2019-11-11T11:33:00Z">
              <w:r w:rsidRPr="00A359CC">
                <w:rPr>
                  <w:sz w:val="18"/>
                  <w:szCs w:val="18"/>
                </w:rPr>
                <w:t>26</w:t>
              </w:r>
              <w:r>
                <w:rPr>
                  <w:sz w:val="18"/>
                  <w:szCs w:val="18"/>
                </w:rPr>
                <w:t>.1</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7500" w:author="Зайцев Павел Борисович" w:date="2019-11-11T11:33:00Z"/>
                <w:sz w:val="18"/>
                <w:szCs w:val="18"/>
              </w:rPr>
            </w:pPr>
            <w:ins w:id="7501" w:author="Зайцев Павел Борисович" w:date="2019-11-11T11:33:00Z">
              <w:r w:rsidRPr="00A359CC">
                <w:rPr>
                  <w:sz w:val="18"/>
                  <w:szCs w:val="18"/>
                </w:rPr>
                <w:t>4</w:t>
              </w:r>
              <w:r>
                <w:rPr>
                  <w:sz w:val="18"/>
                  <w:szCs w:val="18"/>
                </w:rPr>
                <w:t>5</w:t>
              </w:r>
              <w:r w:rsidRPr="00A359CC">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7502" w:author="Зайцев Павел Борисович" w:date="2019-11-11T11:33:00Z"/>
                <w:sz w:val="18"/>
                <w:szCs w:val="18"/>
              </w:rPr>
            </w:pPr>
            <w:ins w:id="7503" w:author="Зайцев Павел Борисович" w:date="2019-12-05T20:33: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504" w:author="Зайцев Павел Борисович" w:date="2019-11-11T11:33:00Z"/>
                <w:sz w:val="18"/>
                <w:szCs w:val="18"/>
              </w:rPr>
            </w:pPr>
            <w:ins w:id="7505" w:author="Зайцев Павел Борисович" w:date="2019-11-11T11:33: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7506" w:author="Зайцев Павел Борисович" w:date="2019-11-11T11:33:00Z"/>
                <w:sz w:val="18"/>
                <w:szCs w:val="18"/>
              </w:rPr>
            </w:pPr>
            <w:ins w:id="7507" w:author="Зайцев Павел Борисович" w:date="2019-11-11T11:33:00Z">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7508" w:author="Зайцев Павел Борисович" w:date="2019-11-11T11:33:00Z"/>
                <w:sz w:val="18"/>
                <w:szCs w:val="18"/>
              </w:rPr>
            </w:pPr>
            <w:ins w:id="7509" w:author="Зайцев Павел Борисович" w:date="2019-12-05T20:33: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7510" w:author="Зайцев Павел Борисович" w:date="2019-11-11T11:33:00Z"/>
                <w:sz w:val="18"/>
                <w:szCs w:val="18"/>
              </w:rPr>
            </w:pPr>
            <w:ins w:id="7511" w:author="Зайцев Павел Борисович" w:date="2019-11-11T11:33:00Z">
              <w:r>
                <w:rPr>
                  <w:sz w:val="18"/>
                  <w:szCs w:val="18"/>
                </w:rPr>
                <w:t>Стр.450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тр.451 </w:t>
              </w:r>
              <w:del w:id="7512" w:author="Кривенец Анна Николаевна" w:date="2019-12-05T13:25:00Z">
                <w:r w:rsidDel="00EE5820">
                  <w:rPr>
                    <w:sz w:val="18"/>
                    <w:szCs w:val="18"/>
                  </w:rPr>
                  <w:delText>-</w:delText>
                </w:r>
              </w:del>
            </w:ins>
            <w:ins w:id="7513" w:author="Кривенец Анна Николаевна" w:date="2019-12-05T13:25:00Z">
              <w:r w:rsidR="00EE5820">
                <w:rPr>
                  <w:sz w:val="18"/>
                  <w:szCs w:val="18"/>
                </w:rPr>
                <w:t>–</w:t>
              </w:r>
            </w:ins>
            <w:ins w:id="7514" w:author="Зайцев Павел Борисович" w:date="2019-11-11T11:33:00Z">
              <w:r>
                <w:rPr>
                  <w:sz w:val="18"/>
                  <w:szCs w:val="18"/>
                </w:rPr>
                <w:t xml:space="preserve"> Стр.452 </w:t>
              </w:r>
              <w:del w:id="7515" w:author="Кривенец Анна Николаевна" w:date="2019-12-05T13:25:00Z">
                <w:r w:rsidDel="00EE5820">
                  <w:rPr>
                    <w:sz w:val="18"/>
                    <w:szCs w:val="18"/>
                  </w:rPr>
                  <w:delText>-</w:delText>
                </w:r>
              </w:del>
            </w:ins>
            <w:ins w:id="7516" w:author="Кривенец Анна Николаевна" w:date="2019-12-05T13:25:00Z">
              <w:r w:rsidR="00EE5820">
                <w:rPr>
                  <w:sz w:val="18"/>
                  <w:szCs w:val="18"/>
                </w:rPr>
                <w:t>–</w:t>
              </w:r>
            </w:ins>
            <w:ins w:id="7517" w:author="Зайцев Павел Борисович" w:date="2019-11-11T11:33: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518" w:author="Зайцев Павел Борисович" w:date="2019-11-11T11:33:00Z"/>
                <w:sz w:val="18"/>
                <w:szCs w:val="18"/>
              </w:rPr>
            </w:pPr>
            <w:ins w:id="7519" w:author="Зайцев Павел Борисович" w:date="2019-11-11T11:33: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ins w:id="7520" w:author="Зайцев Павел Борисович" w:date="2019-11-11T11:33:00Z"/>
                <w:sz w:val="18"/>
                <w:szCs w:val="18"/>
              </w:rPr>
            </w:pPr>
            <w:ins w:id="7521" w:author="Зайцев Павел Борисович" w:date="2019-11-11T11:33:00Z">
              <w:r>
                <w:rPr>
                  <w:sz w:val="18"/>
                  <w:szCs w:val="18"/>
                </w:rPr>
                <w:t>Б</w:t>
              </w:r>
            </w:ins>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7522" w:author="Зайцев Павел Борисович" w:date="2019-12-05T20:33:00Z">
              <w:r w:rsidRPr="003C023A">
                <w:t>6</w:t>
              </w:r>
            </w:ins>
            <w:del w:id="7523" w:author="Зайцев Павел Борисович" w:date="2019-12-05T20:33: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7524" w:author="Зайцев Павел Борисович" w:date="2019-12-05T20:33:00Z">
              <w:r w:rsidRPr="003C023A">
                <w:t>6</w:t>
              </w:r>
            </w:ins>
            <w:del w:id="7525" w:author="Зайцев Павел Борисович" w:date="2019-12-05T20:33: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тр.461 </w:t>
            </w:r>
            <w:del w:id="7526" w:author="Кривенец Анна Николаевна" w:date="2019-12-05T13:25:00Z">
              <w:r w:rsidDel="00EE5820">
                <w:rPr>
                  <w:sz w:val="18"/>
                  <w:szCs w:val="18"/>
                </w:rPr>
                <w:delText>-</w:delText>
              </w:r>
            </w:del>
            <w:ins w:id="7527" w:author="Кривенец Анна Николаевна" w:date="2019-12-05T13:25:00Z">
              <w:r w:rsidR="00EE5820">
                <w:rPr>
                  <w:sz w:val="18"/>
                  <w:szCs w:val="18"/>
                </w:rPr>
                <w:t>–</w:t>
              </w:r>
            </w:ins>
            <w:r>
              <w:rPr>
                <w:sz w:val="18"/>
                <w:szCs w:val="18"/>
              </w:rPr>
              <w:t xml:space="preserve"> Стр.462 </w:t>
            </w:r>
            <w:del w:id="7528" w:author="Кривенец Анна Николаевна" w:date="2019-12-05T13:25:00Z">
              <w:r w:rsidDel="00EE5820">
                <w:rPr>
                  <w:sz w:val="18"/>
                  <w:szCs w:val="18"/>
                </w:rPr>
                <w:delText>-</w:delText>
              </w:r>
            </w:del>
            <w:ins w:id="7529"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7530" w:author="Зайцев Павел Борисович" w:date="2019-12-05T20:34:00Z">
              <w:r w:rsidRPr="003C023A">
                <w:t>6</w:t>
              </w:r>
            </w:ins>
            <w:del w:id="7531" w:author="Зайцев Павел Борисович" w:date="2019-12-05T20:34: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7532" w:author="Зайцев Павел Борисович" w:date="2019-12-05T20:34:00Z">
              <w:r w:rsidRPr="003C023A">
                <w:t>6</w:t>
              </w:r>
            </w:ins>
            <w:del w:id="7533" w:author="Зайцев Павел Борисович" w:date="2019-12-05T20:34: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тр.471 </w:t>
            </w:r>
            <w:del w:id="7534" w:author="Кривенец Анна Николаевна" w:date="2019-12-05T13:25:00Z">
              <w:r w:rsidDel="00EE5820">
                <w:rPr>
                  <w:sz w:val="18"/>
                  <w:szCs w:val="18"/>
                </w:rPr>
                <w:delText>-</w:delText>
              </w:r>
            </w:del>
            <w:ins w:id="7535" w:author="Кривенец Анна Николаевна" w:date="2019-12-05T13:25:00Z">
              <w:r w:rsidR="00EE5820">
                <w:rPr>
                  <w:sz w:val="18"/>
                  <w:szCs w:val="18"/>
                </w:rPr>
                <w:t>–</w:t>
              </w:r>
            </w:ins>
            <w:r>
              <w:rPr>
                <w:sz w:val="18"/>
                <w:szCs w:val="18"/>
              </w:rPr>
              <w:t xml:space="preserve"> Стр.472 </w:t>
            </w:r>
            <w:del w:id="7536" w:author="Кривенец Анна Николаевна" w:date="2019-12-05T13:25:00Z">
              <w:r w:rsidDel="00EE5820">
                <w:rPr>
                  <w:sz w:val="18"/>
                  <w:szCs w:val="18"/>
                </w:rPr>
                <w:delText>-</w:delText>
              </w:r>
            </w:del>
            <w:ins w:id="7537"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7538" w:author="Зайцев Павел Борисович" w:date="2019-12-05T20:34:00Z">
              <w:r w:rsidRPr="003C023A">
                <w:t>6</w:t>
              </w:r>
            </w:ins>
            <w:del w:id="7539" w:author="Зайцев Павел Борисович" w:date="2019-12-05T20:34: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7540" w:author="Зайцев Павел Борисович" w:date="2019-12-05T20:34:00Z">
              <w:r w:rsidRPr="003C023A">
                <w:t>6</w:t>
              </w:r>
            </w:ins>
            <w:del w:id="7541" w:author="Зайцев Павел Борисович" w:date="2019-12-05T20:34: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тр.481 </w:t>
            </w:r>
            <w:del w:id="7542" w:author="Кривенец Анна Николаевна" w:date="2019-12-05T13:25:00Z">
              <w:r w:rsidDel="00EE5820">
                <w:rPr>
                  <w:sz w:val="18"/>
                  <w:szCs w:val="18"/>
                </w:rPr>
                <w:delText>-</w:delText>
              </w:r>
            </w:del>
            <w:ins w:id="7543" w:author="Кривенец Анна Николаевна" w:date="2019-12-05T13:25:00Z">
              <w:r w:rsidR="00EE5820">
                <w:rPr>
                  <w:sz w:val="18"/>
                  <w:szCs w:val="18"/>
                </w:rPr>
                <w:t>–</w:t>
              </w:r>
            </w:ins>
            <w:r>
              <w:rPr>
                <w:sz w:val="18"/>
                <w:szCs w:val="18"/>
              </w:rPr>
              <w:t xml:space="preserve"> Стр.482 </w:t>
            </w:r>
            <w:del w:id="7544" w:author="Кривенец Анна Николаевна" w:date="2019-12-05T13:25:00Z">
              <w:r w:rsidDel="00EE5820">
                <w:rPr>
                  <w:sz w:val="18"/>
                  <w:szCs w:val="18"/>
                </w:rPr>
                <w:delText>-</w:delText>
              </w:r>
            </w:del>
            <w:ins w:id="7545"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тр.520 + Стр.530 + Стр.540 + Стр.550 +Стр.</w:t>
            </w:r>
            <w:r w:rsidRPr="000F61DD">
              <w:rPr>
                <w:sz w:val="18"/>
                <w:szCs w:val="18"/>
              </w:rPr>
              <w:t>560</w:t>
            </w:r>
            <w:r>
              <w:rPr>
                <w:sz w:val="18"/>
                <w:szCs w:val="18"/>
              </w:rPr>
              <w:t xml:space="preserve"> </w:t>
            </w:r>
            <w:del w:id="7546" w:author="Кривенец Анна Николаевна" w:date="2019-12-05T13:25:00Z">
              <w:r w:rsidDel="00EE5820">
                <w:rPr>
                  <w:sz w:val="18"/>
                  <w:szCs w:val="18"/>
                </w:rPr>
                <w:delText>-</w:delText>
              </w:r>
            </w:del>
            <w:ins w:id="7547" w:author="Кривенец Анна Николаевна" w:date="2019-12-05T13:25:00Z">
              <w:r w:rsidR="00EE5820">
                <w:rPr>
                  <w:sz w:val="18"/>
                  <w:szCs w:val="18"/>
                </w:rPr>
                <w:t>–</w:t>
              </w:r>
            </w:ins>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7548" w:author="Зайцев Павел Борисович" w:date="2019-12-05T20:34:00Z">
              <w:r w:rsidRPr="003C023A">
                <w:t>6</w:t>
              </w:r>
            </w:ins>
            <w:del w:id="7549" w:author="Зайцев Павел Борисович" w:date="2019-12-05T20:34: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7550" w:author="Зайцев Павел Борисович" w:date="2019-12-05T20:34:00Z">
              <w:r w:rsidRPr="003C023A">
                <w:t>6</w:t>
              </w:r>
            </w:ins>
            <w:del w:id="7551" w:author="Зайцев Павел Борисович" w:date="2019-12-05T20:34: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Стр. 520</w:t>
            </w:r>
            <w:proofErr w:type="gramStart"/>
            <w:r>
              <w:rPr>
                <w:sz w:val="18"/>
                <w:szCs w:val="18"/>
              </w:rPr>
              <w:t xml:space="preserve"> </w:t>
            </w:r>
            <w:r w:rsidRPr="00776932">
              <w:rPr>
                <w:sz w:val="18"/>
                <w:szCs w:val="18"/>
              </w:rPr>
              <w:t xml:space="preserve">&lt;&gt; </w:t>
            </w:r>
            <w:r>
              <w:rPr>
                <w:sz w:val="18"/>
                <w:szCs w:val="18"/>
              </w:rPr>
              <w:t>С</w:t>
            </w:r>
            <w:proofErr w:type="gramEnd"/>
            <w:r>
              <w:rPr>
                <w:sz w:val="18"/>
                <w:szCs w:val="18"/>
              </w:rPr>
              <w:t>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7552" w:author="Зайцев Павел Борисович" w:date="2019-12-05T20:34:00Z">
              <w:r w:rsidRPr="003C023A">
                <w:t>6</w:t>
              </w:r>
            </w:ins>
            <w:del w:id="7553" w:author="Зайцев Павел Борисович" w:date="2019-12-05T20:34: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7554" w:author="Зайцев Павел Борисович" w:date="2019-12-05T20:34:00Z">
              <w:r w:rsidRPr="003C023A">
                <w:t>6</w:t>
              </w:r>
            </w:ins>
            <w:del w:id="7555" w:author="Зайцев Павел Борисович" w:date="2019-12-05T20:34: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530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ins w:id="7556" w:author="Зайцев Павел Борисович" w:date="2019-12-05T20:34:00Z">
              <w:r w:rsidRPr="003C023A">
                <w:t>6</w:t>
              </w:r>
            </w:ins>
            <w:del w:id="7557" w:author="Зайцев Павел Борисович" w:date="2019-12-05T20:34:00Z">
              <w:r w:rsidR="000F61DD" w:rsidRPr="00A359CC" w:rsidDel="009C1CB6">
                <w:rPr>
                  <w:sz w:val="18"/>
                  <w:szCs w:val="18"/>
                </w:rPr>
                <w:delText>*</w:delText>
              </w:r>
            </w:del>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ins w:id="7558" w:author="Зайцев Павел Борисович" w:date="2019-12-05T20:34:00Z">
              <w:r w:rsidRPr="003C023A">
                <w:t>6</w:t>
              </w:r>
            </w:ins>
            <w:del w:id="7559" w:author="Зайцев Павел Борисович" w:date="2019-12-05T20:34:00Z">
              <w:r w:rsidR="000F61DD" w:rsidRPr="00A359CC" w:rsidDel="009C1CB6">
                <w:rPr>
                  <w:sz w:val="18"/>
                  <w:szCs w:val="18"/>
                </w:rPr>
                <w:delText>*</w:delText>
              </w:r>
            </w:del>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540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300 </w:t>
            </w:r>
            <w:del w:id="7560" w:author="Зайцев Павел Борисович" w:date="2019-11-11T11:35:00Z">
              <w:r w:rsidDel="00FA2D85">
                <w:rPr>
                  <w:sz w:val="18"/>
                  <w:szCs w:val="18"/>
                </w:rPr>
                <w:delText>400</w:delText>
              </w:r>
            </w:del>
            <w:ins w:id="7561" w:author="Зайцев Павел Борисович" w:date="2019-11-11T11:35:00Z">
              <w:r w:rsidR="00FA2D85">
                <w:rPr>
                  <w:sz w:val="18"/>
                  <w:szCs w:val="18"/>
                </w:rPr>
                <w:t>410</w:t>
              </w:r>
            </w:ins>
            <w:r>
              <w:rPr>
                <w:sz w:val="18"/>
                <w:szCs w:val="18"/>
              </w:rPr>
              <w:t>,</w:t>
            </w:r>
          </w:p>
          <w:p w:rsidR="000F61DD" w:rsidRDefault="000F61DD" w:rsidP="00E0028D">
            <w:pPr>
              <w:rPr>
                <w:sz w:val="18"/>
                <w:szCs w:val="18"/>
              </w:rPr>
            </w:pPr>
            <w:del w:id="7562" w:author="Зайцев Павел Борисович" w:date="2019-11-11T11:35:00Z">
              <w:r w:rsidDel="00FA2D85">
                <w:rPr>
                  <w:sz w:val="18"/>
                  <w:szCs w:val="18"/>
                </w:rPr>
                <w:delText>410</w:delText>
              </w:r>
            </w:del>
            <w:ins w:id="7563" w:author="Зайцев Павел Борисович" w:date="2019-11-11T11:35:00Z">
              <w:r w:rsidR="00FA2D85">
                <w:rPr>
                  <w:sz w:val="18"/>
                  <w:szCs w:val="18"/>
                </w:rPr>
                <w:t>420</w:t>
              </w:r>
            </w:ins>
            <w:r>
              <w:rPr>
                <w:sz w:val="18"/>
                <w:szCs w:val="18"/>
              </w:rPr>
              <w:t>,</w:t>
            </w:r>
          </w:p>
          <w:p w:rsidR="000F61DD" w:rsidRDefault="000F61DD" w:rsidP="00E0028D">
            <w:pPr>
              <w:rPr>
                <w:sz w:val="18"/>
                <w:szCs w:val="18"/>
              </w:rPr>
            </w:pPr>
            <w:del w:id="7564" w:author="Зайцев Павел Борисович" w:date="2019-11-11T11:35:00Z">
              <w:r w:rsidDel="00FA2D85">
                <w:rPr>
                  <w:sz w:val="18"/>
                  <w:szCs w:val="18"/>
                </w:rPr>
                <w:delText>420</w:delText>
              </w:r>
            </w:del>
            <w:ins w:id="7565" w:author="Зайцев Павел Борисович" w:date="2019-11-11T11:35:00Z">
              <w:r w:rsidR="00FA2D85">
                <w:rPr>
                  <w:sz w:val="18"/>
                  <w:szCs w:val="18"/>
                </w:rPr>
                <w:t>430</w:t>
              </w:r>
            </w:ins>
            <w:r>
              <w:rPr>
                <w:sz w:val="18"/>
                <w:szCs w:val="18"/>
              </w:rPr>
              <w:t>,</w:t>
            </w:r>
          </w:p>
          <w:p w:rsidR="000F61DD" w:rsidRDefault="000F61DD" w:rsidP="00E0028D">
            <w:pPr>
              <w:rPr>
                <w:sz w:val="18"/>
                <w:szCs w:val="18"/>
              </w:rPr>
            </w:pPr>
            <w:del w:id="7566" w:author="Зайцев Павел Борисович" w:date="2019-11-11T11:35:00Z">
              <w:r w:rsidDel="00FA2D85">
                <w:rPr>
                  <w:sz w:val="18"/>
                  <w:szCs w:val="18"/>
                </w:rPr>
                <w:delText>421</w:delText>
              </w:r>
            </w:del>
            <w:ins w:id="7567" w:author="Зайцев Павел Борисович" w:date="2019-11-11T11:35:00Z">
              <w:r w:rsidR="00FA2D85">
                <w:rPr>
                  <w:sz w:val="18"/>
                  <w:szCs w:val="18"/>
                </w:rPr>
                <w:t>431</w:t>
              </w:r>
            </w:ins>
          </w:p>
          <w:p w:rsidR="000F61DD" w:rsidRDefault="000F61DD" w:rsidP="00E0028D">
            <w:pPr>
              <w:rPr>
                <w:sz w:val="18"/>
                <w:szCs w:val="18"/>
              </w:rPr>
            </w:pPr>
            <w:del w:id="7568" w:author="Зайцев Павел Борисович" w:date="2019-11-11T11:35:00Z">
              <w:r w:rsidDel="00FA2D85">
                <w:rPr>
                  <w:sz w:val="18"/>
                  <w:szCs w:val="18"/>
                </w:rPr>
                <w:delText>422</w:delText>
              </w:r>
            </w:del>
            <w:ins w:id="7569" w:author="Зайцев Павел Борисович" w:date="2019-11-11T11:35:00Z">
              <w:r w:rsidR="00FA2D85">
                <w:rPr>
                  <w:sz w:val="18"/>
                  <w:szCs w:val="18"/>
                </w:rPr>
                <w:t>432</w:t>
              </w:r>
            </w:ins>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242BA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del w:id="7570" w:author="Зайцев Павел Борисович" w:date="2019-11-11T11:37:00Z">
              <w:r w:rsidRPr="00A359CC" w:rsidDel="00FA2D85">
                <w:rPr>
                  <w:sz w:val="18"/>
                  <w:szCs w:val="18"/>
                </w:rPr>
                <w:delText>4</w:delText>
              </w:r>
              <w:r w:rsidDel="00FA2D85">
                <w:rPr>
                  <w:sz w:val="18"/>
                  <w:szCs w:val="18"/>
                </w:rPr>
                <w:delText>3</w:delText>
              </w:r>
              <w:r w:rsidRPr="00A359CC" w:rsidDel="00FA2D85">
                <w:rPr>
                  <w:sz w:val="18"/>
                  <w:szCs w:val="18"/>
                </w:rPr>
                <w:delText>0</w:delText>
              </w:r>
            </w:del>
            <w:ins w:id="7571" w:author="Зайцев Павел Борисович" w:date="2019-11-11T11:37:00Z">
              <w:r>
                <w:rPr>
                  <w:sz w:val="18"/>
                  <w:szCs w:val="18"/>
                </w:rPr>
                <w:t>020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77D7D">
            <w:pPr>
              <w:rPr>
                <w:sz w:val="18"/>
                <w:szCs w:val="18"/>
              </w:rPr>
            </w:pPr>
            <w:ins w:id="7572" w:author="Зайцев Павел Борисович" w:date="2019-12-05T20:36:00Z">
              <w:r w:rsidRPr="003C023A">
                <w:t>6</w:t>
              </w:r>
            </w:ins>
            <w:del w:id="7573" w:author="Зайцев Павел Борисович" w:date="2019-11-11T11:37:00Z">
              <w:r w:rsidR="00FA2D85" w:rsidDel="00FA2D85">
                <w:rPr>
                  <w:sz w:val="18"/>
                  <w:szCs w:val="18"/>
                </w:rPr>
                <w:delText>6</w:delText>
              </w:r>
            </w:del>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ins w:id="7574" w:author="Зайцев Павел Борисович" w:date="2019-11-11T11:37:00Z">
              <w:r>
                <w:rPr>
                  <w:sz w:val="18"/>
                  <w:szCs w:val="18"/>
                </w:rPr>
                <w:t>Сумма детализированных строк</w:t>
              </w:r>
            </w:ins>
            <w:del w:id="7575" w:author="Зайцев Павел Борисович" w:date="2019-11-11T11:37:00Z">
              <w:r w:rsidDel="009C3F08">
                <w:rPr>
                  <w:sz w:val="18"/>
                  <w:szCs w:val="18"/>
                </w:rPr>
                <w:delText>43</w:delText>
              </w:r>
              <w:r w:rsidRPr="00A359CC" w:rsidDel="009C3F08">
                <w:rPr>
                  <w:sz w:val="18"/>
                  <w:szCs w:val="18"/>
                </w:rPr>
                <w:delText>1 – 4</w:delText>
              </w:r>
              <w:r w:rsidDel="009C3F08">
                <w:rPr>
                  <w:sz w:val="18"/>
                  <w:szCs w:val="18"/>
                </w:rPr>
                <w:delText>3</w:delText>
              </w:r>
              <w:r w:rsidRPr="00A359CC" w:rsidDel="009C3F08">
                <w:rPr>
                  <w:sz w:val="18"/>
                  <w:szCs w:val="18"/>
                </w:rPr>
                <w:delText>2</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77D7D">
            <w:pPr>
              <w:rPr>
                <w:sz w:val="18"/>
                <w:szCs w:val="18"/>
              </w:rPr>
            </w:pPr>
            <w:ins w:id="7576" w:author="Зайцев Павел Борисович" w:date="2019-12-05T20:36:00Z">
              <w:r w:rsidRPr="003C023A">
                <w:t>6</w:t>
              </w:r>
            </w:ins>
            <w:del w:id="7577" w:author="Зайцев Павел Борисович" w:date="2019-11-11T11:37:00Z">
              <w:r w:rsidR="00FA2D85" w:rsidDel="00FA2D85">
                <w:rPr>
                  <w:sz w:val="18"/>
                  <w:szCs w:val="18"/>
                </w:rPr>
                <w:delText>6</w:delText>
              </w:r>
            </w:del>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ins w:id="7578" w:author="Зайцев Павел Борисович" w:date="2019-11-11T11:37:00Z">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7579" w:author="Зайцев Павел Борисович" w:date="2019-11-22T11:02:00Z">
              <w:r w:rsidR="00855646">
                <w:rPr>
                  <w:sz w:val="18"/>
                  <w:szCs w:val="18"/>
                </w:rPr>
                <w:t>д</w:t>
              </w:r>
            </w:ins>
            <w:ins w:id="7580" w:author="Зайцев Павел Борисович" w:date="2019-11-11T11:37:00Z">
              <w:r>
                <w:rPr>
                  <w:sz w:val="18"/>
                  <w:szCs w:val="18"/>
                </w:rPr>
                <w:t xml:space="preserve">етализированных строк </w:t>
              </w:r>
              <w:del w:id="7581" w:author="Кривенец Анна Николаевна" w:date="2019-12-05T13:25:00Z">
                <w:r w:rsidDel="00EE5820">
                  <w:rPr>
                    <w:sz w:val="18"/>
                    <w:szCs w:val="18"/>
                  </w:rPr>
                  <w:delText>-</w:delText>
                </w:r>
              </w:del>
            </w:ins>
            <w:ins w:id="7582" w:author="Кривенец Анна Николаевна" w:date="2019-12-05T13:25:00Z">
              <w:r w:rsidR="00EE5820">
                <w:rPr>
                  <w:sz w:val="18"/>
                  <w:szCs w:val="18"/>
                </w:rPr>
                <w:t>–</w:t>
              </w:r>
            </w:ins>
            <w:ins w:id="7583" w:author="Зайцев Павел Борисович" w:date="2019-11-11T11:37:00Z">
              <w:r>
                <w:rPr>
                  <w:sz w:val="18"/>
                  <w:szCs w:val="18"/>
                </w:rPr>
                <w:t xml:space="preserve"> недопустимо</w:t>
              </w:r>
            </w:ins>
            <w:proofErr w:type="gramStart"/>
            <w:del w:id="7584" w:author="Зайцев Павел Борисович" w:date="2019-11-11T11:37:00Z">
              <w:r w:rsidDel="00726152">
                <w:rPr>
                  <w:sz w:val="18"/>
                  <w:szCs w:val="18"/>
                </w:rPr>
                <w:delText>Стр.430</w:delText>
              </w:r>
              <w:r w:rsidRPr="00E0028D" w:rsidDel="00726152">
                <w:rPr>
                  <w:sz w:val="18"/>
                  <w:szCs w:val="18"/>
                </w:rPr>
                <w:delText xml:space="preserve"> </w:delText>
              </w:r>
              <w:r w:rsidRPr="00CC0F93" w:rsidDel="00726152">
                <w:rPr>
                  <w:sz w:val="18"/>
                  <w:szCs w:val="18"/>
                </w:rPr>
                <w:delText>&lt;&gt;</w:delText>
              </w:r>
              <w:r w:rsidRPr="00E0028D" w:rsidDel="00726152">
                <w:rPr>
                  <w:sz w:val="18"/>
                  <w:szCs w:val="18"/>
                </w:rPr>
                <w:delText xml:space="preserve"> </w:delText>
              </w:r>
              <w:r w:rsidDel="00726152">
                <w:rPr>
                  <w:sz w:val="18"/>
                  <w:szCs w:val="18"/>
                </w:rPr>
                <w:delText xml:space="preserve">Стр.431 </w:delText>
              </w:r>
            </w:del>
            <w:del w:id="7585" w:author="Кривенец Анна Николаевна" w:date="2019-12-05T13:25:00Z">
              <w:r w:rsidDel="00EE5820">
                <w:rPr>
                  <w:sz w:val="18"/>
                  <w:szCs w:val="18"/>
                </w:rPr>
                <w:delText>-</w:delText>
              </w:r>
            </w:del>
            <w:ins w:id="7586" w:author="Кривенец Анна Николаевна" w:date="2019-12-05T13:25:00Z">
              <w:r w:rsidR="00EE5820">
                <w:rPr>
                  <w:sz w:val="18"/>
                  <w:szCs w:val="18"/>
                </w:rPr>
                <w:t>–</w:t>
              </w:r>
            </w:ins>
            <w:del w:id="7587" w:author="Зайцев Павел Борисович" w:date="2019-11-11T11:37:00Z">
              <w:r w:rsidDel="00726152">
                <w:rPr>
                  <w:sz w:val="18"/>
                  <w:szCs w:val="18"/>
                </w:rPr>
                <w:delText xml:space="preserve"> Стр.432 </w:delText>
              </w:r>
            </w:del>
            <w:del w:id="7588" w:author="Кривенец Анна Николаевна" w:date="2019-12-05T13:25:00Z">
              <w:r w:rsidDel="00EE5820">
                <w:rPr>
                  <w:sz w:val="18"/>
                  <w:szCs w:val="18"/>
                </w:rPr>
                <w:delText>-</w:delText>
              </w:r>
            </w:del>
            <w:ins w:id="7589" w:author="Кривенец Анна Николаевна" w:date="2019-12-05T13:25:00Z">
              <w:r w:rsidR="00EE5820">
                <w:rPr>
                  <w:sz w:val="18"/>
                  <w:szCs w:val="18"/>
                </w:rPr>
                <w:t>–</w:t>
              </w:r>
            </w:ins>
            <w:del w:id="7590" w:author="Зайцев Павел Борисович" w:date="2019-11-11T11:37:00Z">
              <w:r w:rsidDel="00726152">
                <w:rPr>
                  <w:sz w:val="18"/>
                  <w:szCs w:val="18"/>
                </w:rPr>
                <w:delText xml:space="preserve"> недопустимо</w:delText>
              </w:r>
            </w:del>
            <w:proofErr w:type="gramEnd"/>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FA2D85">
        <w:trPr>
          <w:ins w:id="7591"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7592" w:author="Зайцев Павел Борисович" w:date="2019-11-11T11:36:00Z"/>
                <w:sz w:val="18"/>
                <w:szCs w:val="18"/>
              </w:rPr>
            </w:pPr>
            <w:ins w:id="7593" w:author="Зайцев Павел Борисович" w:date="2019-11-11T11:36:00Z">
              <w:r>
                <w:rPr>
                  <w:sz w:val="18"/>
                  <w:szCs w:val="18"/>
                </w:rPr>
                <w:t>3</w:t>
              </w:r>
            </w:ins>
            <w:ins w:id="7594" w:author="Зайцев Павел Борисович" w:date="2019-11-11T11:38:00Z">
              <w:r>
                <w:rPr>
                  <w:sz w:val="18"/>
                  <w:szCs w:val="18"/>
                </w:rPr>
                <w:t>6</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7595" w:author="Зайцев Павел Борисович" w:date="2019-11-11T11:36:00Z"/>
                <w:sz w:val="18"/>
                <w:szCs w:val="18"/>
              </w:rPr>
            </w:pPr>
            <w:ins w:id="7596" w:author="Зайцев Павел Борисович" w:date="2019-11-11T11:37:00Z">
              <w:r>
                <w:rPr>
                  <w:sz w:val="18"/>
                  <w:szCs w:val="18"/>
                </w:rPr>
                <w:t>0</w:t>
              </w:r>
            </w:ins>
            <w:ins w:id="7597" w:author="Зайцев Павел Борисович" w:date="2019-11-11T11:38:00Z">
              <w:r>
                <w:rPr>
                  <w:sz w:val="18"/>
                  <w:szCs w:val="18"/>
                </w:rPr>
                <w:t>3</w:t>
              </w:r>
            </w:ins>
            <w:ins w:id="7598" w:author="Зайцев Павел Борисович" w:date="2019-11-11T11:37: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7599" w:author="Зайцев Павел Борисович" w:date="2019-11-11T11:36:00Z"/>
                <w:sz w:val="18"/>
                <w:szCs w:val="18"/>
              </w:rPr>
            </w:pPr>
            <w:ins w:id="7600" w:author="Зайцев Павел Борисович" w:date="2019-12-05T20:36: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601" w:author="Зайцев Павел Борисович" w:date="2019-11-11T11:36:00Z"/>
                <w:sz w:val="18"/>
                <w:szCs w:val="18"/>
              </w:rPr>
            </w:pPr>
            <w:ins w:id="7602"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603" w:author="Зайцев Павел Борисович" w:date="2019-11-11T11:36:00Z"/>
                <w:sz w:val="18"/>
                <w:szCs w:val="18"/>
              </w:rPr>
            </w:pPr>
            <w:ins w:id="7604" w:author="Зайцев Павел Борисович" w:date="2019-11-11T11:3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7605" w:author="Зайцев Павел Борисович" w:date="2019-11-11T11:36:00Z"/>
                <w:sz w:val="18"/>
                <w:szCs w:val="18"/>
              </w:rPr>
            </w:pPr>
            <w:ins w:id="7606" w:author="Зайцев Павел Борисович" w:date="2019-12-05T20:37: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7607" w:author="Зайцев Павел Борисович" w:date="2019-11-11T11:36:00Z"/>
                <w:sz w:val="18"/>
                <w:szCs w:val="18"/>
              </w:rPr>
            </w:pPr>
            <w:ins w:id="7608" w:author="Зайцев Павел Борисович" w:date="2019-11-11T11:37:00Z">
              <w:r>
                <w:rPr>
                  <w:sz w:val="18"/>
                  <w:szCs w:val="18"/>
                </w:rPr>
                <w:t>Стр.0</w:t>
              </w:r>
            </w:ins>
            <w:ins w:id="7609" w:author="Зайцев Павел Борисович" w:date="2019-11-11T11:38:00Z">
              <w:r>
                <w:rPr>
                  <w:sz w:val="18"/>
                  <w:szCs w:val="18"/>
                </w:rPr>
                <w:t>3</w:t>
              </w:r>
            </w:ins>
            <w:ins w:id="7610" w:author="Зайцев Павел Борисович" w:date="2019-11-11T11:37:00Z">
              <w:r>
                <w:rPr>
                  <w:sz w:val="18"/>
                  <w:szCs w:val="18"/>
                </w:rPr>
                <w:t>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7611" w:author="Зайцев Павел Борисович" w:date="2019-11-22T11:02:00Z">
              <w:r w:rsidR="00855646">
                <w:rPr>
                  <w:sz w:val="18"/>
                  <w:szCs w:val="18"/>
                </w:rPr>
                <w:t>детализированных</w:t>
              </w:r>
            </w:ins>
            <w:ins w:id="7612" w:author="Зайцев Павел Борисович" w:date="2019-11-11T11:37:00Z">
              <w:r>
                <w:rPr>
                  <w:sz w:val="18"/>
                  <w:szCs w:val="18"/>
                </w:rPr>
                <w:t xml:space="preserve"> строк </w:t>
              </w:r>
              <w:del w:id="7613" w:author="Кривенец Анна Николаевна" w:date="2019-12-05T13:25:00Z">
                <w:r w:rsidDel="00EE5820">
                  <w:rPr>
                    <w:sz w:val="18"/>
                    <w:szCs w:val="18"/>
                  </w:rPr>
                  <w:delText>-</w:delText>
                </w:r>
              </w:del>
            </w:ins>
            <w:ins w:id="7614" w:author="Кривенец Анна Николаевна" w:date="2019-12-05T13:25:00Z">
              <w:r w:rsidR="00EE5820">
                <w:rPr>
                  <w:sz w:val="18"/>
                  <w:szCs w:val="18"/>
                </w:rPr>
                <w:t>–</w:t>
              </w:r>
            </w:ins>
            <w:ins w:id="7615"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616" w:author="Зайцев Павел Борисович" w:date="2019-11-11T11:36:00Z"/>
                <w:sz w:val="18"/>
                <w:szCs w:val="18"/>
              </w:rPr>
            </w:pPr>
            <w:ins w:id="7617" w:author="Зайцев Павел Борисович" w:date="2019-11-11T11:36: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618" w:author="Зайцев Павел Борисович" w:date="2019-11-11T11:36:00Z"/>
                <w:sz w:val="18"/>
                <w:szCs w:val="18"/>
              </w:rPr>
            </w:pPr>
            <w:ins w:id="7619" w:author="Зайцев Павел Борисович" w:date="2019-11-11T11:36:00Z">
              <w:r>
                <w:rPr>
                  <w:sz w:val="18"/>
                  <w:szCs w:val="18"/>
                </w:rPr>
                <w:t>Б</w:t>
              </w:r>
            </w:ins>
          </w:p>
        </w:tc>
      </w:tr>
      <w:tr w:rsidR="00FA2D85" w:rsidRPr="00A359CC" w:rsidTr="00FA2D85">
        <w:trPr>
          <w:ins w:id="7620"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7621" w:author="Зайцев Павел Борисович" w:date="2019-11-11T11:36:00Z"/>
                <w:sz w:val="18"/>
                <w:szCs w:val="18"/>
              </w:rPr>
            </w:pPr>
            <w:ins w:id="7622" w:author="Зайцев Павел Борисович" w:date="2019-11-11T11:36:00Z">
              <w:r>
                <w:rPr>
                  <w:sz w:val="18"/>
                  <w:szCs w:val="18"/>
                </w:rPr>
                <w:t>3</w:t>
              </w:r>
            </w:ins>
            <w:ins w:id="7623" w:author="Зайцев Павел Борисович" w:date="2019-11-11T11:38:00Z">
              <w:r>
                <w:rPr>
                  <w:sz w:val="18"/>
                  <w:szCs w:val="18"/>
                </w:rPr>
                <w:t>7</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7624" w:author="Зайцев Павел Борисович" w:date="2019-11-11T11:36:00Z"/>
                <w:sz w:val="18"/>
                <w:szCs w:val="18"/>
              </w:rPr>
            </w:pPr>
            <w:ins w:id="7625" w:author="Зайцев Павел Борисович" w:date="2019-11-11T11:37:00Z">
              <w:r>
                <w:rPr>
                  <w:sz w:val="18"/>
                  <w:szCs w:val="18"/>
                </w:rPr>
                <w:t>0</w:t>
              </w:r>
            </w:ins>
            <w:ins w:id="7626" w:author="Зайцев Павел Борисович" w:date="2019-11-11T11:38:00Z">
              <w:r>
                <w:rPr>
                  <w:sz w:val="18"/>
                  <w:szCs w:val="18"/>
                </w:rPr>
                <w:t>4</w:t>
              </w:r>
            </w:ins>
            <w:ins w:id="7627" w:author="Зайцев Павел Борисович" w:date="2019-11-11T11:37: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7628" w:author="Зайцев Павел Борисович" w:date="2019-11-11T11:36:00Z"/>
                <w:sz w:val="18"/>
                <w:szCs w:val="18"/>
              </w:rPr>
            </w:pPr>
            <w:ins w:id="7629" w:author="Зайцев Павел Борисович" w:date="2019-12-05T20:36: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630" w:author="Зайцев Павел Борисович" w:date="2019-11-11T11:36:00Z"/>
                <w:sz w:val="18"/>
                <w:szCs w:val="18"/>
              </w:rPr>
            </w:pPr>
            <w:ins w:id="7631"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632" w:author="Зайцев Павел Борисович" w:date="2019-11-11T11:36:00Z"/>
                <w:sz w:val="18"/>
                <w:szCs w:val="18"/>
              </w:rPr>
            </w:pPr>
            <w:ins w:id="7633" w:author="Зайцев Павел Борисович" w:date="2019-11-11T11:3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7634" w:author="Зайцев Павел Борисович" w:date="2019-11-11T11:36:00Z"/>
                <w:sz w:val="18"/>
                <w:szCs w:val="18"/>
              </w:rPr>
            </w:pPr>
            <w:ins w:id="7635" w:author="Зайцев Павел Борисович" w:date="2019-12-05T20:37: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7636" w:author="Зайцев Павел Борисович" w:date="2019-11-11T11:36:00Z"/>
                <w:sz w:val="18"/>
                <w:szCs w:val="18"/>
              </w:rPr>
            </w:pPr>
            <w:ins w:id="7637" w:author="Зайцев Павел Борисович" w:date="2019-11-11T11:37:00Z">
              <w:r>
                <w:rPr>
                  <w:sz w:val="18"/>
                  <w:szCs w:val="18"/>
                </w:rPr>
                <w:t>Стр.0</w:t>
              </w:r>
            </w:ins>
            <w:ins w:id="7638" w:author="Зайцев Павел Борисович" w:date="2019-11-11T11:38:00Z">
              <w:r>
                <w:rPr>
                  <w:sz w:val="18"/>
                  <w:szCs w:val="18"/>
                </w:rPr>
                <w:t>4</w:t>
              </w:r>
            </w:ins>
            <w:ins w:id="7639" w:author="Зайцев Павел Борисович" w:date="2019-11-11T11:37:00Z">
              <w:r>
                <w:rPr>
                  <w:sz w:val="18"/>
                  <w:szCs w:val="18"/>
                </w:rPr>
                <w:t>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7640" w:author="Зайцев Павел Борисович" w:date="2019-11-22T11:02:00Z">
              <w:r w:rsidR="00855646">
                <w:rPr>
                  <w:sz w:val="18"/>
                  <w:szCs w:val="18"/>
                </w:rPr>
                <w:t>детализированных</w:t>
              </w:r>
            </w:ins>
            <w:ins w:id="7641" w:author="Зайцев Павел Борисович" w:date="2019-11-11T11:37:00Z">
              <w:r>
                <w:rPr>
                  <w:sz w:val="18"/>
                  <w:szCs w:val="18"/>
                </w:rPr>
                <w:t xml:space="preserve"> строк </w:t>
              </w:r>
              <w:del w:id="7642" w:author="Кривенец Анна Николаевна" w:date="2019-12-05T13:25:00Z">
                <w:r w:rsidDel="00EE5820">
                  <w:rPr>
                    <w:sz w:val="18"/>
                    <w:szCs w:val="18"/>
                  </w:rPr>
                  <w:delText>-</w:delText>
                </w:r>
              </w:del>
            </w:ins>
            <w:ins w:id="7643" w:author="Кривенец Анна Николаевна" w:date="2019-12-05T13:25:00Z">
              <w:r w:rsidR="00EE5820">
                <w:rPr>
                  <w:sz w:val="18"/>
                  <w:szCs w:val="18"/>
                </w:rPr>
                <w:t>–</w:t>
              </w:r>
            </w:ins>
            <w:ins w:id="7644"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645" w:author="Зайцев Павел Борисович" w:date="2019-11-11T11:36:00Z"/>
                <w:sz w:val="18"/>
                <w:szCs w:val="18"/>
              </w:rPr>
            </w:pPr>
            <w:ins w:id="7646" w:author="Зайцев Павел Борисович" w:date="2019-11-11T11:36: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647" w:author="Зайцев Павел Борисович" w:date="2019-11-11T11:36:00Z"/>
                <w:sz w:val="18"/>
                <w:szCs w:val="18"/>
              </w:rPr>
            </w:pPr>
            <w:ins w:id="7648" w:author="Зайцев Павел Борисович" w:date="2019-11-11T11:36:00Z">
              <w:r>
                <w:rPr>
                  <w:sz w:val="18"/>
                  <w:szCs w:val="18"/>
                </w:rPr>
                <w:t>Б</w:t>
              </w:r>
            </w:ins>
          </w:p>
        </w:tc>
      </w:tr>
      <w:tr w:rsidR="00FA2D85" w:rsidRPr="00A359CC" w:rsidTr="00FA2D85">
        <w:trPr>
          <w:ins w:id="7649"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7650" w:author="Зайцев Павел Борисович" w:date="2019-11-11T11:36:00Z"/>
                <w:sz w:val="18"/>
                <w:szCs w:val="18"/>
              </w:rPr>
            </w:pPr>
            <w:ins w:id="7651" w:author="Зайцев Павел Борисович" w:date="2019-11-11T11:36:00Z">
              <w:r>
                <w:rPr>
                  <w:sz w:val="18"/>
                  <w:szCs w:val="18"/>
                </w:rPr>
                <w:t>3</w:t>
              </w:r>
            </w:ins>
            <w:ins w:id="7652" w:author="Зайцев Павел Борисович" w:date="2019-11-11T11:38:00Z">
              <w:r>
                <w:rPr>
                  <w:sz w:val="18"/>
                  <w:szCs w:val="18"/>
                </w:rPr>
                <w:t>8</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7653" w:author="Зайцев Павел Борисович" w:date="2019-11-11T11:36:00Z"/>
                <w:sz w:val="18"/>
                <w:szCs w:val="18"/>
              </w:rPr>
            </w:pPr>
            <w:ins w:id="7654" w:author="Зайцев Павел Борисович" w:date="2019-11-11T11:37:00Z">
              <w:r>
                <w:rPr>
                  <w:sz w:val="18"/>
                  <w:szCs w:val="18"/>
                </w:rPr>
                <w:t>0</w:t>
              </w:r>
            </w:ins>
            <w:ins w:id="7655" w:author="Зайцев Павел Борисович" w:date="2019-11-11T11:38:00Z">
              <w:r>
                <w:rPr>
                  <w:sz w:val="18"/>
                  <w:szCs w:val="18"/>
                </w:rPr>
                <w:t>5</w:t>
              </w:r>
            </w:ins>
            <w:ins w:id="7656" w:author="Зайцев Павел Борисович" w:date="2019-11-11T11:37: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7657" w:author="Зайцев Павел Борисович" w:date="2019-11-11T11:36:00Z"/>
                <w:sz w:val="18"/>
                <w:szCs w:val="18"/>
              </w:rPr>
            </w:pPr>
            <w:ins w:id="7658" w:author="Зайцев Павел Борисович" w:date="2019-12-05T20:37: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659" w:author="Зайцев Павел Борисович" w:date="2019-11-11T11:36:00Z"/>
                <w:sz w:val="18"/>
                <w:szCs w:val="18"/>
              </w:rPr>
            </w:pPr>
            <w:ins w:id="7660"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661" w:author="Зайцев Павел Борисович" w:date="2019-11-11T11:36:00Z"/>
                <w:sz w:val="18"/>
                <w:szCs w:val="18"/>
              </w:rPr>
            </w:pPr>
            <w:ins w:id="7662" w:author="Зайцев Павел Борисович" w:date="2019-11-11T11:3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7663" w:author="Зайцев Павел Борисович" w:date="2019-11-11T11:36:00Z"/>
                <w:sz w:val="18"/>
                <w:szCs w:val="18"/>
              </w:rPr>
            </w:pPr>
            <w:ins w:id="7664" w:author="Зайцев Павел Борисович" w:date="2019-12-05T20:37: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7665" w:author="Зайцев Павел Борисович" w:date="2019-11-11T11:36:00Z"/>
                <w:sz w:val="18"/>
                <w:szCs w:val="18"/>
              </w:rPr>
            </w:pPr>
            <w:ins w:id="7666" w:author="Зайцев Павел Борисович" w:date="2019-11-11T11:37:00Z">
              <w:r>
                <w:rPr>
                  <w:sz w:val="18"/>
                  <w:szCs w:val="18"/>
                </w:rPr>
                <w:t>Стр.0</w:t>
              </w:r>
            </w:ins>
            <w:ins w:id="7667" w:author="Зайцев Павел Борисович" w:date="2019-11-11T11:38:00Z">
              <w:r>
                <w:rPr>
                  <w:sz w:val="18"/>
                  <w:szCs w:val="18"/>
                </w:rPr>
                <w:t>5</w:t>
              </w:r>
            </w:ins>
            <w:ins w:id="7668" w:author="Зайцев Павел Борисович" w:date="2019-11-11T11:37:00Z">
              <w:r>
                <w:rPr>
                  <w:sz w:val="18"/>
                  <w:szCs w:val="18"/>
                </w:rPr>
                <w:t>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7669" w:author="Зайцев Павел Борисович" w:date="2019-11-22T11:02:00Z">
              <w:r w:rsidR="00855646">
                <w:rPr>
                  <w:sz w:val="18"/>
                  <w:szCs w:val="18"/>
                </w:rPr>
                <w:t>детализированных</w:t>
              </w:r>
            </w:ins>
            <w:ins w:id="7670" w:author="Зайцев Павел Борисович" w:date="2019-11-11T11:37:00Z">
              <w:r>
                <w:rPr>
                  <w:sz w:val="18"/>
                  <w:szCs w:val="18"/>
                </w:rPr>
                <w:t xml:space="preserve"> строк </w:t>
              </w:r>
              <w:del w:id="7671" w:author="Кривенец Анна Николаевна" w:date="2019-12-05T13:25:00Z">
                <w:r w:rsidDel="00EE5820">
                  <w:rPr>
                    <w:sz w:val="18"/>
                    <w:szCs w:val="18"/>
                  </w:rPr>
                  <w:delText>-</w:delText>
                </w:r>
              </w:del>
            </w:ins>
            <w:ins w:id="7672" w:author="Кривенец Анна Николаевна" w:date="2019-12-05T13:25:00Z">
              <w:r w:rsidR="00EE5820">
                <w:rPr>
                  <w:sz w:val="18"/>
                  <w:szCs w:val="18"/>
                </w:rPr>
                <w:t>–</w:t>
              </w:r>
            </w:ins>
            <w:ins w:id="7673"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674" w:author="Зайцев Павел Борисович" w:date="2019-11-11T11:36:00Z"/>
                <w:sz w:val="18"/>
                <w:szCs w:val="18"/>
              </w:rPr>
            </w:pPr>
            <w:ins w:id="7675" w:author="Зайцев Павел Борисович" w:date="2019-11-11T11:36: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676" w:author="Зайцев Павел Борисович" w:date="2019-11-11T11:36:00Z"/>
                <w:sz w:val="18"/>
                <w:szCs w:val="18"/>
              </w:rPr>
            </w:pPr>
            <w:ins w:id="7677" w:author="Зайцев Павел Борисович" w:date="2019-11-11T11:36:00Z">
              <w:r>
                <w:rPr>
                  <w:sz w:val="18"/>
                  <w:szCs w:val="18"/>
                </w:rPr>
                <w:t>Б</w:t>
              </w:r>
            </w:ins>
          </w:p>
        </w:tc>
      </w:tr>
      <w:tr w:rsidR="00FA2D85" w:rsidRPr="00A359CC" w:rsidTr="00FA2D85">
        <w:trPr>
          <w:ins w:id="7678"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7679" w:author="Зайцев Павел Борисович" w:date="2019-11-11T11:36:00Z"/>
                <w:sz w:val="18"/>
                <w:szCs w:val="18"/>
              </w:rPr>
            </w:pPr>
            <w:ins w:id="7680" w:author="Зайцев Павел Борисович" w:date="2019-11-11T11:36:00Z">
              <w:r>
                <w:rPr>
                  <w:sz w:val="18"/>
                  <w:szCs w:val="18"/>
                </w:rPr>
                <w:t>3</w:t>
              </w:r>
            </w:ins>
            <w:ins w:id="7681" w:author="Зайцев Павел Борисович" w:date="2019-11-11T11:39:00Z">
              <w:r>
                <w:rPr>
                  <w:sz w:val="18"/>
                  <w:szCs w:val="18"/>
                </w:rPr>
                <w:t>9</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7682" w:author="Зайцев Павел Борисович" w:date="2019-11-11T11:36:00Z"/>
                <w:sz w:val="18"/>
                <w:szCs w:val="18"/>
              </w:rPr>
            </w:pPr>
            <w:ins w:id="7683" w:author="Зайцев Павел Борисович" w:date="2019-11-11T11:37:00Z">
              <w:r>
                <w:rPr>
                  <w:sz w:val="18"/>
                  <w:szCs w:val="18"/>
                </w:rPr>
                <w:t>0</w:t>
              </w:r>
            </w:ins>
            <w:ins w:id="7684" w:author="Зайцев Павел Борисович" w:date="2019-11-11T11:38:00Z">
              <w:r>
                <w:rPr>
                  <w:sz w:val="18"/>
                  <w:szCs w:val="18"/>
                </w:rPr>
                <w:t>6</w:t>
              </w:r>
            </w:ins>
            <w:ins w:id="7685" w:author="Зайцев Павел Борисович" w:date="2019-11-11T11:37: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7686" w:author="Зайцев Павел Борисович" w:date="2019-11-11T11:36:00Z"/>
                <w:sz w:val="18"/>
                <w:szCs w:val="18"/>
              </w:rPr>
            </w:pPr>
            <w:ins w:id="7687" w:author="Зайцев Павел Борисович" w:date="2019-12-05T20:37: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688" w:author="Зайцев Павел Борисович" w:date="2019-11-11T11:36:00Z"/>
                <w:sz w:val="18"/>
                <w:szCs w:val="18"/>
              </w:rPr>
            </w:pPr>
            <w:ins w:id="7689"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690" w:author="Зайцев Павел Борисович" w:date="2019-11-11T11:36:00Z"/>
                <w:sz w:val="18"/>
                <w:szCs w:val="18"/>
              </w:rPr>
            </w:pPr>
            <w:ins w:id="7691" w:author="Зайцев Павел Борисович" w:date="2019-11-11T11:3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7692" w:author="Зайцев Павел Борисович" w:date="2019-11-11T11:36:00Z"/>
                <w:sz w:val="18"/>
                <w:szCs w:val="18"/>
              </w:rPr>
            </w:pPr>
            <w:ins w:id="7693" w:author="Зайцев Павел Борисович" w:date="2019-12-05T20:37: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7694" w:author="Зайцев Павел Борисович" w:date="2019-11-11T11:36:00Z"/>
                <w:sz w:val="18"/>
                <w:szCs w:val="18"/>
              </w:rPr>
            </w:pPr>
            <w:ins w:id="7695" w:author="Зайцев Павел Борисович" w:date="2019-11-11T11:37:00Z">
              <w:r>
                <w:rPr>
                  <w:sz w:val="18"/>
                  <w:szCs w:val="18"/>
                </w:rPr>
                <w:t>Стр.0</w:t>
              </w:r>
            </w:ins>
            <w:ins w:id="7696" w:author="Зайцев Павел Борисович" w:date="2019-11-11T11:38:00Z">
              <w:r>
                <w:rPr>
                  <w:sz w:val="18"/>
                  <w:szCs w:val="18"/>
                </w:rPr>
                <w:t>6</w:t>
              </w:r>
            </w:ins>
            <w:ins w:id="7697" w:author="Зайцев Павел Борисович" w:date="2019-11-11T11:37:00Z">
              <w:r>
                <w:rPr>
                  <w:sz w:val="18"/>
                  <w:szCs w:val="18"/>
                </w:rPr>
                <w:t>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7698" w:author="Зайцев Павел Борисович" w:date="2019-11-22T11:02:00Z">
              <w:r w:rsidR="00855646">
                <w:rPr>
                  <w:sz w:val="18"/>
                  <w:szCs w:val="18"/>
                </w:rPr>
                <w:t>детализированных</w:t>
              </w:r>
            </w:ins>
            <w:ins w:id="7699" w:author="Зайцев Павел Борисович" w:date="2019-11-11T11:37:00Z">
              <w:r>
                <w:rPr>
                  <w:sz w:val="18"/>
                  <w:szCs w:val="18"/>
                </w:rPr>
                <w:t xml:space="preserve"> строк </w:t>
              </w:r>
              <w:del w:id="7700" w:author="Кривенец Анна Николаевна" w:date="2019-12-05T13:25:00Z">
                <w:r w:rsidDel="00EE5820">
                  <w:rPr>
                    <w:sz w:val="18"/>
                    <w:szCs w:val="18"/>
                  </w:rPr>
                  <w:delText>-</w:delText>
                </w:r>
              </w:del>
            </w:ins>
            <w:ins w:id="7701" w:author="Кривенец Анна Николаевна" w:date="2019-12-05T13:25:00Z">
              <w:r w:rsidR="00EE5820">
                <w:rPr>
                  <w:sz w:val="18"/>
                  <w:szCs w:val="18"/>
                </w:rPr>
                <w:t>–</w:t>
              </w:r>
            </w:ins>
            <w:ins w:id="7702"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703" w:author="Зайцев Павел Борисович" w:date="2019-11-11T11:36:00Z"/>
                <w:sz w:val="18"/>
                <w:szCs w:val="18"/>
              </w:rPr>
            </w:pPr>
            <w:ins w:id="7704" w:author="Зайцев Павел Борисович" w:date="2019-11-11T11:36: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705" w:author="Зайцев Павел Борисович" w:date="2019-11-11T11:36:00Z"/>
                <w:sz w:val="18"/>
                <w:szCs w:val="18"/>
              </w:rPr>
            </w:pPr>
            <w:ins w:id="7706" w:author="Зайцев Павел Борисович" w:date="2019-11-11T11:36:00Z">
              <w:r>
                <w:rPr>
                  <w:sz w:val="18"/>
                  <w:szCs w:val="18"/>
                </w:rPr>
                <w:t>Б</w:t>
              </w:r>
            </w:ins>
          </w:p>
        </w:tc>
      </w:tr>
      <w:tr w:rsidR="00FA2D85" w:rsidRPr="00A359CC" w:rsidTr="00FA2D85">
        <w:trPr>
          <w:ins w:id="7707"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708" w:author="Зайцев Павел Борисович" w:date="2019-11-11T11:36:00Z"/>
                <w:sz w:val="18"/>
                <w:szCs w:val="18"/>
              </w:rPr>
            </w:pPr>
            <w:ins w:id="7709" w:author="Зайцев Павел Борисович" w:date="2019-11-11T11:39:00Z">
              <w:r>
                <w:rPr>
                  <w:sz w:val="18"/>
                  <w:szCs w:val="18"/>
                </w:rPr>
                <w:t>40</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7710" w:author="Зайцев Павел Борисович" w:date="2019-11-11T11:36:00Z"/>
                <w:sz w:val="18"/>
                <w:szCs w:val="18"/>
              </w:rPr>
            </w:pPr>
            <w:ins w:id="7711" w:author="Зайцев Павел Борисович" w:date="2019-11-11T11:37:00Z">
              <w:r>
                <w:rPr>
                  <w:sz w:val="18"/>
                  <w:szCs w:val="18"/>
                </w:rPr>
                <w:t>0</w:t>
              </w:r>
            </w:ins>
            <w:ins w:id="7712" w:author="Зайцев Павел Борисович" w:date="2019-11-11T11:38:00Z">
              <w:r>
                <w:rPr>
                  <w:sz w:val="18"/>
                  <w:szCs w:val="18"/>
                </w:rPr>
                <w:t>7</w:t>
              </w:r>
            </w:ins>
            <w:ins w:id="7713" w:author="Зайцев Павел Борисович" w:date="2019-11-11T11:37: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7714" w:author="Зайцев Павел Борисович" w:date="2019-11-11T11:36:00Z"/>
                <w:sz w:val="18"/>
                <w:szCs w:val="18"/>
              </w:rPr>
            </w:pPr>
            <w:ins w:id="7715" w:author="Зайцев Павел Борисович" w:date="2019-12-05T20:37: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716" w:author="Зайцев Павел Борисович" w:date="2019-11-11T11:36:00Z"/>
                <w:sz w:val="18"/>
                <w:szCs w:val="18"/>
              </w:rPr>
            </w:pPr>
            <w:ins w:id="7717"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718" w:author="Зайцев Павел Борисович" w:date="2019-11-11T11:36:00Z"/>
                <w:sz w:val="18"/>
                <w:szCs w:val="18"/>
              </w:rPr>
            </w:pPr>
            <w:ins w:id="7719" w:author="Зайцев Павел Борисович" w:date="2019-11-11T11:3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7720" w:author="Зайцев Павел Борисович" w:date="2019-11-11T11:36:00Z"/>
                <w:sz w:val="18"/>
                <w:szCs w:val="18"/>
              </w:rPr>
            </w:pPr>
            <w:ins w:id="7721" w:author="Зайцев Павел Борисович" w:date="2019-12-05T20:37: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7722" w:author="Зайцев Павел Борисович" w:date="2019-11-11T11:36:00Z"/>
                <w:sz w:val="18"/>
                <w:szCs w:val="18"/>
              </w:rPr>
            </w:pPr>
            <w:ins w:id="7723" w:author="Зайцев Павел Борисович" w:date="2019-11-11T11:37:00Z">
              <w:r>
                <w:rPr>
                  <w:sz w:val="18"/>
                  <w:szCs w:val="18"/>
                </w:rPr>
                <w:t>Стр.0</w:t>
              </w:r>
            </w:ins>
            <w:ins w:id="7724" w:author="Зайцев Павел Борисович" w:date="2019-11-11T11:38:00Z">
              <w:r>
                <w:rPr>
                  <w:sz w:val="18"/>
                  <w:szCs w:val="18"/>
                </w:rPr>
                <w:t>7</w:t>
              </w:r>
            </w:ins>
            <w:ins w:id="7725" w:author="Зайцев Павел Борисович" w:date="2019-11-11T11:37:00Z">
              <w:r>
                <w:rPr>
                  <w:sz w:val="18"/>
                  <w:szCs w:val="18"/>
                </w:rPr>
                <w:t>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7726" w:author="Зайцев Павел Борисович" w:date="2019-11-22T11:02:00Z">
              <w:r w:rsidR="00855646">
                <w:rPr>
                  <w:sz w:val="18"/>
                  <w:szCs w:val="18"/>
                </w:rPr>
                <w:t>детализированных</w:t>
              </w:r>
            </w:ins>
            <w:ins w:id="7727" w:author="Зайцев Павел Борисович" w:date="2019-11-11T11:37:00Z">
              <w:r>
                <w:rPr>
                  <w:sz w:val="18"/>
                  <w:szCs w:val="18"/>
                </w:rPr>
                <w:t xml:space="preserve"> строк </w:t>
              </w:r>
              <w:del w:id="7728" w:author="Кривенец Анна Николаевна" w:date="2019-12-05T13:25:00Z">
                <w:r w:rsidDel="00EE5820">
                  <w:rPr>
                    <w:sz w:val="18"/>
                    <w:szCs w:val="18"/>
                  </w:rPr>
                  <w:delText>-</w:delText>
                </w:r>
              </w:del>
            </w:ins>
            <w:ins w:id="7729" w:author="Кривенец Анна Николаевна" w:date="2019-12-05T13:25:00Z">
              <w:r w:rsidR="00EE5820">
                <w:rPr>
                  <w:sz w:val="18"/>
                  <w:szCs w:val="18"/>
                </w:rPr>
                <w:t>–</w:t>
              </w:r>
            </w:ins>
            <w:ins w:id="7730"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731" w:author="Зайцев Павел Борисович" w:date="2019-11-11T11:36:00Z"/>
                <w:sz w:val="18"/>
                <w:szCs w:val="18"/>
              </w:rPr>
            </w:pPr>
            <w:ins w:id="7732" w:author="Зайцев Павел Борисович" w:date="2019-11-11T11:36: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733" w:author="Зайцев Павел Борисович" w:date="2019-11-11T11:36:00Z"/>
                <w:sz w:val="18"/>
                <w:szCs w:val="18"/>
              </w:rPr>
            </w:pPr>
            <w:ins w:id="7734" w:author="Зайцев Павел Борисович" w:date="2019-11-11T11:36:00Z">
              <w:r>
                <w:rPr>
                  <w:sz w:val="18"/>
                  <w:szCs w:val="18"/>
                </w:rPr>
                <w:t>Б</w:t>
              </w:r>
            </w:ins>
          </w:p>
        </w:tc>
      </w:tr>
      <w:tr w:rsidR="00FA2D85" w:rsidRPr="00A359CC" w:rsidTr="00FA2D85">
        <w:trPr>
          <w:ins w:id="7735"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736" w:author="Зайцев Павел Борисович" w:date="2019-11-11T11:36:00Z"/>
                <w:sz w:val="18"/>
                <w:szCs w:val="18"/>
              </w:rPr>
            </w:pPr>
            <w:ins w:id="7737" w:author="Зайцев Павел Борисович" w:date="2019-11-11T11:39:00Z">
              <w:r>
                <w:rPr>
                  <w:sz w:val="18"/>
                  <w:szCs w:val="18"/>
                </w:rPr>
                <w:t>41</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ins w:id="7738" w:author="Зайцев Павел Борисович" w:date="2019-11-11T11:36:00Z"/>
                <w:sz w:val="18"/>
                <w:szCs w:val="18"/>
              </w:rPr>
            </w:pPr>
            <w:ins w:id="7739" w:author="Зайцев Павел Борисович" w:date="2019-11-11T11:37:00Z">
              <w:r>
                <w:rPr>
                  <w:sz w:val="18"/>
                  <w:szCs w:val="18"/>
                </w:rPr>
                <w:t>0</w:t>
              </w:r>
            </w:ins>
            <w:ins w:id="7740" w:author="Зайцев Павел Борисович" w:date="2019-11-11T11:38:00Z">
              <w:r>
                <w:rPr>
                  <w:sz w:val="18"/>
                  <w:szCs w:val="18"/>
                </w:rPr>
                <w:t>9</w:t>
              </w:r>
            </w:ins>
            <w:ins w:id="7741" w:author="Зайцев Павел Борисович" w:date="2019-11-11T11:37:00Z">
              <w:r>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7742" w:author="Зайцев Павел Борисович" w:date="2019-11-11T11:36:00Z"/>
                <w:sz w:val="18"/>
                <w:szCs w:val="18"/>
              </w:rPr>
            </w:pPr>
            <w:ins w:id="7743" w:author="Зайцев Павел Борисович" w:date="2019-12-05T20:37: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744" w:author="Зайцев Павел Борисович" w:date="2019-11-11T11:36:00Z"/>
                <w:sz w:val="18"/>
                <w:szCs w:val="18"/>
              </w:rPr>
            </w:pPr>
            <w:ins w:id="7745"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746" w:author="Зайцев Павел Борисович" w:date="2019-11-11T11:36:00Z"/>
                <w:sz w:val="18"/>
                <w:szCs w:val="18"/>
              </w:rPr>
            </w:pPr>
            <w:ins w:id="7747" w:author="Зайцев Павел Борисович" w:date="2019-11-11T11:3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7748" w:author="Зайцев Павел Борисович" w:date="2019-11-11T11:36:00Z"/>
                <w:sz w:val="18"/>
                <w:szCs w:val="18"/>
              </w:rPr>
            </w:pPr>
            <w:ins w:id="7749" w:author="Зайцев Павел Борисович" w:date="2019-12-05T20:37: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7750" w:author="Зайцев Павел Борисович" w:date="2019-11-11T11:36:00Z"/>
                <w:sz w:val="18"/>
                <w:szCs w:val="18"/>
              </w:rPr>
            </w:pPr>
            <w:ins w:id="7751" w:author="Зайцев Павел Борисович" w:date="2019-11-11T11:37:00Z">
              <w:r>
                <w:rPr>
                  <w:sz w:val="18"/>
                  <w:szCs w:val="18"/>
                </w:rPr>
                <w:t>Стр.0</w:t>
              </w:r>
            </w:ins>
            <w:ins w:id="7752" w:author="Зайцев Павел Борисович" w:date="2019-11-11T11:38:00Z">
              <w:r>
                <w:rPr>
                  <w:sz w:val="18"/>
                  <w:szCs w:val="18"/>
                </w:rPr>
                <w:t>9</w:t>
              </w:r>
            </w:ins>
            <w:ins w:id="7753" w:author="Зайцев Павел Борисович" w:date="2019-11-11T11:37:00Z">
              <w:r>
                <w:rPr>
                  <w:sz w:val="18"/>
                  <w:szCs w:val="18"/>
                </w:rPr>
                <w:t>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7754" w:author="Зайцев Павел Борисович" w:date="2019-11-22T11:03:00Z">
              <w:r w:rsidR="00855646">
                <w:rPr>
                  <w:sz w:val="18"/>
                  <w:szCs w:val="18"/>
                </w:rPr>
                <w:t>детализированных</w:t>
              </w:r>
            </w:ins>
            <w:ins w:id="7755" w:author="Зайцев Павел Борисович" w:date="2019-11-11T11:37:00Z">
              <w:r>
                <w:rPr>
                  <w:sz w:val="18"/>
                  <w:szCs w:val="18"/>
                </w:rPr>
                <w:t xml:space="preserve"> строк </w:t>
              </w:r>
              <w:del w:id="7756" w:author="Кривенец Анна Николаевна" w:date="2019-12-05T13:25:00Z">
                <w:r w:rsidDel="00EE5820">
                  <w:rPr>
                    <w:sz w:val="18"/>
                    <w:szCs w:val="18"/>
                  </w:rPr>
                  <w:delText>-</w:delText>
                </w:r>
              </w:del>
            </w:ins>
            <w:ins w:id="7757" w:author="Кривенец Анна Николаевна" w:date="2019-12-05T13:25:00Z">
              <w:r w:rsidR="00EE5820">
                <w:rPr>
                  <w:sz w:val="18"/>
                  <w:szCs w:val="18"/>
                </w:rPr>
                <w:t>–</w:t>
              </w:r>
            </w:ins>
            <w:ins w:id="7758"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759" w:author="Зайцев Павел Борисович" w:date="2019-11-11T11:36:00Z"/>
                <w:sz w:val="18"/>
                <w:szCs w:val="18"/>
              </w:rPr>
            </w:pPr>
            <w:ins w:id="7760" w:author="Зайцев Павел Борисович" w:date="2019-11-11T11:36: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761" w:author="Зайцев Павел Борисович" w:date="2019-11-11T11:36:00Z"/>
                <w:sz w:val="18"/>
                <w:szCs w:val="18"/>
              </w:rPr>
            </w:pPr>
            <w:ins w:id="7762" w:author="Зайцев Павел Борисович" w:date="2019-11-11T11:36:00Z">
              <w:r>
                <w:rPr>
                  <w:sz w:val="18"/>
                  <w:szCs w:val="18"/>
                </w:rPr>
                <w:t>Б</w:t>
              </w:r>
            </w:ins>
          </w:p>
        </w:tc>
      </w:tr>
      <w:tr w:rsidR="00FA2D85" w:rsidRPr="00A359CC" w:rsidTr="00FA2D85">
        <w:trPr>
          <w:ins w:id="7763"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764" w:author="Зайцев Павел Борисович" w:date="2019-11-11T11:36:00Z"/>
                <w:sz w:val="18"/>
                <w:szCs w:val="18"/>
              </w:rPr>
            </w:pPr>
            <w:ins w:id="7765" w:author="Зайцев Павел Борисович" w:date="2019-11-11T11:39:00Z">
              <w:r>
                <w:rPr>
                  <w:sz w:val="18"/>
                  <w:szCs w:val="18"/>
                </w:rPr>
                <w:t>42</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766" w:author="Зайцев Павел Борисович" w:date="2019-11-11T11:36:00Z"/>
                <w:sz w:val="18"/>
                <w:szCs w:val="18"/>
              </w:rPr>
            </w:pPr>
            <w:ins w:id="7767" w:author="Зайцев Павел Борисович" w:date="2019-11-11T11:38:00Z">
              <w:r>
                <w:rPr>
                  <w:sz w:val="18"/>
                  <w:szCs w:val="18"/>
                </w:rPr>
                <w:t>100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7768" w:author="Зайцев Павел Борисович" w:date="2019-11-11T11:36:00Z"/>
                <w:sz w:val="18"/>
                <w:szCs w:val="18"/>
              </w:rPr>
            </w:pPr>
            <w:ins w:id="7769" w:author="Зайцев Павел Борисович" w:date="2019-12-05T20:37: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770" w:author="Зайцев Павел Борисович" w:date="2019-11-11T11:36:00Z"/>
                <w:sz w:val="18"/>
                <w:szCs w:val="18"/>
              </w:rPr>
            </w:pPr>
            <w:ins w:id="7771"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772" w:author="Зайцев Павел Борисович" w:date="2019-11-11T11:36:00Z"/>
                <w:sz w:val="18"/>
                <w:szCs w:val="18"/>
              </w:rPr>
            </w:pPr>
            <w:ins w:id="7773" w:author="Зайцев Павел Борисович" w:date="2019-11-11T11:3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7774" w:author="Зайцев Павел Борисович" w:date="2019-11-11T11:36:00Z"/>
                <w:sz w:val="18"/>
                <w:szCs w:val="18"/>
              </w:rPr>
            </w:pPr>
            <w:ins w:id="7775" w:author="Зайцев Павел Борисович" w:date="2019-12-05T20:37: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7776" w:author="Зайцев Павел Борисович" w:date="2019-11-11T11:36:00Z"/>
                <w:sz w:val="18"/>
                <w:szCs w:val="18"/>
              </w:rPr>
            </w:pPr>
            <w:ins w:id="7777" w:author="Зайцев Павел Борисович" w:date="2019-11-11T11:37:00Z">
              <w:r>
                <w:rPr>
                  <w:sz w:val="18"/>
                  <w:szCs w:val="18"/>
                </w:rPr>
                <w:t>Стр.</w:t>
              </w:r>
            </w:ins>
            <w:ins w:id="7778" w:author="Зайцев Павел Борисович" w:date="2019-11-11T11:38:00Z">
              <w:r>
                <w:rPr>
                  <w:sz w:val="18"/>
                  <w:szCs w:val="18"/>
                </w:rPr>
                <w:t>100</w:t>
              </w:r>
            </w:ins>
            <w:ins w:id="7779" w:author="Зайцев Павел Борисович" w:date="2019-11-11T11:37:00Z">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7780" w:author="Зайцев Павел Борисович" w:date="2019-11-22T11:03:00Z">
              <w:r w:rsidR="00855646">
                <w:rPr>
                  <w:sz w:val="18"/>
                  <w:szCs w:val="18"/>
                </w:rPr>
                <w:t>детализированных</w:t>
              </w:r>
            </w:ins>
            <w:ins w:id="7781" w:author="Зайцев Павел Борисович" w:date="2019-11-11T11:37:00Z">
              <w:r>
                <w:rPr>
                  <w:sz w:val="18"/>
                  <w:szCs w:val="18"/>
                </w:rPr>
                <w:t xml:space="preserve"> строк </w:t>
              </w:r>
              <w:del w:id="7782" w:author="Кривенец Анна Николаевна" w:date="2019-12-05T13:25:00Z">
                <w:r w:rsidDel="00EE5820">
                  <w:rPr>
                    <w:sz w:val="18"/>
                    <w:szCs w:val="18"/>
                  </w:rPr>
                  <w:delText>-</w:delText>
                </w:r>
              </w:del>
            </w:ins>
            <w:ins w:id="7783" w:author="Кривенец Анна Николаевна" w:date="2019-12-05T13:25:00Z">
              <w:r w:rsidR="00EE5820">
                <w:rPr>
                  <w:sz w:val="18"/>
                  <w:szCs w:val="18"/>
                </w:rPr>
                <w:t>–</w:t>
              </w:r>
            </w:ins>
            <w:ins w:id="7784"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785" w:author="Зайцев Павел Борисович" w:date="2019-11-11T11:36:00Z"/>
                <w:sz w:val="18"/>
                <w:szCs w:val="18"/>
              </w:rPr>
            </w:pPr>
            <w:ins w:id="7786" w:author="Зайцев Павел Борисович" w:date="2019-11-11T11:36: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787" w:author="Зайцев Павел Борисович" w:date="2019-11-11T11:36:00Z"/>
                <w:sz w:val="18"/>
                <w:szCs w:val="18"/>
              </w:rPr>
            </w:pPr>
            <w:ins w:id="7788" w:author="Зайцев Павел Борисович" w:date="2019-11-11T11:36:00Z">
              <w:r>
                <w:rPr>
                  <w:sz w:val="18"/>
                  <w:szCs w:val="18"/>
                </w:rPr>
                <w:t>Б</w:t>
              </w:r>
            </w:ins>
          </w:p>
        </w:tc>
      </w:tr>
      <w:tr w:rsidR="00FA2D85" w:rsidRPr="00A359CC" w:rsidTr="00FA2D85">
        <w:trPr>
          <w:ins w:id="7789" w:author="Зайцев Павел Борисович" w:date="2019-11-11T11:36:00Z"/>
        </w:trPr>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790" w:author="Зайцев Павел Борисович" w:date="2019-11-11T11:36:00Z"/>
                <w:sz w:val="18"/>
                <w:szCs w:val="18"/>
              </w:rPr>
            </w:pPr>
            <w:ins w:id="7791" w:author="Зайцев Павел Борисович" w:date="2019-11-11T11:39:00Z">
              <w:r>
                <w:rPr>
                  <w:sz w:val="18"/>
                  <w:szCs w:val="18"/>
                </w:rPr>
                <w:t>43</w:t>
              </w:r>
            </w:ins>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792" w:author="Зайцев Павел Борисович" w:date="2019-11-11T11:36:00Z"/>
                <w:sz w:val="18"/>
                <w:szCs w:val="18"/>
              </w:rPr>
            </w:pPr>
            <w:ins w:id="7793" w:author="Зайцев Павел Борисович" w:date="2019-11-11T11:38:00Z">
              <w:r>
                <w:rPr>
                  <w:sz w:val="18"/>
                  <w:szCs w:val="18"/>
                </w:rPr>
                <w:t>110</w:t>
              </w:r>
            </w:ins>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ins w:id="7794" w:author="Зайцев Павел Борисович" w:date="2019-11-11T11:36:00Z"/>
                <w:sz w:val="18"/>
                <w:szCs w:val="18"/>
              </w:rPr>
            </w:pPr>
            <w:ins w:id="7795" w:author="Зайцев Павел Борисович" w:date="2019-12-05T20:37:00Z">
              <w:r w:rsidRPr="003C023A">
                <w:t>6</w:t>
              </w:r>
            </w:ins>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796" w:author="Зайцев Павел Борисович" w:date="2019-11-11T11:36:00Z"/>
                <w:sz w:val="18"/>
                <w:szCs w:val="18"/>
              </w:rPr>
            </w:pPr>
            <w:ins w:id="7797" w:author="Зайцев Павел Борисович" w:date="2019-11-11T11:37: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ins w:id="7798" w:author="Зайцев Павел Борисович" w:date="2019-11-11T11:36:00Z"/>
                <w:sz w:val="18"/>
                <w:szCs w:val="18"/>
              </w:rPr>
            </w:pPr>
            <w:ins w:id="7799" w:author="Зайцев Павел Борисович" w:date="2019-11-11T11:37:00Z">
              <w:r>
                <w:rPr>
                  <w:sz w:val="18"/>
                  <w:szCs w:val="18"/>
                </w:rPr>
                <w:t>Сумма детализированных строк</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ins w:id="7800" w:author="Зайцев Павел Борисович" w:date="2019-11-11T11:36:00Z"/>
                <w:sz w:val="18"/>
                <w:szCs w:val="18"/>
              </w:rPr>
            </w:pPr>
            <w:ins w:id="7801" w:author="Зайцев Павел Борисович" w:date="2019-12-05T20:37:00Z">
              <w:r w:rsidRPr="003C023A">
                <w:t>6</w:t>
              </w:r>
            </w:ins>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ins w:id="7802" w:author="Зайцев Павел Борисович" w:date="2019-11-11T11:36:00Z"/>
                <w:sz w:val="18"/>
                <w:szCs w:val="18"/>
              </w:rPr>
            </w:pPr>
            <w:ins w:id="7803" w:author="Зайцев Павел Борисович" w:date="2019-11-11T11:37:00Z">
              <w:r>
                <w:rPr>
                  <w:sz w:val="18"/>
                  <w:szCs w:val="18"/>
                </w:rPr>
                <w:t>Стр.</w:t>
              </w:r>
            </w:ins>
            <w:ins w:id="7804" w:author="Зайцев Павел Борисович" w:date="2019-11-11T11:38:00Z">
              <w:r>
                <w:rPr>
                  <w:sz w:val="18"/>
                  <w:szCs w:val="18"/>
                </w:rPr>
                <w:t>11</w:t>
              </w:r>
            </w:ins>
            <w:ins w:id="7805" w:author="Зайцев Павел Борисович" w:date="2019-11-11T11:37:00Z">
              <w:r>
                <w:rPr>
                  <w:sz w:val="18"/>
                  <w:szCs w:val="18"/>
                </w:rPr>
                <w:t>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ins>
            <w:ins w:id="7806" w:author="Зайцев Павел Борисович" w:date="2019-11-22T11:03:00Z">
              <w:r w:rsidR="00855646">
                <w:rPr>
                  <w:sz w:val="18"/>
                  <w:szCs w:val="18"/>
                </w:rPr>
                <w:t>детализированных</w:t>
              </w:r>
            </w:ins>
            <w:ins w:id="7807" w:author="Зайцев Павел Борисович" w:date="2019-11-11T11:37:00Z">
              <w:r>
                <w:rPr>
                  <w:sz w:val="18"/>
                  <w:szCs w:val="18"/>
                </w:rPr>
                <w:t xml:space="preserve"> строк </w:t>
              </w:r>
              <w:del w:id="7808" w:author="Кривенец Анна Николаевна" w:date="2019-12-05T13:25:00Z">
                <w:r w:rsidDel="00EE5820">
                  <w:rPr>
                    <w:sz w:val="18"/>
                    <w:szCs w:val="18"/>
                  </w:rPr>
                  <w:delText>-</w:delText>
                </w:r>
              </w:del>
            </w:ins>
            <w:ins w:id="7809" w:author="Кривенец Анна Николаевна" w:date="2019-12-05T13:25:00Z">
              <w:r w:rsidR="00EE5820">
                <w:rPr>
                  <w:sz w:val="18"/>
                  <w:szCs w:val="18"/>
                </w:rPr>
                <w:t>–</w:t>
              </w:r>
            </w:ins>
            <w:ins w:id="7810" w:author="Зайцев Павел Борисович" w:date="2019-11-11T11:37:00Z">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811" w:author="Зайцев Павел Борисович" w:date="2019-11-11T11:36:00Z"/>
                <w:sz w:val="18"/>
                <w:szCs w:val="18"/>
              </w:rPr>
            </w:pPr>
            <w:ins w:id="7812" w:author="Зайцев Павел Борисович" w:date="2019-11-11T11:36:00Z">
              <w:r>
                <w:rPr>
                  <w:sz w:val="18"/>
                  <w:szCs w:val="18"/>
                </w:rPr>
                <w:t>ПБС, РБС, ГРБС</w:t>
              </w:r>
            </w:ins>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ins w:id="7813" w:author="Зайцев Павел Борисович" w:date="2019-11-11T11:36:00Z"/>
                <w:sz w:val="18"/>
                <w:szCs w:val="18"/>
              </w:rPr>
            </w:pPr>
            <w:ins w:id="7814" w:author="Зайцев Павел Борисович" w:date="2019-11-11T11:36:00Z">
              <w:r>
                <w:rPr>
                  <w:sz w:val="18"/>
                  <w:szCs w:val="18"/>
                </w:rPr>
                <w:t>Б</w:t>
              </w:r>
            </w:ins>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ind w:firstLine="19"/>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7815" w:name="_Toc424750548"/>
      <w:bookmarkStart w:id="7816"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7815"/>
      <w:bookmarkEnd w:id="7816"/>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708"/>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 xml:space="preserve">нтрольные соотношения для </w:t>
      </w:r>
      <w:proofErr w:type="spellStart"/>
      <w:r w:rsidR="003D4004" w:rsidRPr="00A1781D">
        <w:rPr>
          <w:b/>
          <w:sz w:val="18"/>
          <w:szCs w:val="18"/>
          <w:u w:val="single"/>
        </w:rPr>
        <w:t>внутридокументного</w:t>
      </w:r>
      <w:proofErr w:type="spellEnd"/>
      <w:r w:rsidR="003D4004" w:rsidRPr="00A1781D">
        <w:rPr>
          <w:b/>
          <w:sz w:val="18"/>
          <w:szCs w:val="18"/>
          <w:u w:val="single"/>
        </w:rPr>
        <w:t xml:space="preserve"> контроля ф. 0503296</w:t>
      </w:r>
    </w:p>
    <w:tbl>
      <w:tblPr>
        <w:tblW w:w="10490" w:type="dxa"/>
        <w:tblInd w:w="108" w:type="dxa"/>
        <w:tblLayout w:type="fixed"/>
        <w:tblLook w:val="04A0" w:firstRow="1" w:lastRow="0" w:firstColumn="1" w:lastColumn="0" w:noHBand="0" w:noVBand="1"/>
        <w:tblPrChange w:id="7817" w:author="Кривенец Анна Николаевна" w:date="2019-11-29T14:13:00Z">
          <w:tblPr>
            <w:tblW w:w="10348" w:type="dxa"/>
            <w:tblInd w:w="108" w:type="dxa"/>
            <w:tblLayout w:type="fixed"/>
            <w:tblLook w:val="04A0" w:firstRow="1" w:lastRow="0" w:firstColumn="1" w:lastColumn="0" w:noHBand="0" w:noVBand="1"/>
          </w:tblPr>
        </w:tblPrChange>
      </w:tblPr>
      <w:tblGrid>
        <w:gridCol w:w="801"/>
        <w:gridCol w:w="1753"/>
        <w:gridCol w:w="1418"/>
        <w:gridCol w:w="1415"/>
        <w:gridCol w:w="1701"/>
        <w:gridCol w:w="1701"/>
        <w:gridCol w:w="850"/>
        <w:gridCol w:w="851"/>
        <w:tblGridChange w:id="7818">
          <w:tblGrid>
            <w:gridCol w:w="801"/>
            <w:gridCol w:w="1753"/>
            <w:gridCol w:w="1418"/>
            <w:gridCol w:w="1415"/>
            <w:gridCol w:w="1701"/>
            <w:gridCol w:w="1701"/>
            <w:gridCol w:w="1559"/>
            <w:gridCol w:w="1559"/>
          </w:tblGrid>
        </w:tblGridChange>
      </w:tblGrid>
      <w:tr w:rsidR="00C54133" w:rsidRPr="00A1781D" w:rsidTr="00C54133">
        <w:tc>
          <w:tcPr>
            <w:tcW w:w="801" w:type="dxa"/>
            <w:tcBorders>
              <w:top w:val="single" w:sz="4" w:space="0" w:color="000000"/>
              <w:left w:val="single" w:sz="4" w:space="0" w:color="000000"/>
              <w:bottom w:val="single" w:sz="4" w:space="0" w:color="000000"/>
              <w:right w:val="nil"/>
            </w:tcBorders>
            <w:hideMark/>
            <w:tcPrChange w:id="7819" w:author="Кривенец Анна Николаевна" w:date="2019-11-29T14:13:00Z">
              <w:tcPr>
                <w:tcW w:w="801" w:type="dxa"/>
                <w:tcBorders>
                  <w:top w:val="single" w:sz="4" w:space="0" w:color="000000"/>
                  <w:left w:val="single" w:sz="4" w:space="0" w:color="000000"/>
                  <w:bottom w:val="single" w:sz="4" w:space="0" w:color="000000"/>
                  <w:right w:val="nil"/>
                </w:tcBorders>
                <w:hideMark/>
              </w:tcPr>
            </w:tcPrChange>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proofErr w:type="gramStart"/>
            <w:r w:rsidRPr="00A1781D">
              <w:rPr>
                <w:sz w:val="18"/>
                <w:szCs w:val="18"/>
              </w:rPr>
              <w:t>п</w:t>
            </w:r>
            <w:proofErr w:type="gramEnd"/>
            <w:r w:rsidRPr="00A1781D">
              <w:rPr>
                <w:sz w:val="18"/>
                <w:szCs w:val="18"/>
              </w:rPr>
              <w:t>/п</w:t>
            </w:r>
          </w:p>
        </w:tc>
        <w:tc>
          <w:tcPr>
            <w:tcW w:w="1753" w:type="dxa"/>
            <w:tcBorders>
              <w:top w:val="single" w:sz="4" w:space="0" w:color="000000"/>
              <w:left w:val="single" w:sz="4" w:space="0" w:color="000000"/>
              <w:bottom w:val="single" w:sz="4" w:space="0" w:color="000000"/>
              <w:right w:val="nil"/>
            </w:tcBorders>
            <w:hideMark/>
            <w:tcPrChange w:id="7820" w:author="Кривенец Анна Николаевна" w:date="2019-11-29T14:13:00Z">
              <w:tcPr>
                <w:tcW w:w="1753" w:type="dxa"/>
                <w:tcBorders>
                  <w:top w:val="single" w:sz="4" w:space="0" w:color="000000"/>
                  <w:left w:val="single" w:sz="4" w:space="0" w:color="000000"/>
                  <w:bottom w:val="single" w:sz="4" w:space="0" w:color="000000"/>
                  <w:right w:val="nil"/>
                </w:tcBorders>
                <w:hideMark/>
              </w:tcPr>
            </w:tcPrChange>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Change w:id="7821" w:author="Кривенец Анна Николаевна" w:date="2019-11-29T14:13:00Z">
              <w:tcPr>
                <w:tcW w:w="1418" w:type="dxa"/>
                <w:tcBorders>
                  <w:top w:val="single" w:sz="4" w:space="0" w:color="000000"/>
                  <w:left w:val="single" w:sz="4" w:space="0" w:color="000000"/>
                  <w:bottom w:val="single" w:sz="4" w:space="0" w:color="000000"/>
                  <w:right w:val="nil"/>
                </w:tcBorders>
                <w:hideMark/>
              </w:tcPr>
            </w:tcPrChange>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Change w:id="7822" w:author="Кривенец Анна Николаевна" w:date="2019-11-29T14:13:00Z">
              <w:tcPr>
                <w:tcW w:w="1415" w:type="dxa"/>
                <w:tcBorders>
                  <w:top w:val="single" w:sz="4" w:space="0" w:color="000000"/>
                  <w:left w:val="single" w:sz="4" w:space="0" w:color="000000"/>
                  <w:bottom w:val="single" w:sz="4" w:space="0" w:color="000000"/>
                  <w:right w:val="nil"/>
                </w:tcBorders>
                <w:hideMark/>
              </w:tcPr>
            </w:tcPrChange>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Change w:id="7823" w:author="Кривенец Анна Николаевна" w:date="2019-11-29T14:13:00Z">
              <w:tcPr>
                <w:tcW w:w="1701" w:type="dxa"/>
                <w:tcBorders>
                  <w:top w:val="single" w:sz="4" w:space="0" w:color="000000"/>
                  <w:left w:val="single" w:sz="4" w:space="0" w:color="000000"/>
                  <w:bottom w:val="single" w:sz="4" w:space="0" w:color="000000"/>
                  <w:right w:val="nil"/>
                </w:tcBorders>
                <w:hideMark/>
              </w:tcPr>
            </w:tcPrChange>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Change w:id="7824" w:author="Кривенец Анна Николаевна" w:date="2019-11-29T14:13:00Z">
              <w:tcPr>
                <w:tcW w:w="1701" w:type="dxa"/>
                <w:tcBorders>
                  <w:top w:val="single" w:sz="4" w:space="0" w:color="000000"/>
                  <w:left w:val="single" w:sz="4" w:space="0" w:color="000000"/>
                  <w:bottom w:val="single" w:sz="4" w:space="0" w:color="000000"/>
                  <w:right w:val="single" w:sz="4" w:space="0" w:color="000000"/>
                </w:tcBorders>
                <w:hideMark/>
              </w:tcPr>
            </w:tcPrChange>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Change w:id="7825"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Change w:id="7826"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A1781D" w:rsidRDefault="00C54133" w:rsidP="003D4004">
            <w:pPr>
              <w:snapToGrid w:val="0"/>
              <w:jc w:val="center"/>
              <w:rPr>
                <w:sz w:val="18"/>
                <w:szCs w:val="18"/>
              </w:rPr>
            </w:pPr>
            <w:ins w:id="7827" w:author="Кривенец Анна Николаевна" w:date="2019-11-29T14:13:00Z">
              <w:r>
                <w:rPr>
                  <w:sz w:val="18"/>
                  <w:szCs w:val="18"/>
                </w:rPr>
                <w:t>Тип Субъекта</w:t>
              </w:r>
            </w:ins>
          </w:p>
        </w:tc>
      </w:tr>
      <w:tr w:rsidR="00C54133" w:rsidRPr="00A1781D" w:rsidTr="00C54133">
        <w:tc>
          <w:tcPr>
            <w:tcW w:w="801" w:type="dxa"/>
            <w:tcBorders>
              <w:top w:val="single" w:sz="4" w:space="0" w:color="000000"/>
              <w:left w:val="single" w:sz="4" w:space="0" w:color="000000"/>
              <w:bottom w:val="single" w:sz="4" w:space="0" w:color="000000"/>
              <w:right w:val="nil"/>
            </w:tcBorders>
            <w:tcPrChange w:id="7828" w:author="Кривенец Анна Николаевна" w:date="2019-11-29T14:13:00Z">
              <w:tcPr>
                <w:tcW w:w="801" w:type="dxa"/>
                <w:tcBorders>
                  <w:top w:val="single" w:sz="4" w:space="0" w:color="000000"/>
                  <w:left w:val="single" w:sz="4" w:space="0" w:color="000000"/>
                  <w:bottom w:val="single" w:sz="4" w:space="0" w:color="000000"/>
                  <w:right w:val="nil"/>
                </w:tcBorders>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Change w:id="7829" w:author="Кривенец Анна Николаевна" w:date="2019-11-29T14:13:00Z">
              <w:tcPr>
                <w:tcW w:w="1753"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Change w:id="7830" w:author="Кривенец Анна Николаевна" w:date="2019-11-29T14:13:00Z">
              <w:tcPr>
                <w:tcW w:w="1418" w:type="dxa"/>
                <w:tcBorders>
                  <w:top w:val="single" w:sz="4" w:space="0" w:color="000000"/>
                  <w:left w:val="single" w:sz="4" w:space="0" w:color="000000"/>
                  <w:bottom w:val="single" w:sz="4" w:space="0" w:color="000000"/>
                  <w:right w:val="nil"/>
                </w:tcBorders>
              </w:tcPr>
            </w:tcPrChange>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Change w:id="7831" w:author="Кривенец Анна Николаевна" w:date="2019-11-29T14:13:00Z">
              <w:tcPr>
                <w:tcW w:w="1415" w:type="dxa"/>
                <w:tcBorders>
                  <w:top w:val="single" w:sz="4" w:space="0" w:color="000000"/>
                  <w:left w:val="single" w:sz="4" w:space="0" w:color="000000"/>
                  <w:bottom w:val="single" w:sz="4" w:space="0" w:color="000000"/>
                  <w:right w:val="nil"/>
                </w:tcBorders>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Change w:id="7832" w:author="Кривенец Анна Николаевна" w:date="2019-11-29T14:13:00Z">
              <w:tcPr>
                <w:tcW w:w="1701"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Change w:id="7833" w:author="Кривенец Анна Николаевна" w:date="2019-11-29T14:13:00Z">
              <w:tcPr>
                <w:tcW w:w="1701" w:type="dxa"/>
                <w:tcBorders>
                  <w:top w:val="single" w:sz="4" w:space="0" w:color="000000"/>
                  <w:left w:val="single" w:sz="4" w:space="0" w:color="000000"/>
                  <w:bottom w:val="single" w:sz="4" w:space="0" w:color="000000"/>
                  <w:right w:val="single" w:sz="4" w:space="0" w:color="000000"/>
                </w:tcBorders>
              </w:tcPr>
            </w:tcPrChange>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Change w:id="7834"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del w:id="7835" w:author="Зайцев Павел Борисович" w:date="2019-10-16T12:28:00Z">
              <w:r w:rsidDel="00D44D05">
                <w:rPr>
                  <w:sz w:val="18"/>
                  <w:szCs w:val="18"/>
                </w:rPr>
                <w:delText>Б</w:delText>
              </w:r>
            </w:del>
            <w:proofErr w:type="gramStart"/>
            <w:ins w:id="7836" w:author="Зайцев Павел Борисович" w:date="2019-10-16T12:28:00Z">
              <w:r>
                <w:rPr>
                  <w:sz w:val="18"/>
                  <w:szCs w:val="18"/>
                </w:rPr>
                <w:t>П</w:t>
              </w:r>
            </w:ins>
            <w:proofErr w:type="gramEnd"/>
          </w:p>
        </w:tc>
        <w:tc>
          <w:tcPr>
            <w:tcW w:w="851" w:type="dxa"/>
            <w:tcBorders>
              <w:top w:val="single" w:sz="4" w:space="0" w:color="000000"/>
              <w:left w:val="single" w:sz="4" w:space="0" w:color="000000"/>
              <w:bottom w:val="single" w:sz="4" w:space="0" w:color="000000"/>
              <w:right w:val="single" w:sz="4" w:space="0" w:color="000000"/>
            </w:tcBorders>
            <w:tcPrChange w:id="7837"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Del="00D44D05" w:rsidRDefault="00C54133" w:rsidP="009C0654">
            <w:pPr>
              <w:autoSpaceDE w:val="0"/>
              <w:snapToGrid w:val="0"/>
              <w:spacing w:line="102" w:lineRule="atLeast"/>
              <w:rPr>
                <w:sz w:val="18"/>
                <w:szCs w:val="18"/>
              </w:rPr>
            </w:pPr>
            <w:ins w:id="7838" w:author="Кривенец Анна Николаевна" w:date="2019-11-29T14:13:00Z">
              <w:r>
                <w:rPr>
                  <w:sz w:val="18"/>
                  <w:szCs w:val="18"/>
                </w:rPr>
                <w:t>ПБС, РБС, ГРБС</w:t>
              </w:r>
            </w:ins>
          </w:p>
        </w:tc>
      </w:tr>
      <w:tr w:rsidR="00C54133" w:rsidRPr="00A1781D" w:rsidTr="00C54133">
        <w:tc>
          <w:tcPr>
            <w:tcW w:w="801" w:type="dxa"/>
            <w:tcBorders>
              <w:top w:val="single" w:sz="4" w:space="0" w:color="000000"/>
              <w:left w:val="single" w:sz="4" w:space="0" w:color="000000"/>
              <w:bottom w:val="single" w:sz="4" w:space="0" w:color="000000"/>
              <w:right w:val="nil"/>
            </w:tcBorders>
            <w:tcPrChange w:id="7839" w:author="Кривенец Анна Николаевна" w:date="2019-11-29T14:13:00Z">
              <w:tcPr>
                <w:tcW w:w="801" w:type="dxa"/>
                <w:tcBorders>
                  <w:top w:val="single" w:sz="4" w:space="0" w:color="000000"/>
                  <w:left w:val="single" w:sz="4" w:space="0" w:color="000000"/>
                  <w:bottom w:val="single" w:sz="4" w:space="0" w:color="000000"/>
                  <w:right w:val="nil"/>
                </w:tcBorders>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Change w:id="7840" w:author="Кривенец Анна Николаевна" w:date="2019-11-29T14:13:00Z">
              <w:tcPr>
                <w:tcW w:w="1753"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Change w:id="7841" w:author="Кривенец Анна Николаевна" w:date="2019-11-29T14:13:00Z">
              <w:tcPr>
                <w:tcW w:w="1418" w:type="dxa"/>
                <w:tcBorders>
                  <w:top w:val="single" w:sz="4" w:space="0" w:color="000000"/>
                  <w:left w:val="single" w:sz="4" w:space="0" w:color="000000"/>
                  <w:bottom w:val="single" w:sz="4" w:space="0" w:color="000000"/>
                  <w:right w:val="nil"/>
                </w:tcBorders>
              </w:tcPr>
            </w:tcPrChange>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Change w:id="7842" w:author="Кривенец Анна Николаевна" w:date="2019-11-29T14:13:00Z">
              <w:tcPr>
                <w:tcW w:w="1415" w:type="dxa"/>
                <w:tcBorders>
                  <w:top w:val="single" w:sz="4" w:space="0" w:color="000000"/>
                  <w:left w:val="single" w:sz="4" w:space="0" w:color="000000"/>
                  <w:bottom w:val="single" w:sz="4" w:space="0" w:color="000000"/>
                  <w:right w:val="nil"/>
                </w:tcBorders>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Change w:id="7843" w:author="Кривенец Анна Николаевна" w:date="2019-11-29T14:13:00Z">
              <w:tcPr>
                <w:tcW w:w="1701"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Change w:id="7844" w:author="Кривенец Анна Николаевна" w:date="2019-11-29T14:13:00Z">
              <w:tcPr>
                <w:tcW w:w="1701" w:type="dxa"/>
                <w:tcBorders>
                  <w:top w:val="single" w:sz="4" w:space="0" w:color="000000"/>
                  <w:left w:val="single" w:sz="4" w:space="0" w:color="000000"/>
                  <w:bottom w:val="single" w:sz="4" w:space="0" w:color="000000"/>
                  <w:right w:val="single" w:sz="4" w:space="0" w:color="000000"/>
                </w:tcBorders>
              </w:tcPr>
            </w:tcPrChange>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Change w:id="7845"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Change w:id="7846"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Default="00C54133" w:rsidP="009C0654">
            <w:pPr>
              <w:autoSpaceDE w:val="0"/>
              <w:snapToGrid w:val="0"/>
              <w:spacing w:line="102" w:lineRule="atLeast"/>
              <w:rPr>
                <w:sz w:val="18"/>
                <w:szCs w:val="18"/>
              </w:rPr>
            </w:pPr>
            <w:ins w:id="7847" w:author="Кривенец Анна Николаевна" w:date="2019-11-29T14:13:00Z">
              <w:r>
                <w:rPr>
                  <w:sz w:val="18"/>
                  <w:szCs w:val="18"/>
                </w:rPr>
                <w:t>ПБС, РБС, ГРБС</w:t>
              </w:r>
            </w:ins>
          </w:p>
        </w:tc>
      </w:tr>
      <w:tr w:rsidR="00C54133" w:rsidRPr="00A1781D" w:rsidTr="00C54133">
        <w:tc>
          <w:tcPr>
            <w:tcW w:w="801" w:type="dxa"/>
            <w:tcBorders>
              <w:top w:val="single" w:sz="4" w:space="0" w:color="000000"/>
              <w:left w:val="single" w:sz="4" w:space="0" w:color="000000"/>
              <w:bottom w:val="single" w:sz="4" w:space="0" w:color="000000"/>
              <w:right w:val="nil"/>
            </w:tcBorders>
            <w:hideMark/>
            <w:tcPrChange w:id="7848" w:author="Кривенец Анна Николаевна" w:date="2019-11-29T14:13:00Z">
              <w:tcPr>
                <w:tcW w:w="801" w:type="dxa"/>
                <w:tcBorders>
                  <w:top w:val="single" w:sz="4" w:space="0" w:color="000000"/>
                  <w:left w:val="single" w:sz="4" w:space="0" w:color="000000"/>
                  <w:bottom w:val="single" w:sz="4" w:space="0" w:color="000000"/>
                  <w:right w:val="nil"/>
                </w:tcBorders>
                <w:hideMark/>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Change w:id="7849" w:author="Кривенец Анна Николаевна" w:date="2019-11-29T14:13:00Z">
              <w:tcPr>
                <w:tcW w:w="1753" w:type="dxa"/>
                <w:tcBorders>
                  <w:top w:val="single" w:sz="4" w:space="0" w:color="000000"/>
                  <w:left w:val="single" w:sz="4" w:space="0" w:color="000000"/>
                  <w:bottom w:val="single" w:sz="4" w:space="0" w:color="000000"/>
                  <w:right w:val="nil"/>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Change w:id="7850" w:author="Кривенец Анна Николаевна" w:date="2019-11-29T14:13:00Z">
              <w:tcPr>
                <w:tcW w:w="1418" w:type="dxa"/>
                <w:tcBorders>
                  <w:top w:val="single" w:sz="4" w:space="0" w:color="000000"/>
                  <w:left w:val="single" w:sz="4" w:space="0" w:color="000000"/>
                  <w:bottom w:val="single" w:sz="4" w:space="0" w:color="000000"/>
                  <w:right w:val="nil"/>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Change w:id="7851" w:author="Кривенец Анна Николаевна" w:date="2019-11-29T14:13:00Z">
              <w:tcPr>
                <w:tcW w:w="1415" w:type="dxa"/>
                <w:tcBorders>
                  <w:top w:val="single" w:sz="4" w:space="0" w:color="000000"/>
                  <w:left w:val="single" w:sz="4" w:space="0" w:color="000000"/>
                  <w:bottom w:val="single" w:sz="4" w:space="0" w:color="000000"/>
                  <w:right w:val="nil"/>
                </w:tcBorders>
                <w:hideMark/>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Change w:id="7852" w:author="Кривенец Анна Николаевна" w:date="2019-11-29T14:13:00Z">
              <w:tcPr>
                <w:tcW w:w="1701" w:type="dxa"/>
                <w:tcBorders>
                  <w:top w:val="single" w:sz="4" w:space="0" w:color="000000"/>
                  <w:left w:val="single" w:sz="4" w:space="0" w:color="000000"/>
                  <w:bottom w:val="single" w:sz="4" w:space="0" w:color="000000"/>
                  <w:right w:val="nil"/>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Change w:id="7853" w:author="Кривенец Анна Николаевна" w:date="2019-11-29T14:13:00Z">
              <w:tcPr>
                <w:tcW w:w="1701" w:type="dxa"/>
                <w:tcBorders>
                  <w:top w:val="single" w:sz="4" w:space="0" w:color="000000"/>
                  <w:left w:val="single" w:sz="4" w:space="0" w:color="000000"/>
                  <w:bottom w:val="single" w:sz="4" w:space="0" w:color="000000"/>
                  <w:right w:val="single" w:sz="4" w:space="0" w:color="000000"/>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Change w:id="7854"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Change w:id="7855"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Default="00C54133" w:rsidP="009C0654">
            <w:pPr>
              <w:autoSpaceDE w:val="0"/>
              <w:snapToGrid w:val="0"/>
              <w:spacing w:line="102" w:lineRule="atLeast"/>
              <w:rPr>
                <w:sz w:val="18"/>
                <w:szCs w:val="18"/>
              </w:rPr>
            </w:pPr>
            <w:ins w:id="7856" w:author="Кривенец Анна Николаевна" w:date="2019-11-29T14:13:00Z">
              <w:r>
                <w:rPr>
                  <w:sz w:val="18"/>
                  <w:szCs w:val="18"/>
                </w:rPr>
                <w:t>ПБС, РБС, ГРБС</w:t>
              </w:r>
            </w:ins>
          </w:p>
        </w:tc>
      </w:tr>
      <w:tr w:rsidR="00C54133" w:rsidRPr="00A1781D" w:rsidTr="00C54133">
        <w:trPr>
          <w:trHeight w:val="263"/>
          <w:trPrChange w:id="7857" w:author="Кривенец Анна Николаевна" w:date="2019-11-29T14:13:00Z">
            <w:trPr>
              <w:trHeight w:val="263"/>
            </w:trPr>
          </w:trPrChange>
        </w:trPr>
        <w:tc>
          <w:tcPr>
            <w:tcW w:w="801" w:type="dxa"/>
            <w:tcBorders>
              <w:top w:val="single" w:sz="4" w:space="0" w:color="000000"/>
              <w:left w:val="single" w:sz="4" w:space="0" w:color="000000"/>
              <w:bottom w:val="single" w:sz="4" w:space="0" w:color="000000"/>
              <w:right w:val="nil"/>
            </w:tcBorders>
            <w:hideMark/>
            <w:tcPrChange w:id="7858" w:author="Кривенец Анна Николаевна" w:date="2019-11-29T14:13:00Z">
              <w:tcPr>
                <w:tcW w:w="801" w:type="dxa"/>
                <w:tcBorders>
                  <w:top w:val="single" w:sz="4" w:space="0" w:color="000000"/>
                  <w:left w:val="single" w:sz="4" w:space="0" w:color="000000"/>
                  <w:bottom w:val="single" w:sz="4" w:space="0" w:color="000000"/>
                  <w:right w:val="nil"/>
                </w:tcBorders>
                <w:hideMark/>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Change w:id="7859" w:author="Кривенец Анна Николаевна" w:date="2019-11-29T14:13:00Z">
              <w:tcPr>
                <w:tcW w:w="1753" w:type="dxa"/>
                <w:tcBorders>
                  <w:top w:val="single" w:sz="4" w:space="0" w:color="000000"/>
                  <w:left w:val="single" w:sz="4" w:space="0" w:color="000000"/>
                  <w:bottom w:val="single" w:sz="4" w:space="0" w:color="000000"/>
                  <w:right w:val="nil"/>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Change w:id="7860" w:author="Кривенец Анна Николаевна" w:date="2019-11-29T14:13:00Z">
              <w:tcPr>
                <w:tcW w:w="1418" w:type="dxa"/>
                <w:tcBorders>
                  <w:top w:val="single" w:sz="4" w:space="0" w:color="000000"/>
                  <w:left w:val="single" w:sz="4" w:space="0" w:color="000000"/>
                  <w:bottom w:val="single" w:sz="4" w:space="0" w:color="000000"/>
                  <w:right w:val="nil"/>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Change w:id="7861" w:author="Кривенец Анна Николаевна" w:date="2019-11-29T14:13:00Z">
              <w:tcPr>
                <w:tcW w:w="1415" w:type="dxa"/>
                <w:tcBorders>
                  <w:top w:val="single" w:sz="4" w:space="0" w:color="000000"/>
                  <w:left w:val="single" w:sz="4" w:space="0" w:color="000000"/>
                  <w:bottom w:val="single" w:sz="4" w:space="0" w:color="000000"/>
                  <w:right w:val="nil"/>
                </w:tcBorders>
                <w:hideMark/>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Change w:id="7862" w:author="Кривенец Анна Николаевна" w:date="2019-11-29T14:13:00Z">
              <w:tcPr>
                <w:tcW w:w="1701" w:type="dxa"/>
                <w:tcBorders>
                  <w:top w:val="single" w:sz="4" w:space="0" w:color="000000"/>
                  <w:left w:val="single" w:sz="4" w:space="0" w:color="000000"/>
                  <w:bottom w:val="single" w:sz="4" w:space="0" w:color="000000"/>
                  <w:right w:val="nil"/>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Change w:id="7863" w:author="Кривенец Анна Николаевна" w:date="2019-11-29T14:13:00Z">
              <w:tcPr>
                <w:tcW w:w="1701" w:type="dxa"/>
                <w:tcBorders>
                  <w:top w:val="single" w:sz="4" w:space="0" w:color="000000"/>
                  <w:left w:val="single" w:sz="4" w:space="0" w:color="000000"/>
                  <w:bottom w:val="single" w:sz="4" w:space="0" w:color="000000"/>
                  <w:right w:val="single" w:sz="4" w:space="0" w:color="000000"/>
                </w:tcBorders>
                <w:hideMark/>
              </w:tcPr>
            </w:tcPrChange>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Change w:id="7864"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Change w:id="7865"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Default="00C54133" w:rsidP="009C0654">
            <w:pPr>
              <w:autoSpaceDE w:val="0"/>
              <w:snapToGrid w:val="0"/>
              <w:spacing w:line="102" w:lineRule="atLeast"/>
              <w:rPr>
                <w:sz w:val="18"/>
                <w:szCs w:val="18"/>
              </w:rPr>
            </w:pPr>
            <w:ins w:id="7866" w:author="Кривенец Анна Николаевна" w:date="2019-11-29T14:13:00Z">
              <w:r>
                <w:rPr>
                  <w:sz w:val="18"/>
                  <w:szCs w:val="18"/>
                </w:rPr>
                <w:t>ПБС, РБС, ГРБС</w:t>
              </w:r>
            </w:ins>
          </w:p>
        </w:tc>
      </w:tr>
      <w:tr w:rsidR="00C54133" w:rsidRPr="00A1781D" w:rsidTr="00C54133">
        <w:trPr>
          <w:trHeight w:val="263"/>
          <w:trPrChange w:id="7867" w:author="Кривенец Анна Николаевна" w:date="2019-11-29T14:13:00Z">
            <w:trPr>
              <w:trHeight w:val="263"/>
            </w:trPr>
          </w:trPrChange>
        </w:trPr>
        <w:tc>
          <w:tcPr>
            <w:tcW w:w="801" w:type="dxa"/>
            <w:tcBorders>
              <w:top w:val="single" w:sz="4" w:space="0" w:color="000000"/>
              <w:left w:val="single" w:sz="4" w:space="0" w:color="000000"/>
              <w:bottom w:val="single" w:sz="4" w:space="0" w:color="000000"/>
              <w:right w:val="nil"/>
            </w:tcBorders>
            <w:tcPrChange w:id="7868" w:author="Кривенец Анна Николаевна" w:date="2019-11-29T14:13:00Z">
              <w:tcPr>
                <w:tcW w:w="801" w:type="dxa"/>
                <w:tcBorders>
                  <w:top w:val="single" w:sz="4" w:space="0" w:color="000000"/>
                  <w:left w:val="single" w:sz="4" w:space="0" w:color="000000"/>
                  <w:bottom w:val="single" w:sz="4" w:space="0" w:color="000000"/>
                  <w:right w:val="nil"/>
                </w:tcBorders>
              </w:tcPr>
            </w:tcPrChange>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Change w:id="7869" w:author="Кривенец Анна Николаевна" w:date="2019-11-29T14:13:00Z">
              <w:tcPr>
                <w:tcW w:w="1753"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Change w:id="7870" w:author="Кривенец Анна Николаевна" w:date="2019-11-29T14:13:00Z">
              <w:tcPr>
                <w:tcW w:w="1418"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Change w:id="7871" w:author="Кривенец Анна Николаевна" w:date="2019-11-29T14:13:00Z">
              <w:tcPr>
                <w:tcW w:w="1415" w:type="dxa"/>
                <w:tcBorders>
                  <w:top w:val="single" w:sz="4" w:space="0" w:color="000000"/>
                  <w:left w:val="single" w:sz="4" w:space="0" w:color="000000"/>
                  <w:bottom w:val="single" w:sz="4" w:space="0" w:color="000000"/>
                  <w:right w:val="nil"/>
                </w:tcBorders>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Change w:id="7872" w:author="Кривенец Анна Николаевна" w:date="2019-11-29T14:13:00Z">
              <w:tcPr>
                <w:tcW w:w="3402" w:type="dxa"/>
                <w:gridSpan w:val="2"/>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del w:id="7873" w:author="Кривенец Анна Николаевна" w:date="2019-12-05T13:25:00Z">
              <w:r w:rsidRPr="00FB2CC0" w:rsidDel="00EE5820">
                <w:rPr>
                  <w:sz w:val="18"/>
                  <w:szCs w:val="18"/>
                </w:rPr>
                <w:delText>-</w:delText>
              </w:r>
            </w:del>
            <w:ins w:id="7874" w:author="Кривенец Анна Николаевна" w:date="2019-12-05T13:25:00Z">
              <w:r w:rsidR="00EE5820">
                <w:rPr>
                  <w:sz w:val="18"/>
                  <w:szCs w:val="18"/>
                </w:rPr>
                <w:t>–</w:t>
              </w:r>
            </w:ins>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Change w:id="7875"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Change w:id="7876"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Default="00C54133" w:rsidP="009C0654">
            <w:pPr>
              <w:autoSpaceDE w:val="0"/>
              <w:snapToGrid w:val="0"/>
              <w:spacing w:line="102" w:lineRule="atLeast"/>
              <w:rPr>
                <w:sz w:val="18"/>
                <w:szCs w:val="18"/>
              </w:rPr>
            </w:pPr>
            <w:ins w:id="7877" w:author="Кривенец Анна Николаевна" w:date="2019-11-29T14:13:00Z">
              <w:r>
                <w:rPr>
                  <w:sz w:val="18"/>
                  <w:szCs w:val="18"/>
                </w:rPr>
                <w:t>ПБС, РБС, ГРБС</w:t>
              </w:r>
            </w:ins>
          </w:p>
        </w:tc>
      </w:tr>
      <w:tr w:rsidR="00C54133" w:rsidRPr="00A1781D" w:rsidTr="00C54133">
        <w:trPr>
          <w:trHeight w:val="263"/>
          <w:trPrChange w:id="7878" w:author="Кривенец Анна Николаевна" w:date="2019-11-29T14:13:00Z">
            <w:trPr>
              <w:trHeight w:val="263"/>
            </w:trPr>
          </w:trPrChange>
        </w:trPr>
        <w:tc>
          <w:tcPr>
            <w:tcW w:w="801" w:type="dxa"/>
            <w:tcBorders>
              <w:top w:val="single" w:sz="4" w:space="0" w:color="000000"/>
              <w:left w:val="single" w:sz="4" w:space="0" w:color="000000"/>
              <w:bottom w:val="single" w:sz="4" w:space="0" w:color="000000"/>
              <w:right w:val="nil"/>
            </w:tcBorders>
            <w:tcPrChange w:id="7879" w:author="Кривенец Анна Николаевна" w:date="2019-11-29T14:13:00Z">
              <w:tcPr>
                <w:tcW w:w="801" w:type="dxa"/>
                <w:tcBorders>
                  <w:top w:val="single" w:sz="4" w:space="0" w:color="000000"/>
                  <w:left w:val="single" w:sz="4" w:space="0" w:color="000000"/>
                  <w:bottom w:val="single" w:sz="4" w:space="0" w:color="000000"/>
                  <w:right w:val="nil"/>
                </w:tcBorders>
              </w:tcPr>
            </w:tcPrChange>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Change w:id="7880" w:author="Кривенец Анна Николаевна" w:date="2019-11-29T14:13:00Z">
              <w:tcPr>
                <w:tcW w:w="1753"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Change w:id="7881" w:author="Кривенец Анна Николаевна" w:date="2019-11-29T14:13:00Z">
              <w:tcPr>
                <w:tcW w:w="1418" w:type="dxa"/>
                <w:tcBorders>
                  <w:top w:val="single" w:sz="4" w:space="0" w:color="000000"/>
                  <w:left w:val="single" w:sz="4" w:space="0" w:color="000000"/>
                  <w:bottom w:val="single" w:sz="4" w:space="0" w:color="000000"/>
                  <w:right w:val="nil"/>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Change w:id="7882" w:author="Кривенец Анна Николаевна" w:date="2019-11-29T14:13:00Z">
              <w:tcPr>
                <w:tcW w:w="1415" w:type="dxa"/>
                <w:tcBorders>
                  <w:top w:val="single" w:sz="4" w:space="0" w:color="000000"/>
                  <w:left w:val="single" w:sz="4" w:space="0" w:color="000000"/>
                  <w:bottom w:val="single" w:sz="4" w:space="0" w:color="000000"/>
                  <w:right w:val="nil"/>
                </w:tcBorders>
              </w:tcPr>
            </w:tcPrChange>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Change w:id="7883" w:author="Кривенец Анна Николаевна" w:date="2019-11-29T14:13:00Z">
              <w:tcPr>
                <w:tcW w:w="3402" w:type="dxa"/>
                <w:gridSpan w:val="2"/>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Change w:id="7884"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Change w:id="7885" w:author="Кривенец Анна Николаевна" w:date="2019-11-29T14:13:00Z">
              <w:tcPr>
                <w:tcW w:w="1559" w:type="dxa"/>
                <w:tcBorders>
                  <w:top w:val="single" w:sz="4" w:space="0" w:color="000000"/>
                  <w:left w:val="single" w:sz="4" w:space="0" w:color="000000"/>
                  <w:bottom w:val="single" w:sz="4" w:space="0" w:color="000000"/>
                  <w:right w:val="single" w:sz="4" w:space="0" w:color="000000"/>
                </w:tcBorders>
              </w:tcPr>
            </w:tcPrChange>
          </w:tcPr>
          <w:p w:rsidR="00C54133" w:rsidRDefault="00C54133" w:rsidP="009C0654">
            <w:pPr>
              <w:autoSpaceDE w:val="0"/>
              <w:snapToGrid w:val="0"/>
              <w:spacing w:line="102" w:lineRule="atLeast"/>
              <w:rPr>
                <w:sz w:val="18"/>
                <w:szCs w:val="18"/>
              </w:rPr>
            </w:pPr>
            <w:ins w:id="7886" w:author="Кривенец Анна Николаевна" w:date="2019-11-29T14:13:00Z">
              <w:r>
                <w:rPr>
                  <w:sz w:val="18"/>
                  <w:szCs w:val="18"/>
                </w:rPr>
                <w:t>ПБС, РБС, ГРБС</w:t>
              </w:r>
            </w:ins>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w:t>
      </w:r>
      <w:proofErr w:type="spellStart"/>
      <w:r w:rsidRPr="00785CE1">
        <w:rPr>
          <w:rFonts w:eastAsia="Arial"/>
          <w:b/>
          <w:sz w:val="18"/>
          <w:szCs w:val="18"/>
        </w:rPr>
        <w:t>внутридокументного</w:t>
      </w:r>
      <w:proofErr w:type="spellEnd"/>
      <w:r w:rsidRPr="00785CE1">
        <w:rPr>
          <w:rFonts w:eastAsia="Arial"/>
          <w:b/>
          <w:sz w:val="18"/>
          <w:szCs w:val="18"/>
        </w:rPr>
        <w:t xml:space="preserve">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Change w:id="7887" w:author="Кривенец Анна Николаевна" w:date="2019-11-29T14:15:00Z">
          <w:tblPr>
            <w:tblW w:w="10490" w:type="dxa"/>
            <w:tblInd w:w="108" w:type="dxa"/>
            <w:tblLayout w:type="fixed"/>
            <w:tblLook w:val="0000" w:firstRow="0" w:lastRow="0" w:firstColumn="0" w:lastColumn="0" w:noHBand="0" w:noVBand="0"/>
          </w:tblPr>
        </w:tblPrChange>
      </w:tblPr>
      <w:tblGrid>
        <w:gridCol w:w="1100"/>
        <w:gridCol w:w="900"/>
        <w:gridCol w:w="1700"/>
        <w:gridCol w:w="1400"/>
        <w:gridCol w:w="1563"/>
        <w:gridCol w:w="655"/>
        <w:gridCol w:w="709"/>
        <w:gridCol w:w="1754"/>
        <w:gridCol w:w="709"/>
        <w:tblGridChange w:id="7888">
          <w:tblGrid>
            <w:gridCol w:w="1100"/>
            <w:gridCol w:w="900"/>
            <w:gridCol w:w="1700"/>
            <w:gridCol w:w="1400"/>
            <w:gridCol w:w="1900"/>
            <w:gridCol w:w="938"/>
            <w:gridCol w:w="1276"/>
            <w:gridCol w:w="1276"/>
            <w:gridCol w:w="1276"/>
          </w:tblGrid>
        </w:tblGridChange>
      </w:tblGrid>
      <w:tr w:rsidR="00AD5540" w:rsidRPr="00A1781D" w:rsidTr="00AD5540">
        <w:tc>
          <w:tcPr>
            <w:tcW w:w="1100" w:type="dxa"/>
            <w:tcBorders>
              <w:top w:val="single" w:sz="4" w:space="0" w:color="000000"/>
              <w:left w:val="single" w:sz="4" w:space="0" w:color="000000"/>
              <w:bottom w:val="single" w:sz="4" w:space="0" w:color="000000"/>
            </w:tcBorders>
            <w:shd w:val="clear" w:color="auto" w:fill="auto"/>
            <w:tcPrChange w:id="7889" w:author="Кривенец Анна Николаевна" w:date="2019-11-29T14:15:00Z">
              <w:tcPr>
                <w:tcW w:w="11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900" w:type="dxa"/>
            <w:tcBorders>
              <w:top w:val="single" w:sz="4" w:space="0" w:color="000000"/>
              <w:left w:val="single" w:sz="4" w:space="0" w:color="000000"/>
              <w:bottom w:val="single" w:sz="4" w:space="0" w:color="000000"/>
            </w:tcBorders>
            <w:shd w:val="clear" w:color="auto" w:fill="auto"/>
            <w:tcPrChange w:id="7890" w:author="Кривенец Анна Николаевна" w:date="2019-11-29T14:15:00Z">
              <w:tcPr>
                <w:tcW w:w="9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Change w:id="7891" w:author="Кривенец Анна Николаевна" w:date="2019-11-29T14:15:00Z">
              <w:tcPr>
                <w:tcW w:w="17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Change w:id="7892" w:author="Кривенец Анна Николаевна" w:date="2019-11-29T14:15:00Z">
              <w:tcPr>
                <w:tcW w:w="14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Change w:id="7893" w:author="Кривенец Анна Николаевна" w:date="2019-11-29T14:15:00Z">
              <w:tcPr>
                <w:tcW w:w="19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Change w:id="7894" w:author="Кривенец Анна Николаевна" w:date="2019-11-29T14:15:00Z">
              <w:tcPr>
                <w:tcW w:w="938" w:type="dxa"/>
                <w:tcBorders>
                  <w:top w:val="single" w:sz="4" w:space="0" w:color="000000"/>
                  <w:left w:val="single" w:sz="4" w:space="0" w:color="000000"/>
                  <w:bottom w:val="single" w:sz="4" w:space="0" w:color="000000"/>
                  <w:right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Change w:id="7895"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Change w:id="7896"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Change w:id="7897"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Default="00AD5540" w:rsidP="003D4004">
            <w:pPr>
              <w:rPr>
                <w:sz w:val="18"/>
                <w:szCs w:val="18"/>
              </w:rPr>
            </w:pPr>
            <w:ins w:id="7898" w:author="Кривенец Анна Николаевна" w:date="2019-11-29T14:15:00Z">
              <w:r>
                <w:rPr>
                  <w:sz w:val="18"/>
                  <w:szCs w:val="18"/>
                </w:rPr>
                <w:t>Тип Субъекта</w:t>
              </w:r>
            </w:ins>
          </w:p>
        </w:tc>
      </w:tr>
      <w:tr w:rsidR="00AD5540" w:rsidRPr="00A1781D" w:rsidTr="00AD5540">
        <w:tc>
          <w:tcPr>
            <w:tcW w:w="1100" w:type="dxa"/>
            <w:tcBorders>
              <w:top w:val="single" w:sz="4" w:space="0" w:color="000000"/>
              <w:left w:val="single" w:sz="4" w:space="0" w:color="000000"/>
              <w:bottom w:val="single" w:sz="4" w:space="0" w:color="000000"/>
            </w:tcBorders>
            <w:shd w:val="clear" w:color="auto" w:fill="auto"/>
            <w:tcPrChange w:id="7899" w:author="Кривенец Анна Николаевна" w:date="2019-11-29T14:15:00Z">
              <w:tcPr>
                <w:tcW w:w="11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Change w:id="7900" w:author="Кривенец Анна Николаевна" w:date="2019-11-29T14:15:00Z">
              <w:tcPr>
                <w:tcW w:w="9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Change w:id="7901" w:author="Кривенец Анна Николаевна" w:date="2019-11-29T14:15:00Z">
              <w:tcPr>
                <w:tcW w:w="17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Change w:id="7902" w:author="Кривенец Анна Николаевна" w:date="2019-11-29T14:15:00Z">
              <w:tcPr>
                <w:tcW w:w="14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Change w:id="7903" w:author="Кривенец Анна Николаевна" w:date="2019-11-29T14:15:00Z">
              <w:tcPr>
                <w:tcW w:w="19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Change w:id="7904" w:author="Кривенец Анна Николаевна" w:date="2019-11-29T14:15:00Z">
              <w:tcPr>
                <w:tcW w:w="938" w:type="dxa"/>
                <w:tcBorders>
                  <w:top w:val="single" w:sz="4" w:space="0" w:color="000000"/>
                  <w:left w:val="single" w:sz="4" w:space="0" w:color="000000"/>
                  <w:bottom w:val="single" w:sz="4" w:space="0" w:color="000000"/>
                  <w:right w:val="single" w:sz="4" w:space="0" w:color="000000"/>
                </w:tcBorders>
                <w:shd w:val="clear" w:color="auto" w:fill="auto"/>
              </w:tcPr>
            </w:tcPrChange>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Change w:id="7905"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Change w:id="7906"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Change w:id="7907"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A1781D" w:rsidRDefault="00AD5540" w:rsidP="003D4004">
            <w:pPr>
              <w:rPr>
                <w:sz w:val="18"/>
                <w:szCs w:val="18"/>
              </w:rPr>
            </w:pPr>
            <w:ins w:id="7908" w:author="Кривенец Анна Николаевна" w:date="2019-11-29T14:13:00Z">
              <w:r>
                <w:rPr>
                  <w:sz w:val="18"/>
                  <w:szCs w:val="18"/>
                </w:rPr>
                <w:t>ПБС, РБС, ГРБС</w:t>
              </w:r>
            </w:ins>
          </w:p>
        </w:tc>
      </w:tr>
      <w:tr w:rsidR="00AD5540" w:rsidRPr="00A1781D" w:rsidTr="00AD5540">
        <w:tc>
          <w:tcPr>
            <w:tcW w:w="1100" w:type="dxa"/>
            <w:tcBorders>
              <w:top w:val="single" w:sz="4" w:space="0" w:color="000000"/>
              <w:left w:val="single" w:sz="4" w:space="0" w:color="000000"/>
              <w:bottom w:val="single" w:sz="4" w:space="0" w:color="000000"/>
            </w:tcBorders>
            <w:shd w:val="clear" w:color="auto" w:fill="auto"/>
            <w:tcPrChange w:id="7909" w:author="Кривенец Анна Николаевна" w:date="2019-11-29T14:15:00Z">
              <w:tcPr>
                <w:tcW w:w="1100" w:type="dxa"/>
                <w:tcBorders>
                  <w:top w:val="single" w:sz="4" w:space="0" w:color="000000"/>
                  <w:left w:val="single" w:sz="4" w:space="0" w:color="000000"/>
                  <w:bottom w:val="single" w:sz="4" w:space="0" w:color="000000"/>
                </w:tcBorders>
                <w:shd w:val="clear" w:color="auto" w:fill="auto"/>
              </w:tcPr>
            </w:tcPrChange>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Change w:id="7910" w:author="Кривенец Анна Николаевна" w:date="2019-11-29T14:15:00Z">
              <w:tcPr>
                <w:tcW w:w="900" w:type="dxa"/>
                <w:tcBorders>
                  <w:top w:val="single" w:sz="4" w:space="0" w:color="000000"/>
                  <w:left w:val="single" w:sz="4" w:space="0" w:color="000000"/>
                  <w:bottom w:val="single" w:sz="4" w:space="0" w:color="000000"/>
                </w:tcBorders>
                <w:shd w:val="clear" w:color="auto" w:fill="auto"/>
              </w:tcPr>
            </w:tcPrChange>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Change w:id="7911" w:author="Кривенец Анна Николаевна" w:date="2019-11-29T14:15:00Z">
              <w:tcPr>
                <w:tcW w:w="17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Change w:id="7912" w:author="Кривенец Анна Николаевна" w:date="2019-11-29T14:15:00Z">
              <w:tcPr>
                <w:tcW w:w="14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Change w:id="7913" w:author="Кривенец Анна Николаевна" w:date="2019-11-29T14:15:00Z">
              <w:tcPr>
                <w:tcW w:w="19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3D4004">
            <w:pPr>
              <w:rPr>
                <w:sz w:val="18"/>
                <w:szCs w:val="18"/>
              </w:rPr>
            </w:pPr>
            <w:proofErr w:type="gramStart"/>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roofErr w:type="gramEnd"/>
          </w:p>
        </w:tc>
        <w:tc>
          <w:tcPr>
            <w:tcW w:w="655" w:type="dxa"/>
            <w:tcBorders>
              <w:top w:val="single" w:sz="4" w:space="0" w:color="000000"/>
              <w:left w:val="single" w:sz="4" w:space="0" w:color="000000"/>
              <w:bottom w:val="single" w:sz="4" w:space="0" w:color="000000"/>
              <w:right w:val="single" w:sz="4" w:space="0" w:color="000000"/>
            </w:tcBorders>
            <w:shd w:val="clear" w:color="auto" w:fill="auto"/>
            <w:tcPrChange w:id="7914" w:author="Кривенец Анна Николаевна" w:date="2019-11-29T14:15:00Z">
              <w:tcPr>
                <w:tcW w:w="938" w:type="dxa"/>
                <w:tcBorders>
                  <w:top w:val="single" w:sz="4" w:space="0" w:color="000000"/>
                  <w:left w:val="single" w:sz="4" w:space="0" w:color="000000"/>
                  <w:bottom w:val="single" w:sz="4" w:space="0" w:color="000000"/>
                  <w:right w:val="single" w:sz="4" w:space="0" w:color="000000"/>
                </w:tcBorders>
                <w:shd w:val="clear" w:color="auto" w:fill="auto"/>
              </w:tcPr>
            </w:tcPrChange>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Change w:id="7915"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Change w:id="7916"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B21901" w:rsidRDefault="00AD5540" w:rsidP="00985244">
            <w:pPr>
              <w:rPr>
                <w:sz w:val="18"/>
                <w:szCs w:val="18"/>
              </w:rPr>
            </w:pPr>
            <w:r>
              <w:rPr>
                <w:sz w:val="18"/>
                <w:szCs w:val="18"/>
              </w:rPr>
              <w:t>Показатель неисполненных судебный решений (</w:t>
            </w:r>
            <w:proofErr w:type="spellStart"/>
            <w:proofErr w:type="gramStart"/>
            <w:r>
              <w:rPr>
                <w:sz w:val="18"/>
                <w:szCs w:val="18"/>
              </w:rPr>
              <w:t>стр</w:t>
            </w:r>
            <w:proofErr w:type="spellEnd"/>
            <w:proofErr w:type="gramEnd"/>
            <w:r>
              <w:rPr>
                <w:sz w:val="18"/>
                <w:szCs w:val="18"/>
              </w:rPr>
              <w:t xml:space="preserve"> 030, </w:t>
            </w:r>
            <w:proofErr w:type="spellStart"/>
            <w:r>
              <w:rPr>
                <w:sz w:val="18"/>
                <w:szCs w:val="18"/>
              </w:rPr>
              <w:t>гр</w:t>
            </w:r>
            <w:proofErr w:type="spellEnd"/>
            <w:r>
              <w:rPr>
                <w:sz w:val="18"/>
                <w:szCs w:val="18"/>
              </w:rPr>
              <w:t xml:space="preserve">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Change w:id="7917"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Default="00AD5540" w:rsidP="00985244">
            <w:pPr>
              <w:rPr>
                <w:sz w:val="18"/>
                <w:szCs w:val="18"/>
              </w:rPr>
            </w:pPr>
            <w:ins w:id="7918" w:author="Кривенец Анна Николаевна" w:date="2019-11-29T14:13:00Z">
              <w:r>
                <w:rPr>
                  <w:sz w:val="18"/>
                  <w:szCs w:val="18"/>
                </w:rPr>
                <w:t>ПБС, РБС, ГРБС</w:t>
              </w:r>
            </w:ins>
          </w:p>
        </w:tc>
      </w:tr>
      <w:tr w:rsidR="00AD5540" w:rsidRPr="00A1781D" w:rsidTr="00AD5540">
        <w:tc>
          <w:tcPr>
            <w:tcW w:w="1100" w:type="dxa"/>
            <w:tcBorders>
              <w:top w:val="single" w:sz="4" w:space="0" w:color="000000"/>
              <w:left w:val="single" w:sz="4" w:space="0" w:color="000000"/>
              <w:bottom w:val="single" w:sz="4" w:space="0" w:color="000000"/>
            </w:tcBorders>
            <w:shd w:val="clear" w:color="auto" w:fill="auto"/>
            <w:tcPrChange w:id="7919" w:author="Кривенец Анна Николаевна" w:date="2019-11-29T14:15:00Z">
              <w:tcPr>
                <w:tcW w:w="1100" w:type="dxa"/>
                <w:tcBorders>
                  <w:top w:val="single" w:sz="4" w:space="0" w:color="000000"/>
                  <w:left w:val="single" w:sz="4" w:space="0" w:color="000000"/>
                  <w:bottom w:val="single" w:sz="4" w:space="0" w:color="000000"/>
                </w:tcBorders>
                <w:shd w:val="clear" w:color="auto" w:fill="auto"/>
              </w:tcPr>
            </w:tcPrChange>
          </w:tcPr>
          <w:p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Change w:id="7920" w:author="Кривенец Анна Николаевна" w:date="2019-11-29T14:15:00Z">
              <w:tcPr>
                <w:tcW w:w="9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Change w:id="7921" w:author="Кривенец Анна Николаевна" w:date="2019-11-29T14:15:00Z">
              <w:tcPr>
                <w:tcW w:w="17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5F5ABF">
            <w:pPr>
              <w:rPr>
                <w:sz w:val="18"/>
                <w:szCs w:val="18"/>
              </w:rPr>
            </w:pPr>
            <w:r>
              <w:rPr>
                <w:sz w:val="18"/>
                <w:szCs w:val="18"/>
              </w:rPr>
              <w:t>2,3</w:t>
            </w:r>
          </w:p>
        </w:tc>
        <w:tc>
          <w:tcPr>
            <w:tcW w:w="1400" w:type="dxa"/>
            <w:tcBorders>
              <w:top w:val="single" w:sz="4" w:space="0" w:color="000000"/>
              <w:left w:val="single" w:sz="4" w:space="0" w:color="000000"/>
              <w:bottom w:val="single" w:sz="4" w:space="0" w:color="000000"/>
            </w:tcBorders>
            <w:shd w:val="clear" w:color="auto" w:fill="auto"/>
            <w:tcPrChange w:id="7922" w:author="Кривенец Анна Николаевна" w:date="2019-11-29T14:15:00Z">
              <w:tcPr>
                <w:tcW w:w="1400" w:type="dxa"/>
                <w:tcBorders>
                  <w:top w:val="single" w:sz="4" w:space="0" w:color="000000"/>
                  <w:left w:val="single" w:sz="4" w:space="0" w:color="000000"/>
                  <w:bottom w:val="single" w:sz="4" w:space="0" w:color="000000"/>
                </w:tcBorders>
                <w:shd w:val="clear" w:color="auto" w:fill="auto"/>
              </w:tcPr>
            </w:tcPrChange>
          </w:tcPr>
          <w:p w:rsidR="00AD5540" w:rsidRPr="00592664" w:rsidRDefault="00AD5540" w:rsidP="005F5ABF">
            <w:pPr>
              <w:rPr>
                <w:sz w:val="18"/>
                <w:szCs w:val="18"/>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Change w:id="7923" w:author="Кривенец Анна Николаевна" w:date="2019-11-29T14:15:00Z">
              <w:tcPr>
                <w:tcW w:w="1900" w:type="dxa"/>
                <w:tcBorders>
                  <w:top w:val="single" w:sz="4" w:space="0" w:color="000000"/>
                  <w:left w:val="single" w:sz="4" w:space="0" w:color="000000"/>
                  <w:bottom w:val="single" w:sz="4" w:space="0" w:color="000000"/>
                </w:tcBorders>
                <w:shd w:val="clear" w:color="auto" w:fill="auto"/>
              </w:tcPr>
            </w:tcPrChange>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Change w:id="7924" w:author="Кривенец Анна Николаевна" w:date="2019-11-29T14:15:00Z">
              <w:tcPr>
                <w:tcW w:w="938" w:type="dxa"/>
                <w:tcBorders>
                  <w:top w:val="single" w:sz="4" w:space="0" w:color="000000"/>
                  <w:left w:val="single" w:sz="4" w:space="0" w:color="000000"/>
                  <w:bottom w:val="single" w:sz="4" w:space="0" w:color="000000"/>
                  <w:right w:val="single" w:sz="4" w:space="0" w:color="000000"/>
                </w:tcBorders>
                <w:shd w:val="clear" w:color="auto" w:fill="auto"/>
              </w:tcPr>
            </w:tcPrChange>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Change w:id="7925"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Change w:id="7926"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Pr="00B21901" w:rsidRDefault="00AD5540" w:rsidP="005C4B2B">
            <w:pPr>
              <w:rPr>
                <w:sz w:val="18"/>
                <w:szCs w:val="18"/>
              </w:rPr>
            </w:pPr>
            <w:r>
              <w:rPr>
                <w:sz w:val="18"/>
                <w:szCs w:val="18"/>
              </w:rPr>
              <w:t xml:space="preserve">Количество </w:t>
            </w:r>
            <w:proofErr w:type="spellStart"/>
            <w:r>
              <w:rPr>
                <w:sz w:val="18"/>
                <w:szCs w:val="18"/>
              </w:rPr>
              <w:t>неисполненых</w:t>
            </w:r>
            <w:proofErr w:type="spellEnd"/>
            <w:r>
              <w:rPr>
                <w:sz w:val="18"/>
                <w:szCs w:val="18"/>
              </w:rPr>
              <w:t xml:space="preserve"> решений и сумма не могут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Change w:id="7927" w:author="Кривенец Анна Николаевна" w:date="2019-11-29T14:15:00Z">
              <w:tcPr>
                <w:tcW w:w="1276" w:type="dxa"/>
                <w:tcBorders>
                  <w:top w:val="single" w:sz="4" w:space="0" w:color="000000"/>
                  <w:left w:val="single" w:sz="4" w:space="0" w:color="000000"/>
                  <w:bottom w:val="single" w:sz="4" w:space="0" w:color="000000"/>
                  <w:right w:val="single" w:sz="4" w:space="0" w:color="000000"/>
                </w:tcBorders>
              </w:tcPr>
            </w:tcPrChange>
          </w:tcPr>
          <w:p w:rsidR="00AD5540" w:rsidRDefault="00AD5540" w:rsidP="005C4B2B">
            <w:pPr>
              <w:rPr>
                <w:sz w:val="18"/>
                <w:szCs w:val="18"/>
              </w:rPr>
            </w:pPr>
            <w:ins w:id="7928" w:author="Кривенец Анна Николаевна" w:date="2019-11-29T14:13:00Z">
              <w:r>
                <w:rPr>
                  <w:sz w:val="18"/>
                  <w:szCs w:val="18"/>
                </w:rPr>
                <w:t>ПБС, РБС, ГРБС</w:t>
              </w:r>
            </w:ins>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 xml:space="preserve">Контрольные соотношения для </w:t>
      </w:r>
      <w:proofErr w:type="spellStart"/>
      <w:r w:rsidRPr="00A1781D">
        <w:rPr>
          <w:b/>
          <w:sz w:val="18"/>
          <w:szCs w:val="18"/>
          <w:lang w:eastAsia="ru-RU"/>
        </w:rPr>
        <w:t>междокументного</w:t>
      </w:r>
      <w:proofErr w:type="spellEnd"/>
      <w:r w:rsidRPr="00A1781D">
        <w:rPr>
          <w:b/>
          <w:sz w:val="18"/>
          <w:szCs w:val="18"/>
          <w:lang w:eastAsia="ru-RU"/>
        </w:rPr>
        <w:t xml:space="preserve">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19"/>
        <w:gridCol w:w="1328"/>
        <w:gridCol w:w="2606"/>
        <w:gridCol w:w="4347"/>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del w:id="7929" w:author="Анна" w:date="2019-12-01T20:40:00Z">
              <w:r w:rsidRPr="00A1781D" w:rsidDel="004D48E9">
                <w:rPr>
                  <w:sz w:val="18"/>
                  <w:szCs w:val="18"/>
                </w:rPr>
                <w:delText>не допустимо</w:delText>
              </w:r>
            </w:del>
            <w:ins w:id="7930" w:author="Анна" w:date="2019-12-01T20:40:00Z">
              <w:r w:rsidR="004D48E9">
                <w:rPr>
                  <w:sz w:val="18"/>
                  <w:szCs w:val="18"/>
                </w:rPr>
                <w:t>требует пояснения</w:t>
              </w:r>
            </w:ins>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7931" w:name="_Toc424750549"/>
      <w:bookmarkStart w:id="7932"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Правительства </w:t>
      </w:r>
      <w:r w:rsidR="000922BC" w:rsidRPr="00A1781D">
        <w:rPr>
          <w:rFonts w:eastAsia="Arial"/>
          <w:b/>
          <w:bCs/>
          <w:sz w:val="18"/>
          <w:szCs w:val="18"/>
        </w:rPr>
        <w:t>Российской Федераци</w:t>
      </w:r>
      <w:r w:rsidR="00EC4457" w:rsidRPr="00A1781D">
        <w:rPr>
          <w:rFonts w:eastAsia="Arial"/>
          <w:b/>
          <w:bCs/>
          <w:sz w:val="18"/>
          <w:szCs w:val="18"/>
        </w:rPr>
        <w:t xml:space="preserve">и и 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7931"/>
      <w:bookmarkEnd w:id="7932"/>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 и Правительства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p w:rsidR="000922BC" w:rsidRPr="00A1781D" w:rsidRDefault="000922BC">
      <w:pPr>
        <w:autoSpaceDE w:val="0"/>
        <w:spacing w:line="102" w:lineRule="atLeast"/>
        <w:ind w:firstLine="708"/>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ind w:left="720"/>
        <w:rPr>
          <w:sz w:val="18"/>
          <w:szCs w:val="18"/>
        </w:rPr>
      </w:pPr>
      <w:r w:rsidRPr="00A1781D">
        <w:rPr>
          <w:sz w:val="18"/>
          <w:szCs w:val="18"/>
        </w:rPr>
        <w:t>*- соотношение должно быть выполнено для каждой строки (графы).</w:t>
      </w:r>
    </w:p>
    <w:p w:rsidR="000922BC" w:rsidRPr="00A1781D" w:rsidRDefault="000922BC">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7933" w:name="_Toc424750550"/>
      <w:bookmarkStart w:id="7934"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7933"/>
      <w:bookmarkEnd w:id="7934"/>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7935" w:name="_Toc424750551"/>
      <w:bookmarkStart w:id="7936"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7935"/>
      <w:bookmarkEnd w:id="7936"/>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ins w:id="7937" w:author="Зайцев Павел Борисович" w:date="2019-12-16T19:25:00Z">
        <w:r w:rsidR="0072442E">
          <w:rPr>
            <w:rStyle w:val="a5"/>
            <w:rFonts w:eastAsia="Arial"/>
            <w:b/>
            <w:color w:val="auto"/>
            <w:sz w:val="18"/>
            <w:szCs w:val="18"/>
            <w:u w:val="none"/>
          </w:rPr>
          <w:t xml:space="preserve"> </w:t>
        </w:r>
        <w:proofErr w:type="spellStart"/>
        <w:r w:rsidR="0072442E">
          <w:rPr>
            <w:rStyle w:val="a5"/>
            <w:rFonts w:eastAsia="Arial"/>
            <w:b/>
            <w:color w:val="auto"/>
            <w:sz w:val="18"/>
            <w:szCs w:val="18"/>
            <w:u w:val="none"/>
          </w:rPr>
          <w:t>прп</w:t>
        </w:r>
        <w:proofErr w:type="spellEnd"/>
        <w:r w:rsidR="0072442E">
          <w:rPr>
            <w:rStyle w:val="a5"/>
            <w:rFonts w:eastAsia="Arial"/>
            <w:b/>
            <w:color w:val="auto"/>
            <w:sz w:val="18"/>
            <w:szCs w:val="18"/>
            <w:u w:val="none"/>
          </w:rPr>
          <w:t xml:space="preserve"> 500</w:t>
        </w:r>
      </w:ins>
    </w:p>
    <w:tbl>
      <w:tblPr>
        <w:tblW w:w="16935"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gridCol w:w="1036"/>
        <w:gridCol w:w="1036"/>
        <w:gridCol w:w="1036"/>
        <w:gridCol w:w="1036"/>
        <w:gridCol w:w="1036"/>
        <w:gridCol w:w="1036"/>
      </w:tblGrid>
      <w:tr w:rsidR="00CD1234" w:rsidRPr="00A1781D" w:rsidTr="00CD1234">
        <w:trPr>
          <w:gridAfter w:val="6"/>
          <w:wAfter w:w="6216" w:type="dxa"/>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D1234" w:rsidRPr="00A1781D" w:rsidRDefault="00CD1234"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54E81"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54E81" w:rsidP="00C54E81">
            <w:pPr>
              <w:snapToGrid w:val="0"/>
              <w:rPr>
                <w:sz w:val="18"/>
                <w:szCs w:val="18"/>
              </w:rPr>
            </w:pPr>
            <w:r>
              <w:rPr>
                <w:sz w:val="18"/>
                <w:szCs w:val="18"/>
              </w:rPr>
              <w:t>800</w:t>
            </w:r>
            <w:r w:rsidR="00CD1234"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D1234" w:rsidRPr="00A1781D" w:rsidRDefault="00CD1234" w:rsidP="00C54E81">
            <w:pPr>
              <w:snapToGrid w:val="0"/>
              <w:rPr>
                <w:sz w:val="18"/>
                <w:szCs w:val="18"/>
                <w:lang w:val="en-US"/>
              </w:rPr>
            </w:pPr>
            <w:r w:rsidRPr="00A1781D">
              <w:rPr>
                <w:sz w:val="18"/>
                <w:szCs w:val="18"/>
                <w:lang w:val="en-US"/>
              </w:rPr>
              <w:t>200+510+</w:t>
            </w:r>
            <w:r w:rsidR="00C54E81">
              <w:rPr>
                <w:sz w:val="18"/>
                <w:szCs w:val="18"/>
              </w:rPr>
              <w:t>7</w:t>
            </w:r>
            <w:r w:rsidR="00C54E81"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r w:rsidR="00B74E63">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9751B9" w:rsidRPr="00A1781D" w:rsidTr="009751B9">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9751B9" w:rsidRPr="00A1781D" w:rsidRDefault="00166282"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166282" w:rsidRPr="009751B9" w:rsidRDefault="009751B9" w:rsidP="00166282">
            <w:pPr>
              <w:pStyle w:val="afa"/>
              <w:rPr>
                <w:lang w:val="ru-RU"/>
              </w:rPr>
            </w:pPr>
            <w:r w:rsidRPr="00A1781D">
              <w:rPr>
                <w:sz w:val="18"/>
                <w:szCs w:val="18"/>
              </w:rPr>
              <w:t>*</w:t>
            </w:r>
            <w:r w:rsidR="00166282">
              <w:rPr>
                <w:sz w:val="18"/>
                <w:szCs w:val="18"/>
              </w:rPr>
              <w:t xml:space="preserve">, по всем строкам, кроме строк по </w:t>
            </w:r>
            <w:r w:rsidR="00166282">
              <w:rPr>
                <w:sz w:val="18"/>
                <w:szCs w:val="18"/>
                <w:lang w:val="ru-RU"/>
              </w:rPr>
              <w:t xml:space="preserve">КВР </w:t>
            </w:r>
            <w:r w:rsidR="00166282" w:rsidRPr="00166282">
              <w:rPr>
                <w:sz w:val="18"/>
                <w:szCs w:val="18"/>
              </w:rPr>
              <w:t>119, 129, 139</w:t>
            </w:r>
          </w:p>
          <w:p w:rsidR="009751B9" w:rsidRPr="00A1781D" w:rsidRDefault="009751B9" w:rsidP="00280BD2">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9751B9" w:rsidRPr="00A1781D" w:rsidRDefault="009751B9"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9751B9" w:rsidRPr="009751B9" w:rsidRDefault="009751B9"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9751B9" w:rsidRPr="009751B9" w:rsidRDefault="009751B9"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9751B9" w:rsidRPr="00166282" w:rsidRDefault="009751B9"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244670" w:rsidP="00412DBD">
            <w:pPr>
              <w:snapToGrid w:val="0"/>
              <w:rPr>
                <w:sz w:val="18"/>
                <w:szCs w:val="18"/>
              </w:rPr>
            </w:pPr>
            <w:r>
              <w:rPr>
                <w:sz w:val="18"/>
                <w:szCs w:val="18"/>
              </w:rPr>
              <w:t>6+</w:t>
            </w:r>
            <w:r w:rsidR="00CD1234"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sidRPr="00A1781D">
              <w:rPr>
                <w:sz w:val="18"/>
                <w:szCs w:val="18"/>
              </w:rPr>
              <w:t xml:space="preserve">Показатель принятых </w:t>
            </w:r>
            <w:r w:rsidR="00166282">
              <w:rPr>
                <w:sz w:val="18"/>
                <w:szCs w:val="18"/>
              </w:rPr>
              <w:t xml:space="preserve">и принимаемых </w:t>
            </w:r>
            <w:r w:rsidRPr="00A1781D">
              <w:rPr>
                <w:sz w:val="18"/>
                <w:szCs w:val="18"/>
              </w:rPr>
              <w:t>бюджетных обязатель</w:t>
            </w:r>
            <w:proofErr w:type="gramStart"/>
            <w:r w:rsidRPr="00A1781D">
              <w:rPr>
                <w:sz w:val="18"/>
                <w:szCs w:val="18"/>
              </w:rPr>
              <w:t>ств пр</w:t>
            </w:r>
            <w:proofErr w:type="gramEnd"/>
            <w:r w:rsidRPr="00A1781D">
              <w:rPr>
                <w:sz w:val="18"/>
                <w:szCs w:val="18"/>
              </w:rPr>
              <w:t>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166282" w:rsidRPr="00FA2BCB" w:rsidRDefault="00CD1234" w:rsidP="00166282">
            <w:pPr>
              <w:pStyle w:val="afa"/>
              <w:rPr>
                <w:lang w:val="ru-RU"/>
              </w:rPr>
            </w:pPr>
            <w:r w:rsidRPr="00166282">
              <w:rPr>
                <w:sz w:val="18"/>
                <w:szCs w:val="18"/>
                <w:lang w:val="ru-RU"/>
              </w:rPr>
              <w:t>*</w:t>
            </w:r>
            <w:r w:rsidR="00166282">
              <w:rPr>
                <w:sz w:val="18"/>
                <w:szCs w:val="18"/>
              </w:rPr>
              <w:t>, по всем</w:t>
            </w:r>
            <w:r w:rsidR="00D30D2E">
              <w:rPr>
                <w:sz w:val="18"/>
                <w:szCs w:val="18"/>
                <w:lang w:val="ru-RU"/>
              </w:rPr>
              <w:t xml:space="preserve"> детализированным </w:t>
            </w:r>
            <w:r w:rsidR="00166282">
              <w:rPr>
                <w:sz w:val="18"/>
                <w:szCs w:val="18"/>
              </w:rPr>
              <w:t xml:space="preserve">строкам, кроме строк по </w:t>
            </w:r>
            <w:r w:rsidR="00166282">
              <w:rPr>
                <w:sz w:val="18"/>
                <w:szCs w:val="18"/>
                <w:lang w:val="ru-RU"/>
              </w:rPr>
              <w:t xml:space="preserve">КВР </w:t>
            </w:r>
            <w:r w:rsidR="00166282" w:rsidRPr="00166282">
              <w:rPr>
                <w:sz w:val="18"/>
                <w:szCs w:val="18"/>
              </w:rPr>
              <w:t>119, 129, 139</w:t>
            </w:r>
          </w:p>
          <w:p w:rsidR="00CD1234" w:rsidRPr="00166282" w:rsidRDefault="00CD1234" w:rsidP="008C52EA">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sidRPr="00A1781D">
              <w:rPr>
                <w:sz w:val="18"/>
                <w:szCs w:val="18"/>
              </w:rPr>
              <w:t>Показатель принятых денежных обязатель</w:t>
            </w:r>
            <w:proofErr w:type="gramStart"/>
            <w:r w:rsidRPr="00A1781D">
              <w:rPr>
                <w:sz w:val="18"/>
                <w:szCs w:val="18"/>
              </w:rPr>
              <w:t>ств пр</w:t>
            </w:r>
            <w:proofErr w:type="gramEnd"/>
            <w:r w:rsidRPr="00A1781D">
              <w:rPr>
                <w:sz w:val="18"/>
                <w:szCs w:val="18"/>
              </w:rPr>
              <w:t>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244670" w:rsidRDefault="0024467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810146" w:rsidRDefault="0024467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r w:rsidR="002058EB">
              <w:rPr>
                <w:sz w:val="18"/>
                <w:szCs w:val="18"/>
              </w:rPr>
              <w:t>, РБС, ГРБС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810146" w:rsidRDefault="0024467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del w:id="7938" w:author="Зайцев Павел Борисович" w:date="2019-11-11T11:42:00Z">
              <w:r w:rsidRPr="00244670" w:rsidDel="00A03D59">
                <w:rPr>
                  <w:sz w:val="18"/>
                  <w:szCs w:val="18"/>
                </w:rPr>
                <w:delText>*</w:delText>
              </w:r>
            </w:del>
            <w:ins w:id="7939" w:author="Зайцев Павел Борисович" w:date="2019-11-11T11:42:00Z">
              <w:r w:rsidR="00A03D59">
                <w:rPr>
                  <w:sz w:val="18"/>
                  <w:szCs w:val="18"/>
                </w:rPr>
                <w:t>1</w:t>
              </w:r>
            </w:ins>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 xml:space="preserve">Объем </w:t>
            </w:r>
            <w:proofErr w:type="gramStart"/>
            <w:r w:rsidRPr="00244670">
              <w:rPr>
                <w:sz w:val="18"/>
                <w:szCs w:val="18"/>
              </w:rPr>
              <w:t>принятых</w:t>
            </w:r>
            <w:proofErr w:type="gramEnd"/>
            <w:r w:rsidRPr="00244670">
              <w:rPr>
                <w:sz w:val="18"/>
                <w:szCs w:val="18"/>
              </w:rPr>
              <w:t xml:space="preserve">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DE0444" w:rsidP="00E77784">
            <w:pPr>
              <w:snapToGrid w:val="0"/>
              <w:rPr>
                <w:sz w:val="18"/>
                <w:szCs w:val="18"/>
              </w:rPr>
            </w:pPr>
            <w:r>
              <w:rPr>
                <w:sz w:val="18"/>
                <w:szCs w:val="18"/>
              </w:rPr>
              <w:t>4,5,6,7,8,</w:t>
            </w:r>
            <w:r w:rsidR="00CD1234"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Отражение в Отчете ф. 0503128 </w:t>
            </w:r>
            <w:r w:rsidR="004D4224">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BB1282" w:rsidRDefault="00CD1234"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4060DA" w:rsidRDefault="00CD1234"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BB1282" w:rsidRDefault="00CD1234"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r w:rsidRPr="00BB1282">
              <w:rPr>
                <w:sz w:val="18"/>
                <w:szCs w:val="18"/>
              </w:rPr>
              <w:t>Отражение в 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del w:id="7940" w:author="Зайцев Павел Борисович" w:date="2019-10-15T17:33:00Z">
              <w:r w:rsidRPr="00BB1282" w:rsidDel="004F649F">
                <w:rPr>
                  <w:sz w:val="18"/>
                  <w:szCs w:val="18"/>
                </w:rPr>
                <w:delText>Б</w:delText>
              </w:r>
            </w:del>
            <w:proofErr w:type="gramStart"/>
            <w:ins w:id="7941" w:author="Зайцев Павел Борисович" w:date="2019-10-15T17:33:00Z">
              <w:r w:rsidR="004F649F">
                <w:rPr>
                  <w:sz w:val="18"/>
                  <w:szCs w:val="18"/>
                </w:rPr>
                <w:t>П</w:t>
              </w:r>
            </w:ins>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72AF1">
            <w:pPr>
              <w:snapToGrid w:val="0"/>
              <w:rPr>
                <w:sz w:val="18"/>
                <w:szCs w:val="18"/>
              </w:rPr>
            </w:pPr>
            <w:r w:rsidRPr="00BB1282">
              <w:rPr>
                <w:sz w:val="18"/>
                <w:szCs w:val="18"/>
              </w:rPr>
              <w:t>ПБС, 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9751B9" w:rsidRDefault="00CD1234" w:rsidP="00BC2F19">
            <w:pPr>
              <w:snapToGrid w:val="0"/>
              <w:rPr>
                <w:sz w:val="18"/>
                <w:szCs w:val="18"/>
              </w:rPr>
            </w:pPr>
            <w:r w:rsidRPr="009751B9">
              <w:rPr>
                <w:sz w:val="18"/>
                <w:szCs w:val="18"/>
              </w:rPr>
              <w:t xml:space="preserve">КРБ по </w:t>
            </w:r>
            <w:proofErr w:type="spellStart"/>
            <w:r w:rsidRPr="009751B9">
              <w:rPr>
                <w:sz w:val="18"/>
                <w:szCs w:val="18"/>
              </w:rPr>
              <w:t>группировочным</w:t>
            </w:r>
            <w:proofErr w:type="spellEnd"/>
            <w:r w:rsidRPr="009751B9">
              <w:rPr>
                <w:sz w:val="18"/>
                <w:szCs w:val="18"/>
              </w:rPr>
              <w:t xml:space="preserve"> кодам </w:t>
            </w:r>
          </w:p>
        </w:tc>
        <w:tc>
          <w:tcPr>
            <w:tcW w:w="1102"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del w:id="7942" w:author="Зайцев Павел Борисович" w:date="2019-10-01T15:21:00Z">
              <w:r w:rsidRPr="009751B9" w:rsidDel="0054211C">
                <w:rPr>
                  <w:sz w:val="18"/>
                  <w:szCs w:val="18"/>
                </w:rPr>
                <w:delText>6</w:delText>
              </w:r>
            </w:del>
            <w:ins w:id="7943" w:author="Зайцев Павел Борисович" w:date="2019-10-01T15:21:00Z">
              <w:r w:rsidR="0054211C">
                <w:rPr>
                  <w:sz w:val="18"/>
                  <w:szCs w:val="18"/>
                </w:rPr>
                <w:t>5</w:t>
              </w:r>
            </w:ins>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9751B9"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9751B9" w:rsidRDefault="00CD1234" w:rsidP="0054211C">
            <w:pPr>
              <w:snapToGrid w:val="0"/>
              <w:rPr>
                <w:sz w:val="18"/>
                <w:szCs w:val="18"/>
              </w:rPr>
            </w:pPr>
            <w:r w:rsidRPr="009751B9">
              <w:rPr>
                <w:sz w:val="18"/>
                <w:szCs w:val="18"/>
              </w:rPr>
              <w:t xml:space="preserve">Отражение в Отчете ф. 0503128 показателей в графах </w:t>
            </w:r>
            <w:del w:id="7944" w:author="Зайцев Павел Борисович" w:date="2019-10-01T15:21:00Z">
              <w:r w:rsidRPr="009751B9" w:rsidDel="0054211C">
                <w:rPr>
                  <w:sz w:val="18"/>
                  <w:szCs w:val="18"/>
                </w:rPr>
                <w:delText>6</w:delText>
              </w:r>
            </w:del>
            <w:ins w:id="7945" w:author="Зайцев Павел Борисович" w:date="2019-10-01T15:21:00Z">
              <w:r w:rsidR="0054211C">
                <w:rPr>
                  <w:sz w:val="18"/>
                  <w:szCs w:val="18"/>
                </w:rPr>
                <w:t>5</w:t>
              </w:r>
            </w:ins>
            <w:r w:rsidRPr="009751B9">
              <w:rPr>
                <w:sz w:val="18"/>
                <w:szCs w:val="18"/>
              </w:rPr>
              <w:t xml:space="preserve">-12 по </w:t>
            </w:r>
            <w:proofErr w:type="spellStart"/>
            <w:r w:rsidRPr="009751B9">
              <w:rPr>
                <w:sz w:val="18"/>
                <w:szCs w:val="18"/>
              </w:rPr>
              <w:t>группировочным</w:t>
            </w:r>
            <w:proofErr w:type="spellEnd"/>
            <w:r w:rsidRPr="009751B9">
              <w:rPr>
                <w:sz w:val="18"/>
                <w:szCs w:val="18"/>
              </w:rPr>
              <w:t xml:space="preserve">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9751B9" w:rsidRDefault="00CD1234"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sidRPr="009751B9">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921523" w:rsidRDefault="00CD1234" w:rsidP="002058EB">
            <w:pPr>
              <w:snapToGrid w:val="0"/>
              <w:rPr>
                <w:sz w:val="18"/>
                <w:szCs w:val="18"/>
              </w:rPr>
            </w:pPr>
            <w:proofErr w:type="gramStart"/>
            <w:r w:rsidRPr="00A1781D">
              <w:rPr>
                <w:sz w:val="18"/>
                <w:szCs w:val="18"/>
              </w:rPr>
              <w:t>*(за исключением видов расходов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w:t>
            </w:r>
            <w:proofErr w:type="gramEnd"/>
          </w:p>
          <w:p w:rsidR="00CD1234" w:rsidRPr="00A1781D" w:rsidRDefault="009F4638" w:rsidP="002058EB">
            <w:pPr>
              <w:snapToGrid w:val="0"/>
              <w:rPr>
                <w:sz w:val="18"/>
                <w:szCs w:val="18"/>
              </w:rPr>
            </w:pPr>
            <w:proofErr w:type="gramStart"/>
            <w:r>
              <w:rPr>
                <w:sz w:val="18"/>
                <w:szCs w:val="18"/>
              </w:rPr>
              <w:t>139</w:t>
            </w:r>
            <w:r w:rsidR="002058EB">
              <w:rPr>
                <w:sz w:val="18"/>
                <w:szCs w:val="18"/>
              </w:rPr>
              <w:t>, 832, 863</w:t>
            </w:r>
            <w:r w:rsidR="00CD1234" w:rsidRPr="00A1781D">
              <w:rPr>
                <w:sz w:val="18"/>
                <w:szCs w:val="18"/>
              </w:rPr>
              <w:t>)</w:t>
            </w:r>
            <w:proofErr w:type="gramEnd"/>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921523">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,119,129,139</w:t>
            </w:r>
            <w:r w:rsidR="00921523">
              <w:rPr>
                <w:sz w:val="18"/>
                <w:szCs w:val="18"/>
              </w:rPr>
              <w:t xml:space="preserve">, 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6806D4"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FA6662" w:rsidRDefault="006806D4" w:rsidP="004D4224">
            <w:pPr>
              <w:snapToGrid w:val="0"/>
              <w:rPr>
                <w:sz w:val="18"/>
                <w:szCs w:val="18"/>
              </w:rPr>
            </w:pPr>
            <w:r>
              <w:rPr>
                <w:sz w:val="18"/>
                <w:szCs w:val="18"/>
              </w:rPr>
              <w:t>8</w:t>
            </w:r>
            <w:r w:rsidR="004D4224">
              <w:rPr>
                <w:sz w:val="18"/>
                <w:szCs w:val="18"/>
              </w:rPr>
              <w:t>4</w:t>
            </w:r>
            <w:r>
              <w:rPr>
                <w:sz w:val="18"/>
                <w:szCs w:val="18"/>
              </w:rPr>
              <w:t>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D80C0E">
            <w:pPr>
              <w:snapToGrid w:val="0"/>
              <w:rPr>
                <w:sz w:val="18"/>
                <w:szCs w:val="18"/>
              </w:rPr>
            </w:pPr>
            <w:r w:rsidRPr="00A1781D">
              <w:rPr>
                <w:sz w:val="18"/>
                <w:szCs w:val="18"/>
              </w:rPr>
              <w:t xml:space="preserve">Показатель строки </w:t>
            </w:r>
            <w:r w:rsidR="006806D4">
              <w:rPr>
                <w:sz w:val="18"/>
                <w:szCs w:val="18"/>
              </w:rPr>
              <w:t>8</w:t>
            </w:r>
            <w:r w:rsidR="00D80C0E">
              <w:rPr>
                <w:sz w:val="18"/>
                <w:szCs w:val="18"/>
              </w:rPr>
              <w:t>4</w:t>
            </w:r>
            <w:r w:rsidR="006806D4">
              <w:rPr>
                <w:sz w:val="18"/>
                <w:szCs w:val="18"/>
              </w:rPr>
              <w:t>0</w:t>
            </w:r>
            <w:r w:rsidR="006806D4" w:rsidRPr="00A1781D">
              <w:rPr>
                <w:sz w:val="18"/>
                <w:szCs w:val="18"/>
              </w:rPr>
              <w:t xml:space="preserve"> </w:t>
            </w:r>
            <w:r w:rsidRPr="00A1781D">
              <w:rPr>
                <w:sz w:val="18"/>
                <w:szCs w:val="18"/>
              </w:rPr>
              <w:t xml:space="preserve">превышает показатель строки </w:t>
            </w:r>
            <w:r w:rsidR="006806D4">
              <w:rPr>
                <w:sz w:val="18"/>
                <w:szCs w:val="18"/>
              </w:rPr>
              <w:t>8</w:t>
            </w:r>
            <w:r w:rsidR="00D80C0E">
              <w:rPr>
                <w:sz w:val="18"/>
                <w:szCs w:val="18"/>
              </w:rPr>
              <w:t>0</w:t>
            </w:r>
            <w:r w:rsidR="006806D4">
              <w:rPr>
                <w:sz w:val="18"/>
                <w:szCs w:val="18"/>
              </w:rPr>
              <w:t>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c>
          <w:tcPr>
            <w:tcW w:w="8647" w:type="dxa"/>
            <w:gridSpan w:val="8"/>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rsidP="00922B3E">
            <w:pPr>
              <w:snapToGrid w:val="0"/>
              <w:rPr>
                <w:sz w:val="18"/>
                <w:szCs w:val="18"/>
              </w:rPr>
            </w:pP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p>
          <w:p w:rsidR="00CD1234" w:rsidRPr="00A1781D" w:rsidRDefault="00CD1234" w:rsidP="006C4F68">
            <w:pPr>
              <w:snapToGrid w:val="0"/>
              <w:jc w:val="center"/>
              <w:rPr>
                <w:sz w:val="18"/>
                <w:szCs w:val="18"/>
              </w:rPr>
            </w:pPr>
            <w:r>
              <w:rPr>
                <w:sz w:val="18"/>
                <w:szCs w:val="18"/>
              </w:rPr>
              <w:t>28</w:t>
            </w:r>
            <w:r w:rsidR="006806D4">
              <w:rPr>
                <w:sz w:val="18"/>
                <w:szCs w:val="18"/>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4D4224" w:rsidRDefault="006806D4" w:rsidP="00081A1C">
            <w:pPr>
              <w:snapToGrid w:val="0"/>
              <w:rPr>
                <w:sz w:val="18"/>
                <w:szCs w:val="18"/>
              </w:rPr>
            </w:pPr>
            <w:r>
              <w:rPr>
                <w:sz w:val="18"/>
                <w:szCs w:val="18"/>
              </w:rPr>
              <w:t>8</w:t>
            </w:r>
            <w:r w:rsidR="00500054">
              <w:rPr>
                <w:sz w:val="18"/>
                <w:szCs w:val="18"/>
              </w:rPr>
              <w:t>10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500054">
            <w:pPr>
              <w:snapToGrid w:val="0"/>
              <w:rPr>
                <w:sz w:val="18"/>
                <w:szCs w:val="18"/>
              </w:rPr>
            </w:pPr>
            <w:r w:rsidRPr="00A1781D">
              <w:rPr>
                <w:sz w:val="18"/>
                <w:szCs w:val="18"/>
              </w:rPr>
              <w:t>Показател</w:t>
            </w:r>
            <w:r w:rsidR="00500054">
              <w:rPr>
                <w:sz w:val="18"/>
                <w:szCs w:val="18"/>
              </w:rPr>
              <w:t>и</w:t>
            </w:r>
            <w:r w:rsidRPr="00A1781D">
              <w:rPr>
                <w:sz w:val="18"/>
                <w:szCs w:val="18"/>
              </w:rPr>
              <w:t xml:space="preserve"> строки </w:t>
            </w:r>
            <w:r>
              <w:rPr>
                <w:sz w:val="18"/>
                <w:szCs w:val="18"/>
              </w:rPr>
              <w:t>8</w:t>
            </w:r>
            <w:r w:rsidR="00500054">
              <w:rPr>
                <w:sz w:val="18"/>
                <w:szCs w:val="18"/>
              </w:rPr>
              <w:t>1</w:t>
            </w:r>
            <w:r>
              <w:rPr>
                <w:sz w:val="18"/>
                <w:szCs w:val="18"/>
              </w:rPr>
              <w:t>0</w:t>
            </w:r>
            <w:r w:rsidRPr="00A1781D">
              <w:rPr>
                <w:sz w:val="18"/>
                <w:szCs w:val="18"/>
              </w:rPr>
              <w:t xml:space="preserve"> </w:t>
            </w:r>
            <w:r w:rsidR="00500054" w:rsidRPr="00FA6662">
              <w:rPr>
                <w:sz w:val="18"/>
                <w:szCs w:val="18"/>
              </w:rPr>
              <w:t xml:space="preserve"> &lt;&gt; </w:t>
            </w:r>
            <w:r w:rsidR="0038652F">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50005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500054" w:rsidRPr="00A1781D" w:rsidRDefault="009751B9"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500054" w:rsidRPr="00A1781D" w:rsidRDefault="00500054" w:rsidP="004D4224">
            <w:pPr>
              <w:snapToGrid w:val="0"/>
              <w:rPr>
                <w:sz w:val="18"/>
                <w:szCs w:val="18"/>
              </w:rPr>
            </w:pPr>
            <w:r>
              <w:rPr>
                <w:sz w:val="18"/>
                <w:szCs w:val="18"/>
              </w:rPr>
              <w:t>8</w:t>
            </w:r>
            <w:r w:rsidR="004D4224">
              <w:rPr>
                <w:sz w:val="18"/>
                <w:szCs w:val="18"/>
              </w:rPr>
              <w:t>2</w:t>
            </w:r>
            <w:r>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500054" w:rsidRPr="006806D4" w:rsidRDefault="0050005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500054" w:rsidRPr="009A3462" w:rsidRDefault="0050005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500054" w:rsidRPr="006806D4" w:rsidRDefault="0050005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500054" w:rsidRPr="00A1781D" w:rsidRDefault="0050005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w:t>
            </w:r>
            <w:r w:rsidR="004D4224">
              <w:rPr>
                <w:sz w:val="18"/>
                <w:szCs w:val="18"/>
              </w:rPr>
              <w:t>2</w:t>
            </w:r>
            <w:r>
              <w:rPr>
                <w:sz w:val="18"/>
                <w:szCs w:val="18"/>
              </w:rPr>
              <w:t>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9751B9"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A1781D" w:rsidRDefault="004D4224" w:rsidP="006806D4">
            <w:pPr>
              <w:snapToGrid w:val="0"/>
              <w:rPr>
                <w:sz w:val="18"/>
                <w:szCs w:val="18"/>
              </w:rPr>
            </w:pPr>
            <w:r>
              <w:rPr>
                <w:sz w:val="18"/>
                <w:szCs w:val="18"/>
              </w:rPr>
              <w:t>84</w:t>
            </w:r>
            <w:r w:rsidR="006806D4">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del w:id="7946" w:author="Зайцев Павел Борисович" w:date="2019-12-16T19:25:00Z">
              <w:r w:rsidRPr="00A1781D" w:rsidDel="0072442E">
                <w:rPr>
                  <w:sz w:val="18"/>
                  <w:szCs w:val="18"/>
                </w:rPr>
                <w:delText>*</w:delText>
              </w:r>
            </w:del>
            <w:ins w:id="7947" w:author="Зайцев Павел Борисович" w:date="2019-12-16T19:25:00Z">
              <w:r w:rsidR="0072442E">
                <w:rPr>
                  <w:sz w:val="18"/>
                  <w:szCs w:val="18"/>
                </w:rPr>
                <w:t>7,11</w:t>
              </w:r>
            </w:ins>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sz w:val="18"/>
                <w:szCs w:val="18"/>
              </w:rPr>
            </w:pPr>
            <w:del w:id="7948" w:author="Зайцев Павел Борисович" w:date="2019-12-16T19:25:00Z">
              <w:r w:rsidRPr="006806D4" w:rsidDel="0072442E">
                <w:rPr>
                  <w:sz w:val="18"/>
                  <w:szCs w:val="18"/>
                </w:rPr>
                <w:delText>*</w:delText>
              </w:r>
            </w:del>
            <w:ins w:id="7949" w:author="Зайцев Павел Борисович" w:date="2019-12-16T19:25:00Z">
              <w:r w:rsidR="0072442E">
                <w:rPr>
                  <w:sz w:val="18"/>
                  <w:szCs w:val="18"/>
                </w:rPr>
                <w:t>7,11</w:t>
              </w:r>
            </w:ins>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4D4224">
            <w:pPr>
              <w:snapToGrid w:val="0"/>
              <w:rPr>
                <w:sz w:val="18"/>
                <w:szCs w:val="18"/>
              </w:rPr>
            </w:pPr>
            <w:r w:rsidRPr="00A1781D">
              <w:rPr>
                <w:sz w:val="18"/>
                <w:szCs w:val="18"/>
              </w:rPr>
              <w:t>Показател</w:t>
            </w:r>
            <w:r w:rsidR="004D4224">
              <w:rPr>
                <w:sz w:val="18"/>
                <w:szCs w:val="18"/>
              </w:rPr>
              <w:t>и</w:t>
            </w:r>
            <w:r w:rsidRPr="00A1781D">
              <w:rPr>
                <w:sz w:val="18"/>
                <w:szCs w:val="18"/>
              </w:rPr>
              <w:t xml:space="preserve"> строки </w:t>
            </w:r>
            <w:r>
              <w:rPr>
                <w:sz w:val="18"/>
                <w:szCs w:val="18"/>
              </w:rPr>
              <w:t>8</w:t>
            </w:r>
            <w:r w:rsidR="004D4224">
              <w:rPr>
                <w:sz w:val="18"/>
                <w:szCs w:val="18"/>
              </w:rPr>
              <w:t>4</w:t>
            </w:r>
            <w:r>
              <w:rPr>
                <w:sz w:val="18"/>
                <w:szCs w:val="18"/>
              </w:rPr>
              <w:t>0</w:t>
            </w:r>
            <w:r w:rsidRPr="00A1781D">
              <w:rPr>
                <w:sz w:val="18"/>
                <w:szCs w:val="18"/>
              </w:rPr>
              <w:t xml:space="preserve"> </w:t>
            </w:r>
            <w:r w:rsidR="004D4224">
              <w:rPr>
                <w:sz w:val="18"/>
                <w:szCs w:val="18"/>
              </w:rPr>
              <w:t>не соответствуют показателям строки</w:t>
            </w:r>
            <w:r w:rsidRPr="00A1781D">
              <w:rPr>
                <w:sz w:val="18"/>
                <w:szCs w:val="18"/>
              </w:rPr>
              <w:t xml:space="preserve"> </w:t>
            </w:r>
            <w:r>
              <w:rPr>
                <w:sz w:val="18"/>
                <w:szCs w:val="18"/>
              </w:rPr>
              <w:t>860</w:t>
            </w:r>
            <w:r w:rsidR="004D4224">
              <w:rPr>
                <w:sz w:val="18"/>
                <w:szCs w:val="18"/>
              </w:rPr>
              <w:t xml:space="preserve"> по соответствующим графам </w:t>
            </w:r>
            <w:del w:id="7950" w:author="Анна" w:date="2019-12-01T20:58:00Z">
              <w:r w:rsidRPr="00A1781D" w:rsidDel="00905167">
                <w:rPr>
                  <w:sz w:val="18"/>
                  <w:szCs w:val="18"/>
                </w:rPr>
                <w:delText>-</w:delText>
              </w:r>
            </w:del>
            <w:ins w:id="7951" w:author="Анна" w:date="2019-12-01T20:58:00Z">
              <w:r w:rsidR="00905167">
                <w:rPr>
                  <w:sz w:val="18"/>
                  <w:szCs w:val="18"/>
                </w:rPr>
                <w:t>–</w:t>
              </w:r>
            </w:ins>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72442E" w:rsidTr="0072442E">
        <w:trPr>
          <w:gridAfter w:val="6"/>
          <w:wAfter w:w="6216" w:type="dxa"/>
          <w:ins w:id="7952" w:author="Зайцев Павел Борисович" w:date="2019-12-16T19:26:00Z"/>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ins w:id="7953" w:author="Зайцев Павел Борисович" w:date="2019-12-16T19:26:00Z"/>
                <w:sz w:val="18"/>
                <w:szCs w:val="18"/>
              </w:rPr>
            </w:pPr>
            <w:ins w:id="7954" w:author="Зайцев Павел Борисович" w:date="2019-12-16T19:26:00Z">
              <w:r>
                <w:rPr>
                  <w:sz w:val="18"/>
                  <w:szCs w:val="18"/>
                </w:rPr>
                <w:t>34</w:t>
              </w:r>
            </w:ins>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955" w:author="Зайцев Павел Борисович" w:date="2019-12-16T19:26:00Z"/>
                <w:sz w:val="18"/>
                <w:szCs w:val="18"/>
              </w:rPr>
            </w:pPr>
            <w:ins w:id="7956" w:author="Зайцев Павел Борисович" w:date="2019-12-16T19:26:00Z">
              <w:r>
                <w:rPr>
                  <w:sz w:val="18"/>
                  <w:szCs w:val="18"/>
                </w:rPr>
                <w:t>1</w:t>
              </w:r>
            </w:ins>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957" w:author="Зайцев Павел Борисович" w:date="2019-12-16T19:26:00Z"/>
                <w:sz w:val="18"/>
                <w:szCs w:val="18"/>
              </w:rPr>
            </w:pPr>
            <w:ins w:id="7958" w:author="Зайцев Павел Борисович" w:date="2019-12-16T19:26:00Z">
              <w:r>
                <w:rPr>
                  <w:sz w:val="18"/>
                  <w:szCs w:val="18"/>
                </w:rPr>
                <w:t xml:space="preserve">*, где гр. </w:t>
              </w:r>
            </w:ins>
            <w:ins w:id="7959" w:author="Зайцев Павел Борисович" w:date="2019-12-16T19:27:00Z">
              <w:r>
                <w:rPr>
                  <w:sz w:val="18"/>
                  <w:szCs w:val="18"/>
                </w:rPr>
                <w:t>5</w:t>
              </w:r>
            </w:ins>
            <w:ins w:id="7960" w:author="Зайцев Павел Борисович" w:date="2019-12-16T19:26:00Z">
              <w:r>
                <w:rPr>
                  <w:sz w:val="18"/>
                  <w:szCs w:val="18"/>
                </w:rPr>
                <w:t xml:space="preserve"> </w:t>
              </w:r>
            </w:ins>
            <w:ins w:id="7961" w:author="Зайцев Павел Борисович" w:date="2019-12-16T19:28:00Z">
              <w:r>
                <w:rPr>
                  <w:sz w:val="18"/>
                  <w:szCs w:val="18"/>
                </w:rPr>
                <w:t>=</w:t>
              </w:r>
            </w:ins>
            <w:ins w:id="7962" w:author="Зайцев Павел Борисович" w:date="2019-12-16T19:26:00Z">
              <w:r>
                <w:rPr>
                  <w:sz w:val="18"/>
                  <w:szCs w:val="18"/>
                </w:rPr>
                <w:t xml:space="preserve"> 0, кроме строк по КВР 312, 313, 330 или ЦСР ХХХХХ92795</w:t>
              </w:r>
            </w:ins>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963" w:author="Зайцев Павел Борисович" w:date="2019-12-16T19:26:00Z"/>
                <w:sz w:val="18"/>
                <w:szCs w:val="18"/>
              </w:rPr>
            </w:pPr>
            <w:ins w:id="7964" w:author="Зайцев Павел Борисович" w:date="2019-12-16T19:28:00Z">
              <w:r>
                <w:rPr>
                  <w:sz w:val="18"/>
                  <w:szCs w:val="18"/>
                </w:rPr>
                <w:t>9</w:t>
              </w:r>
            </w:ins>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965" w:author="Зайцев Павел Борисович" w:date="2019-12-16T19:26:00Z"/>
                <w:sz w:val="18"/>
                <w:szCs w:val="18"/>
              </w:rPr>
            </w:pPr>
            <w:ins w:id="7966" w:author="Зайцев Павел Борисович" w:date="2019-12-16T19:28:00Z">
              <w:r>
                <w:rPr>
                  <w:sz w:val="18"/>
                  <w:szCs w:val="18"/>
                </w:rPr>
                <w:t>=</w:t>
              </w:r>
            </w:ins>
            <w:ins w:id="7967" w:author="Зайцев Павел Борисович" w:date="2019-12-16T19:26:00Z">
              <w:r w:rsidRPr="00AC15A7">
                <w:rPr>
                  <w:sz w:val="18"/>
                  <w:szCs w:val="18"/>
                </w:rPr>
                <w:t xml:space="preserve"> </w:t>
              </w:r>
              <w:r>
                <w:rPr>
                  <w:sz w:val="18"/>
                  <w:szCs w:val="18"/>
                </w:rPr>
                <w:t>0</w:t>
              </w:r>
            </w:ins>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968" w:author="Зайцев Павел Борисович" w:date="2019-12-16T19:26:00Z"/>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ins w:id="7969" w:author="Зайцев Павел Борисович" w:date="2019-12-16T19:26:00Z"/>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ins w:id="7970" w:author="Зайцев Павел Борисович" w:date="2019-12-16T19:26:00Z"/>
                <w:sz w:val="18"/>
                <w:szCs w:val="18"/>
              </w:rPr>
            </w:pPr>
            <w:ins w:id="7971" w:author="Зайцев Павел Борисович" w:date="2019-12-16T19:26:00Z">
              <w:r>
                <w:rPr>
                  <w:sz w:val="18"/>
                  <w:szCs w:val="18"/>
                </w:rPr>
                <w:t>Показатели по графе 9 при отсутствии ЛБО недопустимы</w:t>
              </w:r>
            </w:ins>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ins w:id="7972" w:author="Зайцев Павел Борисович" w:date="2019-12-16T19:26:00Z"/>
                <w:sz w:val="18"/>
                <w:szCs w:val="18"/>
              </w:rPr>
            </w:pPr>
            <w:ins w:id="7973" w:author="Зайцев Павел Борисович" w:date="2019-12-16T19:26:00Z">
              <w:r>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ins w:id="7974" w:author="Зайцев Павел Борисович" w:date="2019-12-16T19:26:00Z"/>
                <w:sz w:val="18"/>
                <w:szCs w:val="18"/>
              </w:rPr>
            </w:pPr>
            <w:ins w:id="7975" w:author="Зайцев Павел Борисович" w:date="2019-12-16T19:26:00Z">
              <w:r>
                <w:rPr>
                  <w:sz w:val="18"/>
                  <w:szCs w:val="18"/>
                </w:rPr>
                <w:t>ПБС, РБС, ГРБС</w:t>
              </w:r>
            </w:ins>
          </w:p>
        </w:tc>
      </w:tr>
      <w:tr w:rsidR="0072442E" w:rsidTr="0072442E">
        <w:trPr>
          <w:gridAfter w:val="6"/>
          <w:wAfter w:w="6216" w:type="dxa"/>
          <w:ins w:id="7976" w:author="Зайцев Павел Борисович" w:date="2019-12-16T19:26:00Z"/>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ins w:id="7977" w:author="Зайцев Павел Борисович" w:date="2019-12-16T19:26:00Z"/>
                <w:sz w:val="18"/>
                <w:szCs w:val="18"/>
              </w:rPr>
            </w:pPr>
            <w:ins w:id="7978" w:author="Зайцев Павел Борисович" w:date="2019-12-16T19:26:00Z">
              <w:r>
                <w:rPr>
                  <w:sz w:val="18"/>
                  <w:szCs w:val="18"/>
                </w:rPr>
                <w:t>35</w:t>
              </w:r>
            </w:ins>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979" w:author="Зайцев Павел Борисович" w:date="2019-12-16T19:26:00Z"/>
                <w:sz w:val="18"/>
                <w:szCs w:val="18"/>
              </w:rPr>
            </w:pPr>
            <w:ins w:id="7980" w:author="Зайцев Павел Борисович" w:date="2019-12-16T19:27:00Z">
              <w:r>
                <w:rPr>
                  <w:sz w:val="18"/>
                  <w:szCs w:val="18"/>
                </w:rPr>
                <w:t>1</w:t>
              </w:r>
            </w:ins>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981" w:author="Зайцев Павел Борисович" w:date="2019-12-16T19:26:00Z"/>
                <w:sz w:val="18"/>
                <w:szCs w:val="18"/>
              </w:rPr>
            </w:pPr>
            <w:ins w:id="7982" w:author="Зайцев Павел Борисович" w:date="2019-12-16T19:26:00Z">
              <w:r>
                <w:rPr>
                  <w:sz w:val="18"/>
                  <w:szCs w:val="18"/>
                </w:rPr>
                <w:t>По строкам ЦСР ХХХХХ92795, где гр. 9 &gt; 0</w:t>
              </w:r>
            </w:ins>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983" w:author="Зайцев Павел Борисович" w:date="2019-12-16T19:26:00Z"/>
                <w:sz w:val="18"/>
                <w:szCs w:val="18"/>
              </w:rPr>
            </w:pPr>
            <w:ins w:id="7984" w:author="Зайцев Павел Борисович" w:date="2019-12-16T19:26:00Z">
              <w:r w:rsidRPr="00AC15A7">
                <w:rPr>
                  <w:sz w:val="18"/>
                  <w:szCs w:val="18"/>
                </w:rPr>
                <w:t>5</w:t>
              </w:r>
            </w:ins>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985" w:author="Зайцев Павел Борисович" w:date="2019-12-16T19:26:00Z"/>
                <w:sz w:val="18"/>
                <w:szCs w:val="18"/>
              </w:rPr>
            </w:pPr>
            <w:ins w:id="7986" w:author="Зайцев Павел Борисович" w:date="2019-12-16T19:26:00Z">
              <w:r w:rsidRPr="00AC15A7">
                <w:rPr>
                  <w:sz w:val="18"/>
                  <w:szCs w:val="18"/>
                </w:rPr>
                <w:t xml:space="preserve">&gt; </w:t>
              </w:r>
              <w:r>
                <w:rPr>
                  <w:sz w:val="18"/>
                  <w:szCs w:val="18"/>
                </w:rPr>
                <w:t>0</w:t>
              </w:r>
            </w:ins>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ins w:id="7987" w:author="Зайцев Павел Борисович" w:date="2019-12-16T19:26:00Z"/>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ins w:id="7988" w:author="Зайцев Павел Борисович" w:date="2019-12-16T19:26:00Z"/>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ins w:id="7989" w:author="Зайцев Павел Борисович" w:date="2019-12-16T19:26:00Z"/>
                <w:sz w:val="18"/>
                <w:szCs w:val="18"/>
              </w:rPr>
            </w:pPr>
            <w:ins w:id="7990" w:author="Зайцев Павел Борисович" w:date="2019-12-16T19:26:00Z">
              <w:r>
                <w:rPr>
                  <w:sz w:val="18"/>
                  <w:szCs w:val="18"/>
                </w:rPr>
                <w:t xml:space="preserve">Кассовый расход по займам по графе 9 при отсутствии ЛБО – требуется пояснение </w:t>
              </w:r>
            </w:ins>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ins w:id="7991" w:author="Зайцев Павел Борисович" w:date="2019-12-16T19:26:00Z"/>
                <w:sz w:val="18"/>
                <w:szCs w:val="18"/>
              </w:rPr>
            </w:pPr>
            <w:proofErr w:type="gramStart"/>
            <w:ins w:id="7992" w:author="Зайцев Павел Борисович" w:date="2019-12-16T19:26:00Z">
              <w:r>
                <w:rPr>
                  <w:sz w:val="18"/>
                  <w:szCs w:val="18"/>
                </w:rPr>
                <w:t>П</w:t>
              </w:r>
              <w:proofErr w:type="gramEnd"/>
            </w:ins>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ins w:id="7993" w:author="Зайцев Павел Борисович" w:date="2019-12-16T19:26:00Z"/>
                <w:sz w:val="18"/>
                <w:szCs w:val="18"/>
              </w:rPr>
            </w:pPr>
            <w:ins w:id="7994" w:author="Зайцев Павел Борисович" w:date="2019-12-16T19:26:00Z">
              <w:r>
                <w:rPr>
                  <w:sz w:val="18"/>
                  <w:szCs w:val="18"/>
                </w:rPr>
                <w:t>ПБС, РБС, ГРБС</w:t>
              </w:r>
            </w:ins>
          </w:p>
        </w:tc>
      </w:tr>
    </w:tbl>
    <w:p w:rsidR="00185D63" w:rsidRDefault="00185D63" w:rsidP="00185D63">
      <w:pPr>
        <w:rPr>
          <w:ins w:id="7995" w:author="Зайцев Павел Борисович" w:date="2019-12-05T17:29:00Z"/>
          <w:b/>
          <w:sz w:val="18"/>
          <w:szCs w:val="18"/>
        </w:rPr>
      </w:pPr>
      <w:ins w:id="7996" w:author="Зайцев Павел Борисович" w:date="2019-12-05T17:29:00Z">
        <w:r w:rsidRPr="00A1781D">
          <w:rPr>
            <w:b/>
            <w:sz w:val="18"/>
            <w:szCs w:val="18"/>
          </w:rPr>
          <w:t>Отчет ф. 050312</w:t>
        </w:r>
        <w:r>
          <w:rPr>
            <w:b/>
            <w:sz w:val="18"/>
            <w:szCs w:val="18"/>
          </w:rPr>
          <w:t>8</w:t>
        </w:r>
        <w:r w:rsidRPr="00A1781D">
          <w:rPr>
            <w:b/>
            <w:sz w:val="18"/>
            <w:szCs w:val="18"/>
          </w:rPr>
          <w:t xml:space="preserve"> в части бюджетных данных (ПРП = 501)</w:t>
        </w:r>
      </w:ins>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ins w:id="7997" w:author="Зайцев Павел Борисович" w:date="2019-12-05T17:29:00Z"/>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ins w:id="7998" w:author="Зайцев Павел Борисович" w:date="2019-12-05T17:29:00Z"/>
                <w:sz w:val="18"/>
                <w:szCs w:val="18"/>
              </w:rPr>
            </w:pPr>
            <w:ins w:id="7999" w:author="Зайцев Павел Борисович" w:date="2019-12-05T17:29:00Z">
              <w:r w:rsidRPr="00C77F95">
                <w:rPr>
                  <w:sz w:val="18"/>
                  <w:szCs w:val="18"/>
                </w:rPr>
                <w:t xml:space="preserve">№ </w:t>
              </w:r>
              <w:proofErr w:type="gramStart"/>
              <w:r w:rsidRPr="00C77F95">
                <w:rPr>
                  <w:sz w:val="18"/>
                  <w:szCs w:val="18"/>
                </w:rPr>
                <w:t>п</w:t>
              </w:r>
              <w:proofErr w:type="gramEnd"/>
              <w:r w:rsidRPr="00C77F95">
                <w:rPr>
                  <w:sz w:val="18"/>
                  <w:szCs w:val="18"/>
                </w:rPr>
                <w:t>/п</w:t>
              </w:r>
            </w:ins>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ins w:id="8000" w:author="Зайцев Павел Борисович" w:date="2019-12-05T17:29:00Z"/>
                <w:sz w:val="18"/>
                <w:szCs w:val="18"/>
              </w:rPr>
            </w:pPr>
            <w:ins w:id="8001" w:author="Зайцев Павел Борисович" w:date="2019-12-05T17:29:00Z">
              <w:r w:rsidRPr="00C77F95">
                <w:rPr>
                  <w:sz w:val="18"/>
                  <w:szCs w:val="18"/>
                </w:rPr>
                <w:t>Раздел</w:t>
              </w:r>
            </w:ins>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ins w:id="8002" w:author="Зайцев Павел Борисович" w:date="2019-12-05T17:29:00Z"/>
                <w:sz w:val="18"/>
                <w:szCs w:val="18"/>
              </w:rPr>
            </w:pPr>
            <w:ins w:id="8003" w:author="Зайцев Павел Борисович" w:date="2019-12-05T17:29:00Z">
              <w:r w:rsidRPr="00C77F95">
                <w:rPr>
                  <w:sz w:val="18"/>
                  <w:szCs w:val="18"/>
                </w:rPr>
                <w:t>Строка</w:t>
              </w:r>
            </w:ins>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ins w:id="8004" w:author="Зайцев Павел Борисович" w:date="2019-12-05T17:29:00Z"/>
                <w:sz w:val="18"/>
                <w:szCs w:val="18"/>
              </w:rPr>
            </w:pPr>
            <w:ins w:id="8005" w:author="Зайцев Павел Борисович" w:date="2019-12-05T17:29:00Z">
              <w:r w:rsidRPr="00C77F95">
                <w:rPr>
                  <w:sz w:val="18"/>
                  <w:szCs w:val="18"/>
                </w:rPr>
                <w:t>Графа</w:t>
              </w:r>
            </w:ins>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ins w:id="8006" w:author="Зайцев Павел Борисович" w:date="2019-12-05T17:29:00Z"/>
                <w:sz w:val="18"/>
                <w:szCs w:val="18"/>
              </w:rPr>
            </w:pPr>
            <w:ins w:id="8007" w:author="Зайцев Павел Борисович" w:date="2019-12-05T17:29:00Z">
              <w:r w:rsidRPr="00C77F95">
                <w:rPr>
                  <w:sz w:val="18"/>
                  <w:szCs w:val="18"/>
                </w:rPr>
                <w:t>Соотношение</w:t>
              </w:r>
            </w:ins>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ins w:id="8008" w:author="Зайцев Павел Борисович" w:date="2019-12-05T17:29:00Z"/>
                <w:sz w:val="18"/>
                <w:szCs w:val="18"/>
              </w:rPr>
            </w:pPr>
            <w:ins w:id="8009" w:author="Зайцев Павел Борисович" w:date="2019-12-05T17:29:00Z">
              <w:r w:rsidRPr="00C77F95">
                <w:rPr>
                  <w:sz w:val="18"/>
                  <w:szCs w:val="18"/>
                </w:rPr>
                <w:t>Строка</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ins w:id="8010" w:author="Зайцев Павел Борисович" w:date="2019-12-05T17:29:00Z"/>
                <w:sz w:val="18"/>
                <w:szCs w:val="18"/>
              </w:rPr>
            </w:pPr>
            <w:ins w:id="8011" w:author="Зайцев Павел Борисович" w:date="2019-12-05T17:29:00Z">
              <w:r w:rsidRPr="00C77F95">
                <w:rPr>
                  <w:sz w:val="18"/>
                  <w:szCs w:val="18"/>
                </w:rPr>
                <w:t>Графа</w:t>
              </w:r>
            </w:ins>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ins w:id="8012" w:author="Зайцев Павел Борисович" w:date="2019-12-05T17:29:00Z"/>
                <w:sz w:val="18"/>
                <w:szCs w:val="18"/>
              </w:rPr>
            </w:pPr>
            <w:ins w:id="8013" w:author="Зайцев Павел Борисович" w:date="2019-12-05T17:29:00Z">
              <w:r w:rsidRPr="00C77F95">
                <w:rPr>
                  <w:sz w:val="18"/>
                  <w:szCs w:val="18"/>
                </w:rPr>
                <w:t>Контроль показателей</w:t>
              </w:r>
            </w:ins>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ins w:id="8014" w:author="Зайцев Павел Борисович" w:date="2019-12-05T17:29:00Z"/>
                <w:sz w:val="18"/>
                <w:szCs w:val="18"/>
              </w:rPr>
            </w:pPr>
            <w:ins w:id="8015" w:author="Зайцев Павел Борисович" w:date="2019-12-05T17:29:00Z">
              <w:r w:rsidRPr="00C77F95">
                <w:rPr>
                  <w:sz w:val="18"/>
                  <w:szCs w:val="18"/>
                </w:rPr>
                <w:t>Тип контроля</w:t>
              </w:r>
            </w:ins>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ins w:id="8016" w:author="Зайцев Павел Борисович" w:date="2019-12-05T17:29:00Z"/>
                <w:sz w:val="18"/>
                <w:szCs w:val="18"/>
              </w:rPr>
            </w:pPr>
            <w:ins w:id="8017" w:author="Зайцев Павел Борисович" w:date="2019-12-05T17:29:00Z">
              <w:r w:rsidRPr="00C77F95">
                <w:rPr>
                  <w:sz w:val="18"/>
                  <w:szCs w:val="18"/>
                </w:rPr>
                <w:t>Тип Субъекта</w:t>
              </w:r>
            </w:ins>
          </w:p>
        </w:tc>
      </w:tr>
      <w:tr w:rsidR="00185D63" w:rsidRPr="00C77F95" w:rsidTr="002C3DCC">
        <w:trPr>
          <w:ins w:id="8018" w:author="Зайцев Павел Борисович" w:date="2019-12-05T17:29:00Z"/>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ins w:id="8019" w:author="Зайцев Павел Борисович" w:date="2019-12-05T17:29:00Z"/>
                <w:sz w:val="18"/>
                <w:szCs w:val="18"/>
              </w:rPr>
            </w:pPr>
            <w:ins w:id="8020" w:author="Зайцев Павел Борисович" w:date="2019-12-05T17:29:00Z">
              <w:r w:rsidRPr="00C77F95">
                <w:rPr>
                  <w:sz w:val="18"/>
                  <w:szCs w:val="18"/>
                </w:rPr>
                <w:t>1</w:t>
              </w:r>
            </w:ins>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ins w:id="8021" w:author="Зайцев Павел Борисович" w:date="2019-12-05T17:29:00Z"/>
                <w:sz w:val="18"/>
                <w:szCs w:val="18"/>
              </w:rPr>
            </w:pPr>
            <w:ins w:id="8022" w:author="Зайцев Павел Борисович" w:date="2019-12-05T17:29:00Z">
              <w:r w:rsidRPr="00C77F95">
                <w:rPr>
                  <w:sz w:val="18"/>
                  <w:szCs w:val="18"/>
                </w:rPr>
                <w:t>*</w:t>
              </w:r>
            </w:ins>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ins w:id="8023" w:author="Зайцев Павел Борисович" w:date="2019-12-05T17:29:00Z"/>
                <w:sz w:val="18"/>
                <w:szCs w:val="18"/>
              </w:rPr>
            </w:pPr>
            <w:ins w:id="8024" w:author="Зайцев Павел Борисович" w:date="2019-12-05T17:29:00Z">
              <w:r w:rsidRPr="00C77F95">
                <w:rPr>
                  <w:sz w:val="18"/>
                  <w:szCs w:val="18"/>
                </w:rPr>
                <w:t>*</w:t>
              </w:r>
            </w:ins>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ins w:id="8025" w:author="Зайцев Павел Борисович" w:date="2019-12-05T17:29:00Z"/>
                <w:sz w:val="18"/>
                <w:szCs w:val="18"/>
              </w:rPr>
            </w:pPr>
            <w:ins w:id="8026" w:author="Зайцев Павел Борисович" w:date="2019-12-05T17:29:00Z">
              <w:r>
                <w:rPr>
                  <w:sz w:val="18"/>
                  <w:szCs w:val="18"/>
                </w:rPr>
                <w:t>6-12</w:t>
              </w:r>
            </w:ins>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ins w:id="8027" w:author="Зайцев Павел Борисович" w:date="2019-12-05T17:29:00Z"/>
                <w:sz w:val="18"/>
                <w:szCs w:val="18"/>
              </w:rPr>
            </w:pPr>
            <w:ins w:id="8028" w:author="Зайцев Павел Борисович" w:date="2019-12-05T17:29:00Z">
              <w:r w:rsidRPr="00C77F95">
                <w:rPr>
                  <w:sz w:val="18"/>
                  <w:szCs w:val="18"/>
                </w:rPr>
                <w:t>=</w:t>
              </w:r>
              <w:r>
                <w:rPr>
                  <w:sz w:val="18"/>
                  <w:szCs w:val="18"/>
                </w:rPr>
                <w:t>0</w:t>
              </w:r>
            </w:ins>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ins w:id="8029" w:author="Зайцев Павел Борисович" w:date="2019-12-05T17:29: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rPr>
                <w:ins w:id="8030" w:author="Зайцев Павел Борисович" w:date="2019-12-05T17:29:00Z"/>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ins w:id="8031" w:author="Зайцев Павел Борисович" w:date="2019-12-05T17:29:00Z"/>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ins w:id="8032" w:author="Зайцев Павел Борисович" w:date="2019-12-05T17:29:00Z"/>
                <w:sz w:val="18"/>
                <w:szCs w:val="18"/>
              </w:rPr>
            </w:pPr>
            <w:ins w:id="8033" w:author="Зайцев Павел Борисович" w:date="2019-12-05T17:29:00Z">
              <w:r w:rsidRPr="00C77F95">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ins w:id="8034" w:author="Зайцев Павел Борисович" w:date="2019-12-05T17:29:00Z"/>
                <w:sz w:val="18"/>
                <w:szCs w:val="18"/>
              </w:rPr>
            </w:pPr>
            <w:ins w:id="8035" w:author="Зайцев Павел Борисович" w:date="2019-12-05T17:29:00Z">
              <w:r>
                <w:rPr>
                  <w:sz w:val="18"/>
                  <w:szCs w:val="18"/>
                </w:rPr>
                <w:t>ПБС</w:t>
              </w:r>
            </w:ins>
          </w:p>
        </w:tc>
      </w:tr>
    </w:tbl>
    <w:p w:rsidR="00BB6F9B" w:rsidRPr="00A1781D" w:rsidRDefault="00BB6F9B">
      <w:pPr>
        <w:pStyle w:val="14"/>
        <w:autoSpaceDE w:val="0"/>
        <w:spacing w:line="102" w:lineRule="atLeast"/>
        <w:ind w:firstLine="17"/>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8036"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del w:id="8037" w:author="Кривенец Анна Николаевна" w:date="2019-12-05T13:25:00Z">
        <w:r w:rsidDel="00EE5820">
          <w:rPr>
            <w:rFonts w:eastAsia="Arial"/>
            <w:b/>
            <w:bCs/>
            <w:sz w:val="18"/>
            <w:szCs w:val="18"/>
          </w:rPr>
          <w:delText>-</w:delText>
        </w:r>
      </w:del>
      <w:ins w:id="8038" w:author="Кривенец Анна Николаевна" w:date="2019-12-05T13:25:00Z">
        <w:r w:rsidR="00EE5820">
          <w:rPr>
            <w:rFonts w:eastAsia="Arial"/>
            <w:b/>
            <w:bCs/>
            <w:sz w:val="18"/>
            <w:szCs w:val="18"/>
          </w:rPr>
          <w:t>–</w:t>
        </w:r>
      </w:ins>
      <w:r>
        <w:rPr>
          <w:rFonts w:eastAsia="Arial"/>
          <w:b/>
          <w:bCs/>
          <w:sz w:val="18"/>
          <w:szCs w:val="18"/>
        </w:rPr>
        <w:t xml:space="preserve"> </w:t>
      </w:r>
      <w:r w:rsidRPr="00FA6662">
        <w:rPr>
          <w:szCs w:val="28"/>
        </w:rPr>
        <w:t xml:space="preserve">значение 4 </w:t>
      </w:r>
      <w:del w:id="8039" w:author="Кривенец Анна Николаевна" w:date="2019-12-05T13:25:00Z">
        <w:r w:rsidRPr="00FA6662" w:rsidDel="00EE5820">
          <w:rPr>
            <w:szCs w:val="28"/>
          </w:rPr>
          <w:delText>-</w:delText>
        </w:r>
      </w:del>
      <w:ins w:id="8040" w:author="Кривенец Анна Николаевна" w:date="2019-12-05T13:25:00Z">
        <w:r w:rsidR="00EE5820">
          <w:rPr>
            <w:szCs w:val="28"/>
          </w:rPr>
          <w:t>–</w:t>
        </w:r>
      </w:ins>
      <w:r w:rsidRPr="00FA6662">
        <w:rPr>
          <w:szCs w:val="28"/>
        </w:rPr>
        <w:t xml:space="preserve"> 5 разряда кода целевой статьи расходов должн</w:t>
      </w:r>
      <w:r>
        <w:rPr>
          <w:szCs w:val="28"/>
        </w:rPr>
        <w:t>о</w:t>
      </w:r>
      <w:r w:rsidRPr="00FA6662">
        <w:rPr>
          <w:szCs w:val="28"/>
        </w:rPr>
        <w:t xml:space="preserve"> </w:t>
      </w:r>
      <w:proofErr w:type="spellStart"/>
      <w:r w:rsidRPr="00FA6662">
        <w:rPr>
          <w:szCs w:val="28"/>
        </w:rPr>
        <w:t>соответстствовать</w:t>
      </w:r>
      <w:proofErr w:type="spellEnd"/>
      <w:r w:rsidRPr="00FA6662">
        <w:rPr>
          <w:szCs w:val="28"/>
        </w:rPr>
        <w:t xml:space="preserve"> кодам бюджетной классификации Российской Федерации, применяемы</w:t>
      </w:r>
      <w:r>
        <w:rPr>
          <w:szCs w:val="28"/>
        </w:rPr>
        <w:t xml:space="preserve">м для кодирования национальных (федеральных) проектов в соответствии с указаниями о порядке применения кодов бюджетной классификации, </w:t>
      </w:r>
      <w:proofErr w:type="spellStart"/>
      <w:r>
        <w:rPr>
          <w:szCs w:val="28"/>
        </w:rPr>
        <w:t>акутальными</w:t>
      </w:r>
      <w:proofErr w:type="spellEnd"/>
      <w:r>
        <w:rPr>
          <w:szCs w:val="28"/>
        </w:rPr>
        <w:t xml:space="preserve">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 xml:space="preserve">Контрольные соотношения для </w:t>
      </w:r>
      <w:proofErr w:type="spellStart"/>
      <w:r w:rsidRPr="00C77F95">
        <w:rPr>
          <w:rFonts w:eastAsia="Arial"/>
          <w:b/>
          <w:color w:val="000080"/>
          <w:sz w:val="18"/>
          <w:szCs w:val="18"/>
          <w:u w:val="single"/>
        </w:rPr>
        <w:t>внутридокументного</w:t>
      </w:r>
      <w:proofErr w:type="spellEnd"/>
      <w:r w:rsidRPr="00C77F95">
        <w:rPr>
          <w:rFonts w:eastAsia="Arial"/>
          <w:b/>
          <w:color w:val="000080"/>
          <w:sz w:val="18"/>
          <w:szCs w:val="18"/>
          <w:u w:val="single"/>
        </w:rPr>
        <w:t xml:space="preserve"> контроля</w:t>
      </w:r>
    </w:p>
    <w:tbl>
      <w:tblPr>
        <w:tblW w:w="10773" w:type="dxa"/>
        <w:tblInd w:w="108" w:type="dxa"/>
        <w:tblLayout w:type="fixed"/>
        <w:tblLook w:val="0000" w:firstRow="0" w:lastRow="0" w:firstColumn="0" w:lastColumn="0" w:noHBand="0" w:noVBand="0"/>
        <w:tblPrChange w:id="8041" w:author="Зайцев Павел Борисович" w:date="2019-11-12T11:05:00Z">
          <w:tblPr>
            <w:tblW w:w="10719" w:type="dxa"/>
            <w:tblInd w:w="108" w:type="dxa"/>
            <w:tblLayout w:type="fixed"/>
            <w:tblLook w:val="0000" w:firstRow="0" w:lastRow="0" w:firstColumn="0" w:lastColumn="0" w:noHBand="0" w:noVBand="0"/>
          </w:tblPr>
        </w:tblPrChange>
      </w:tblPr>
      <w:tblGrid>
        <w:gridCol w:w="565"/>
        <w:gridCol w:w="853"/>
        <w:gridCol w:w="1414"/>
        <w:gridCol w:w="1133"/>
        <w:gridCol w:w="709"/>
        <w:gridCol w:w="1279"/>
        <w:gridCol w:w="850"/>
        <w:gridCol w:w="1844"/>
        <w:gridCol w:w="993"/>
        <w:gridCol w:w="1133"/>
        <w:tblGridChange w:id="8042">
          <w:tblGrid>
            <w:gridCol w:w="108"/>
            <w:gridCol w:w="457"/>
            <w:gridCol w:w="1"/>
            <w:gridCol w:w="34"/>
            <w:gridCol w:w="73"/>
            <w:gridCol w:w="727"/>
            <w:gridCol w:w="16"/>
            <w:gridCol w:w="1"/>
            <w:gridCol w:w="109"/>
            <w:gridCol w:w="1306"/>
            <w:gridCol w:w="1"/>
            <w:gridCol w:w="2"/>
            <w:gridCol w:w="105"/>
            <w:gridCol w:w="997"/>
            <w:gridCol w:w="28"/>
            <w:gridCol w:w="1"/>
            <w:gridCol w:w="107"/>
            <w:gridCol w:w="600"/>
            <w:gridCol w:w="1"/>
            <w:gridCol w:w="1"/>
            <w:gridCol w:w="107"/>
            <w:gridCol w:w="1171"/>
            <w:gridCol w:w="1"/>
            <w:gridCol w:w="107"/>
            <w:gridCol w:w="3"/>
            <w:gridCol w:w="739"/>
            <w:gridCol w:w="1"/>
            <w:gridCol w:w="98"/>
            <w:gridCol w:w="9"/>
            <w:gridCol w:w="1310"/>
            <w:gridCol w:w="1"/>
            <w:gridCol w:w="425"/>
            <w:gridCol w:w="108"/>
            <w:gridCol w:w="885"/>
            <w:gridCol w:w="43"/>
            <w:gridCol w:w="65"/>
            <w:gridCol w:w="971"/>
            <w:gridCol w:w="54"/>
            <w:gridCol w:w="108"/>
          </w:tblGrid>
        </w:tblGridChange>
      </w:tblGrid>
      <w:tr w:rsidR="00C77F95" w:rsidRPr="00C77F95" w:rsidTr="004B7E5F">
        <w:trPr>
          <w:trHeight w:val="658"/>
          <w:tblHeader/>
          <w:trPrChange w:id="8043" w:author="Зайцев Павел Борисович" w:date="2019-11-12T11:05:00Z">
            <w:trPr>
              <w:gridAfter w:val="0"/>
              <w:trHeight w:val="658"/>
              <w:tblHeader/>
            </w:trPr>
          </w:trPrChange>
        </w:trPr>
        <w:tc>
          <w:tcPr>
            <w:tcW w:w="565" w:type="dxa"/>
            <w:tcBorders>
              <w:top w:val="single" w:sz="4" w:space="0" w:color="000000"/>
              <w:left w:val="single" w:sz="4" w:space="0" w:color="000000"/>
              <w:bottom w:val="single" w:sz="4" w:space="0" w:color="000000"/>
            </w:tcBorders>
            <w:shd w:val="clear" w:color="auto" w:fill="auto"/>
            <w:tcPrChange w:id="8044"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Change w:id="8045"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Change w:id="8046"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Change w:id="8047"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Change w:id="8048"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Change w:id="8049"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050"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Change w:id="8051"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Change w:id="8052"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Change w:id="8053"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Тип Субъекта</w:t>
            </w:r>
          </w:p>
        </w:tc>
      </w:tr>
      <w:tr w:rsidR="00C77F95" w:rsidRPr="00C77F95" w:rsidTr="004B7E5F">
        <w:trPr>
          <w:trPrChange w:id="8054"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055"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Change w:id="8056"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Change w:id="8057"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8058"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Change w:id="8059"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Change w:id="8060"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061"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Change w:id="8062"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Change w:id="8063"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8064"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065"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066"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Change w:id="8067"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Change w:id="8068"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8069"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Change w:id="8070"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Change w:id="8071"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072"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Change w:id="8073"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Change w:id="8074"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8075"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076"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077"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Change w:id="8078"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Change w:id="8079"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Change w:id="8080"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Change w:id="8081"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Change w:id="8082"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083"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Change w:id="8084"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Change w:id="8085"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8086"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087"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088"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Change w:id="8089"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Change w:id="8090"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8091"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Change w:id="8092"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Change w:id="8093"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094"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Change w:id="8095"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Change w:id="8096"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8097"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098" w:author="Зайцев Павел Борисович" w:date="2019-11-12T11:05:00Z">
            <w:trPr>
              <w:gridAfter w:val="0"/>
            </w:trPr>
          </w:trPrChange>
        </w:trPr>
        <w:tc>
          <w:tcPr>
            <w:tcW w:w="565" w:type="dxa"/>
            <w:tcBorders>
              <w:left w:val="single" w:sz="4" w:space="0" w:color="000000"/>
              <w:bottom w:val="single" w:sz="4" w:space="0" w:color="000000"/>
            </w:tcBorders>
            <w:shd w:val="clear" w:color="auto" w:fill="auto"/>
            <w:tcPrChange w:id="8099" w:author="Зайцев Павел Борисович" w:date="2019-11-12T11:05:00Z">
              <w:tcPr>
                <w:tcW w:w="600"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Change w:id="8100"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Change w:id="8101"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Change w:id="8102"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Change w:id="8103"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Change w:id="8104"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Change w:id="8105"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Change w:id="8106"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Change w:id="8107"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8108"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109"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110"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Change w:id="8111"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8112"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Change w:id="8113"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Change w:id="8114"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Change w:id="8115"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Change w:id="8116"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Change w:id="8117"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Change w:id="8118"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8119"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120"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121"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Change w:id="8122"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8123"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Change w:id="8124"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Change w:id="8125"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Change w:id="8126"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Change w:id="8127"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Change w:id="8128"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Change w:id="8129"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8130"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131"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132"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Change w:id="8133"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8134"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Change w:id="8135"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Change w:id="8136"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Change w:id="8137"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Change w:id="8138"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Change w:id="8139"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Change w:id="8140"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8141"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142"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143"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Change w:id="8144"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8145"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Change w:id="8146"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Change w:id="8147"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Change w:id="8148"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Change w:id="8149"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Change w:id="8150"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Change w:id="8151"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8152"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153"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154"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Change w:id="8155"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8156"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Change w:id="8157"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Change w:id="8158"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Change w:id="8159"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Change w:id="8160"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Change w:id="8161"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Change w:id="8162"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8163"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164"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165"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Change w:id="8166"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8167"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Change w:id="8168"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Change w:id="8169"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Change w:id="8170"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Change w:id="8171"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Change w:id="8172"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Change w:id="8173"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8174"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175"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176"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Change w:id="8177"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8178"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Change w:id="8179"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Change w:id="8180"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Change w:id="8181"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Change w:id="8182"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Change w:id="8183"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Change w:id="8184"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8185"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186"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187"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Change w:id="8188"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p>
        </w:tc>
        <w:tc>
          <w:tcPr>
            <w:tcW w:w="1414" w:type="dxa"/>
            <w:tcBorders>
              <w:left w:val="single" w:sz="4" w:space="0" w:color="000000"/>
              <w:bottom w:val="single" w:sz="4" w:space="0" w:color="000000"/>
            </w:tcBorders>
            <w:shd w:val="clear" w:color="auto" w:fill="auto"/>
            <w:tcPrChange w:id="8189"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Change w:id="8190"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Change w:id="8191"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Change w:id="8192"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Change w:id="8193"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Change w:id="8194"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Change w:id="8195"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8196"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197"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198"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Change w:id="8199"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8200"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Change w:id="8201"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Change w:id="8202"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Change w:id="8203"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Change w:id="8204"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Change w:id="8205"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Change w:id="8206"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8207"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208"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209"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Change w:id="8210" w:author="Зайцев Павел Борисович" w:date="2019-11-12T11:05:00Z">
              <w:tcPr>
                <w:tcW w:w="800"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Change w:id="8211" w:author="Зайцев Павел Борисович" w:date="2019-11-12T11:05:00Z">
              <w:tcPr>
                <w:tcW w:w="1435" w:type="dxa"/>
                <w:gridSpan w:val="6"/>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Change w:id="8212" w:author="Зайцев Павел Борисович" w:date="2019-11-12T11:05:00Z">
              <w:tcPr>
                <w:tcW w:w="1102" w:type="dxa"/>
                <w:gridSpan w:val="2"/>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Change w:id="8213" w:author="Зайцев Павел Борисович" w:date="2019-11-12T11:05:00Z">
              <w:tcPr>
                <w:tcW w:w="736" w:type="dxa"/>
                <w:gridSpan w:val="4"/>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Change w:id="8214" w:author="Зайцев Павел Борисович" w:date="2019-11-12T11:05:00Z">
              <w:tcPr>
                <w:tcW w:w="1391" w:type="dxa"/>
                <w:gridSpan w:val="7"/>
                <w:tcBorders>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Change w:id="8215" w:author="Зайцев Павел Борисович" w:date="2019-11-12T11:05:00Z">
              <w:tcPr>
                <w:tcW w:w="838" w:type="dxa"/>
                <w:gridSpan w:val="3"/>
                <w:tcBorders>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Change w:id="8216" w:author="Зайцев Павел Борисович" w:date="2019-11-12T11:05:00Z">
              <w:tcPr>
                <w:tcW w:w="1745" w:type="dxa"/>
                <w:gridSpan w:val="4"/>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Change w:id="8217" w:author="Зайцев Павел Борисович" w:date="2019-11-12T11:05:00Z">
              <w:tcPr>
                <w:tcW w:w="1036" w:type="dxa"/>
                <w:gridSpan w:val="3"/>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Change w:id="8218" w:author="Зайцев Павел Борисович" w:date="2019-11-12T11:05:00Z">
              <w:tcPr>
                <w:tcW w:w="1036" w:type="dxa"/>
                <w:gridSpan w:val="2"/>
                <w:tcBorders>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219"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220"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Change w:id="8221"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Change w:id="8222"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r w:rsidR="00B74E63">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Change w:id="8223"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Change w:id="8224"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Change w:id="8225"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226"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Change w:id="8227"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Change w:id="8228"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8229"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230"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231"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Change w:id="8232"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Change w:id="8233"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Change w:id="8234"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Change w:id="8235"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Change w:id="8236"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237"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Change w:id="8238"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Change w:id="8239"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8240"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241"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242"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Change w:id="8243"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Change w:id="8244"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8245"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Change w:id="8246"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Change w:id="8247"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248"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Change w:id="8249"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4D48E9" w:rsidP="00905167">
            <w:pPr>
              <w:snapToGrid w:val="0"/>
              <w:rPr>
                <w:sz w:val="18"/>
                <w:szCs w:val="18"/>
              </w:rPr>
            </w:pPr>
            <w:ins w:id="8250" w:author="Анна" w:date="2019-12-01T20:42:00Z">
              <w:r>
                <w:rPr>
                  <w:sz w:val="18"/>
                  <w:szCs w:val="18"/>
                </w:rPr>
                <w:t>Показатель кассового</w:t>
              </w:r>
            </w:ins>
            <w:ins w:id="8251" w:author="Анна" w:date="2019-12-01T20:43:00Z">
              <w:r>
                <w:rPr>
                  <w:sz w:val="18"/>
                  <w:szCs w:val="18"/>
                </w:rPr>
                <w:t xml:space="preserve"> исполнения п</w:t>
              </w:r>
            </w:ins>
            <w:ins w:id="8252" w:author="Анна" w:date="2019-12-01T20:42:00Z">
              <w:r>
                <w:rPr>
                  <w:sz w:val="18"/>
                  <w:szCs w:val="18"/>
                </w:rPr>
                <w:t xml:space="preserve">ревышает показатель </w:t>
              </w:r>
              <w:proofErr w:type="gramStart"/>
              <w:r>
                <w:rPr>
                  <w:sz w:val="18"/>
                  <w:szCs w:val="18"/>
                </w:rPr>
                <w:t>принятых</w:t>
              </w:r>
              <w:proofErr w:type="gramEnd"/>
              <w:r>
                <w:rPr>
                  <w:sz w:val="18"/>
                  <w:szCs w:val="18"/>
                </w:rPr>
                <w:t xml:space="preserve"> </w:t>
              </w:r>
            </w:ins>
            <w:ins w:id="8253" w:author="Анна" w:date="2019-12-01T20:43:00Z">
              <w:r>
                <w:rPr>
                  <w:sz w:val="18"/>
                  <w:szCs w:val="18"/>
                </w:rPr>
                <w:t xml:space="preserve">БО </w:t>
              </w:r>
            </w:ins>
            <w:ins w:id="8254" w:author="Анна" w:date="2019-12-01T20:44:00Z">
              <w:r>
                <w:rPr>
                  <w:sz w:val="18"/>
                  <w:szCs w:val="18"/>
                </w:rPr>
                <w:t>–</w:t>
              </w:r>
            </w:ins>
            <w:ins w:id="8255" w:author="Анна" w:date="2019-12-01T20:43:00Z">
              <w:r>
                <w:rPr>
                  <w:sz w:val="18"/>
                  <w:szCs w:val="18"/>
                </w:rPr>
                <w:t xml:space="preserve"> </w:t>
              </w:r>
            </w:ins>
            <w:ins w:id="8256" w:author="Анна" w:date="2019-12-01T20:59:00Z">
              <w:r w:rsidR="00905167">
                <w:rPr>
                  <w:sz w:val="18"/>
                  <w:szCs w:val="18"/>
                </w:rPr>
                <w:t>требует пояснения</w:t>
              </w:r>
            </w:ins>
            <w:ins w:id="8257" w:author="Анна" w:date="2019-12-01T20:44:00Z">
              <w:r>
                <w:rPr>
                  <w:sz w:val="18"/>
                  <w:szCs w:val="18"/>
                </w:rPr>
                <w:t xml:space="preserve"> </w:t>
              </w:r>
            </w:ins>
            <w:del w:id="8258" w:author="Анна" w:date="2019-12-01T20:42:00Z">
              <w:r w:rsidR="00C77F95" w:rsidRPr="00C77F95" w:rsidDel="004D48E9">
                <w:rPr>
                  <w:sz w:val="18"/>
                  <w:szCs w:val="18"/>
                </w:rPr>
                <w:delText>Отражение в Отчете ф. 0503128-НП денежных обязательств со знаком минус – требуются пояснения</w:delText>
              </w:r>
            </w:del>
          </w:p>
        </w:tc>
        <w:tc>
          <w:tcPr>
            <w:tcW w:w="993" w:type="dxa"/>
            <w:tcBorders>
              <w:top w:val="single" w:sz="4" w:space="0" w:color="000000"/>
              <w:left w:val="single" w:sz="4" w:space="0" w:color="000000"/>
              <w:bottom w:val="single" w:sz="4" w:space="0" w:color="000000"/>
              <w:right w:val="single" w:sz="4" w:space="0" w:color="000000"/>
            </w:tcBorders>
            <w:tcPrChange w:id="8259"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roofErr w:type="gramStart"/>
            <w:r w:rsidRPr="00C77F95">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Change w:id="8260"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261"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262"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Change w:id="8263"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Change w:id="8264"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8265"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Change w:id="8266"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Change w:id="8267"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268"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8269"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Change w:id="8270"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roofErr w:type="gramStart"/>
            <w:r w:rsidRPr="00C77F95">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Change w:id="8271"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w:t>
            </w:r>
          </w:p>
        </w:tc>
      </w:tr>
      <w:tr w:rsidR="00C77F95" w:rsidRPr="00C77F95" w:rsidTr="004B7E5F">
        <w:trPr>
          <w:trPrChange w:id="8272"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273"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Change w:id="8274"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8E3061" w:rsidP="00C77F95">
            <w:pPr>
              <w:snapToGrid w:val="0"/>
              <w:rPr>
                <w:sz w:val="18"/>
                <w:szCs w:val="18"/>
              </w:rPr>
            </w:pPr>
            <w:del w:id="8275" w:author="Зайцев Павел Борисович" w:date="2019-12-16T19:29:00Z">
              <w:r w:rsidDel="0072442E">
                <w:rPr>
                  <w:sz w:val="18"/>
                  <w:szCs w:val="18"/>
                </w:rPr>
                <w:delText>*</w:delText>
              </w:r>
            </w:del>
            <w:ins w:id="8276" w:author="Зайцев Павел Борисович" w:date="2019-12-16T19:29:00Z">
              <w:r w:rsidR="0072442E">
                <w:rPr>
                  <w:sz w:val="18"/>
                  <w:szCs w:val="18"/>
                </w:rPr>
                <w:t>1</w:t>
              </w:r>
            </w:ins>
          </w:p>
        </w:tc>
        <w:tc>
          <w:tcPr>
            <w:tcW w:w="1414" w:type="dxa"/>
            <w:tcBorders>
              <w:top w:val="single" w:sz="4" w:space="0" w:color="000000"/>
              <w:left w:val="single" w:sz="4" w:space="0" w:color="000000"/>
              <w:bottom w:val="single" w:sz="4" w:space="0" w:color="000000"/>
            </w:tcBorders>
            <w:shd w:val="clear" w:color="auto" w:fill="auto"/>
            <w:tcPrChange w:id="8277"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lang w:val="en-US"/>
              </w:rPr>
              <w:t>*</w:t>
            </w:r>
            <w:r w:rsidRPr="00C77F95">
              <w:rPr>
                <w:sz w:val="18"/>
                <w:szCs w:val="18"/>
              </w:rPr>
              <w:t xml:space="preserve">(где вид расходов </w:t>
            </w:r>
            <w:r w:rsidRPr="00C77F95">
              <w:rPr>
                <w:sz w:val="18"/>
                <w:szCs w:val="18"/>
                <w:lang w:val="en-US"/>
              </w:rPr>
              <w:t>&lt;&gt;</w:t>
            </w:r>
            <w:r w:rsidRPr="00C77F95">
              <w:rPr>
                <w:sz w:val="18"/>
                <w:szCs w:val="18"/>
              </w:rPr>
              <w:t xml:space="preserve">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Change w:id="8278"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Change w:id="8279"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Change w:id="8280"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281"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FA6662" w:rsidP="00C77F95">
            <w:pPr>
              <w:snapToGrid w:val="0"/>
              <w:rPr>
                <w:sz w:val="18"/>
                <w:szCs w:val="18"/>
              </w:rPr>
            </w:pPr>
            <w:r>
              <w:rPr>
                <w:sz w:val="18"/>
                <w:szCs w:val="18"/>
              </w:rPr>
              <w:t>6+</w:t>
            </w:r>
            <w:r w:rsidR="00C77F95"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Change w:id="8282"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 xml:space="preserve">Показатель принятых </w:t>
            </w:r>
            <w:r w:rsidR="00FA6662">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Change w:id="8283"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del w:id="8284" w:author="Зайцев Павел Борисович" w:date="2019-12-03T19:01:00Z">
              <w:r w:rsidRPr="00C77F95" w:rsidDel="00B06FFC">
                <w:rPr>
                  <w:sz w:val="18"/>
                  <w:szCs w:val="18"/>
                </w:rPr>
                <w:delText>П</w:delText>
              </w:r>
            </w:del>
            <w:ins w:id="8285" w:author="Зайцев Павел Борисович" w:date="2019-12-03T19:01:00Z">
              <w:r w:rsidR="00B06FFC">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Change w:id="8286"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w:t>
            </w:r>
          </w:p>
        </w:tc>
      </w:tr>
      <w:tr w:rsidR="0072442E" w:rsidRPr="00C77F95" w:rsidTr="0072442E">
        <w:trPr>
          <w:ins w:id="8287" w:author="Зайцев Павел Борисович" w:date="2019-12-16T19:29:00Z"/>
        </w:trPr>
        <w:tc>
          <w:tcPr>
            <w:tcW w:w="565"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jc w:val="center"/>
              <w:rPr>
                <w:ins w:id="8288" w:author="Зайцев Павел Борисович" w:date="2019-12-16T19:29:00Z"/>
                <w:sz w:val="18"/>
                <w:szCs w:val="18"/>
              </w:rPr>
            </w:pPr>
            <w:ins w:id="8289" w:author="Зайцев Павел Борисович" w:date="2019-12-16T19:29:00Z">
              <w:r w:rsidRPr="00C77F95">
                <w:rPr>
                  <w:sz w:val="18"/>
                  <w:szCs w:val="18"/>
                </w:rPr>
                <w:t>21</w:t>
              </w:r>
              <w:r>
                <w:rPr>
                  <w:sz w:val="18"/>
                  <w:szCs w:val="18"/>
                </w:rPr>
                <w:t>.1</w:t>
              </w:r>
            </w:ins>
          </w:p>
        </w:tc>
        <w:tc>
          <w:tcPr>
            <w:tcW w:w="85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ins w:id="8290" w:author="Зайцев Павел Борисович" w:date="2019-12-16T19:29:00Z"/>
                <w:sz w:val="18"/>
                <w:szCs w:val="18"/>
              </w:rPr>
            </w:pPr>
            <w:ins w:id="8291" w:author="Зайцев Павел Борисович" w:date="2019-12-16T19:29:00Z">
              <w:r>
                <w:rPr>
                  <w:sz w:val="18"/>
                  <w:szCs w:val="18"/>
                </w:rPr>
                <w:t>3</w:t>
              </w:r>
            </w:ins>
          </w:p>
        </w:tc>
        <w:tc>
          <w:tcPr>
            <w:tcW w:w="1414" w:type="dxa"/>
            <w:tcBorders>
              <w:top w:val="single" w:sz="4" w:space="0" w:color="000000"/>
              <w:left w:val="single" w:sz="4" w:space="0" w:color="000000"/>
              <w:bottom w:val="single" w:sz="4" w:space="0" w:color="000000"/>
            </w:tcBorders>
            <w:shd w:val="clear" w:color="auto" w:fill="auto"/>
          </w:tcPr>
          <w:p w:rsidR="0072442E" w:rsidRPr="008462B4" w:rsidRDefault="0072442E" w:rsidP="0072442E">
            <w:pPr>
              <w:snapToGrid w:val="0"/>
              <w:rPr>
                <w:ins w:id="8292" w:author="Зайцев Павел Борисович" w:date="2019-12-16T19:29:00Z"/>
                <w:sz w:val="18"/>
                <w:szCs w:val="18"/>
                <w:lang w:val="en-US"/>
              </w:rPr>
            </w:pPr>
            <w:ins w:id="8293" w:author="Зайцев Павел Борисович" w:date="2019-12-16T19:29:00Z">
              <w:r w:rsidRPr="00C77F95">
                <w:rPr>
                  <w:sz w:val="18"/>
                  <w:szCs w:val="18"/>
                  <w:lang w:val="en-US"/>
                </w:rPr>
                <w:t>*</w:t>
              </w:r>
              <w:r w:rsidRPr="008462B4">
                <w:rPr>
                  <w:sz w:val="18"/>
                  <w:szCs w:val="18"/>
                  <w:lang w:val="en-US"/>
                </w:rPr>
                <w:t>(</w:t>
              </w:r>
              <w:proofErr w:type="spellStart"/>
              <w:r w:rsidRPr="008462B4">
                <w:rPr>
                  <w:sz w:val="18"/>
                  <w:szCs w:val="18"/>
                  <w:lang w:val="en-US"/>
                </w:rPr>
                <w:t>где</w:t>
              </w:r>
              <w:proofErr w:type="spellEnd"/>
              <w:r w:rsidRPr="008462B4">
                <w:rPr>
                  <w:sz w:val="18"/>
                  <w:szCs w:val="18"/>
                  <w:lang w:val="en-US"/>
                </w:rPr>
                <w:t xml:space="preserve"> </w:t>
              </w:r>
              <w:proofErr w:type="spellStart"/>
              <w:r w:rsidRPr="008462B4">
                <w:rPr>
                  <w:sz w:val="18"/>
                  <w:szCs w:val="18"/>
                  <w:lang w:val="en-US"/>
                </w:rPr>
                <w:t>вид</w:t>
              </w:r>
              <w:proofErr w:type="spellEnd"/>
              <w:r w:rsidRPr="008462B4">
                <w:rPr>
                  <w:sz w:val="18"/>
                  <w:szCs w:val="18"/>
                  <w:lang w:val="en-US"/>
                </w:rPr>
                <w:t xml:space="preserve"> </w:t>
              </w:r>
              <w:proofErr w:type="spellStart"/>
              <w:r w:rsidRPr="008462B4">
                <w:rPr>
                  <w:sz w:val="18"/>
                  <w:szCs w:val="18"/>
                  <w:lang w:val="en-US"/>
                </w:rPr>
                <w:t>расходов</w:t>
              </w:r>
              <w:proofErr w:type="spellEnd"/>
              <w:r w:rsidRPr="008462B4">
                <w:rPr>
                  <w:sz w:val="18"/>
                  <w:szCs w:val="18"/>
                  <w:lang w:val="en-US"/>
                </w:rPr>
                <w:t xml:space="preserve"> </w:t>
              </w:r>
              <w:r w:rsidRPr="00C77F95">
                <w:rPr>
                  <w:sz w:val="18"/>
                  <w:szCs w:val="18"/>
                  <w:lang w:val="en-US"/>
                </w:rPr>
                <w:t>&lt;&gt;</w:t>
              </w:r>
              <w:r w:rsidRPr="008462B4">
                <w:rPr>
                  <w:sz w:val="18"/>
                  <w:szCs w:val="18"/>
                  <w:lang w:val="en-US"/>
                </w:rPr>
                <w:t xml:space="preserve"> </w:t>
              </w:r>
              <w:r w:rsidRPr="00C77F95">
                <w:rPr>
                  <w:sz w:val="18"/>
                  <w:szCs w:val="18"/>
                  <w:lang w:val="en-US"/>
                </w:rPr>
                <w:t>312</w:t>
              </w:r>
              <w:r w:rsidRPr="008462B4">
                <w:rPr>
                  <w:sz w:val="18"/>
                  <w:szCs w:val="18"/>
                  <w:lang w:val="en-US"/>
                </w:rPr>
                <w:t>, 313, 330)</w:t>
              </w:r>
            </w:ins>
          </w:p>
        </w:tc>
        <w:tc>
          <w:tcPr>
            <w:tcW w:w="113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ins w:id="8294" w:author="Зайцев Павел Борисович" w:date="2019-12-16T19:29:00Z"/>
                <w:sz w:val="18"/>
                <w:szCs w:val="18"/>
                <w:lang w:val="en-US"/>
              </w:rPr>
            </w:pPr>
            <w:ins w:id="8295" w:author="Зайцев Павел Борисович" w:date="2019-12-16T19:29:00Z">
              <w:r w:rsidRPr="00C77F95">
                <w:rPr>
                  <w:sz w:val="18"/>
                  <w:szCs w:val="18"/>
                  <w:lang w:val="en-US"/>
                </w:rPr>
                <w:t>5</w:t>
              </w:r>
            </w:ins>
          </w:p>
        </w:tc>
        <w:tc>
          <w:tcPr>
            <w:tcW w:w="70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ins w:id="8296" w:author="Зайцев Павел Борисович" w:date="2019-12-16T19:29:00Z"/>
                <w:sz w:val="18"/>
                <w:szCs w:val="18"/>
                <w:lang w:val="en-US"/>
              </w:rPr>
            </w:pPr>
            <w:ins w:id="8297" w:author="Зайцев Павел Борисович" w:date="2019-12-16T19:29:00Z">
              <w:r w:rsidRPr="00C77F95">
                <w:rPr>
                  <w:sz w:val="18"/>
                  <w:szCs w:val="18"/>
                  <w:lang w:val="en-US"/>
                </w:rPr>
                <w:t>&gt;=</w:t>
              </w:r>
            </w:ins>
          </w:p>
        </w:tc>
        <w:tc>
          <w:tcPr>
            <w:tcW w:w="127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ins w:id="8298" w:author="Зайцев Павел Борисович" w:date="2019-12-16T19:29:00Z"/>
                <w:sz w:val="18"/>
                <w:szCs w:val="18"/>
              </w:rPr>
            </w:pPr>
            <w:ins w:id="8299" w:author="Зайцев Павел Борисович" w:date="2019-12-16T19:29:00Z">
              <w:r w:rsidRPr="00C77F95">
                <w:rPr>
                  <w:sz w:val="18"/>
                  <w:szCs w:val="18"/>
                </w:rPr>
                <w:t>*</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442E" w:rsidRPr="00C77F95" w:rsidRDefault="0072442E" w:rsidP="0072442E">
            <w:pPr>
              <w:snapToGrid w:val="0"/>
              <w:rPr>
                <w:ins w:id="8300" w:author="Зайцев Павел Борисович" w:date="2019-12-16T19:29:00Z"/>
                <w:sz w:val="18"/>
                <w:szCs w:val="18"/>
              </w:rPr>
            </w:pPr>
            <w:ins w:id="8301" w:author="Зайцев Павел Борисович" w:date="2019-12-16T19:29:00Z">
              <w:r>
                <w:rPr>
                  <w:sz w:val="18"/>
                  <w:szCs w:val="18"/>
                </w:rPr>
                <w:t>6+</w:t>
              </w:r>
              <w:r w:rsidRPr="008462B4">
                <w:rPr>
                  <w:sz w:val="18"/>
                  <w:szCs w:val="18"/>
                </w:rPr>
                <w:t>7</w:t>
              </w:r>
            </w:ins>
          </w:p>
        </w:tc>
        <w:tc>
          <w:tcPr>
            <w:tcW w:w="1844"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ins w:id="8302" w:author="Зайцев Павел Борисович" w:date="2019-12-16T19:29:00Z"/>
                <w:sz w:val="18"/>
                <w:szCs w:val="18"/>
              </w:rPr>
            </w:pPr>
            <w:ins w:id="8303" w:author="Зайцев Павел Борисович" w:date="2019-12-16T19:29:00Z">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евышает ЛБО – требуется пояснение</w:t>
              </w:r>
            </w:ins>
          </w:p>
        </w:tc>
        <w:tc>
          <w:tcPr>
            <w:tcW w:w="993" w:type="dxa"/>
            <w:tcBorders>
              <w:top w:val="single" w:sz="4" w:space="0" w:color="000000"/>
              <w:left w:val="single" w:sz="4" w:space="0" w:color="000000"/>
              <w:bottom w:val="single" w:sz="4" w:space="0" w:color="000000"/>
              <w:right w:val="single" w:sz="4" w:space="0" w:color="000000"/>
            </w:tcBorders>
          </w:tcPr>
          <w:p w:rsidR="0072442E" w:rsidRPr="008462B4" w:rsidRDefault="0072442E" w:rsidP="0072442E">
            <w:pPr>
              <w:snapToGrid w:val="0"/>
              <w:rPr>
                <w:ins w:id="8304" w:author="Зайцев Павел Борисович" w:date="2019-12-16T19:29:00Z"/>
                <w:sz w:val="18"/>
                <w:szCs w:val="18"/>
              </w:rPr>
            </w:pPr>
            <w:proofErr w:type="gramStart"/>
            <w:ins w:id="8305" w:author="Зайцев Павел Борисович" w:date="2019-12-16T19:29:00Z">
              <w:r>
                <w:rPr>
                  <w:sz w:val="18"/>
                  <w:szCs w:val="18"/>
                </w:rPr>
                <w:t>П</w:t>
              </w:r>
              <w:proofErr w:type="gramEnd"/>
            </w:ins>
          </w:p>
        </w:tc>
        <w:tc>
          <w:tcPr>
            <w:tcW w:w="1133"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ins w:id="8306" w:author="Зайцев Павел Борисович" w:date="2019-12-16T19:29:00Z"/>
                <w:sz w:val="18"/>
                <w:szCs w:val="18"/>
              </w:rPr>
            </w:pPr>
            <w:ins w:id="8307" w:author="Зайцев Павел Борисович" w:date="2019-12-16T19:29:00Z">
              <w:r w:rsidRPr="00C77F95">
                <w:rPr>
                  <w:sz w:val="18"/>
                  <w:szCs w:val="18"/>
                </w:rPr>
                <w:t>ПБС</w:t>
              </w:r>
            </w:ins>
          </w:p>
        </w:tc>
      </w:tr>
      <w:tr w:rsidR="00C77F95" w:rsidRPr="00C77F95" w:rsidTr="004B7E5F">
        <w:trPr>
          <w:trPrChange w:id="8308"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309"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Change w:id="8310"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Change w:id="8311"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Change w:id="8312"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Change w:id="8313"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Change w:id="8314"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315"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Change w:id="8316"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Показатель принятых бюджетных обязательств по ПНО превышает БА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Change w:id="8317"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del w:id="8318" w:author="Зайцев Павел Борисович" w:date="2019-12-03T19:01:00Z">
              <w:r w:rsidRPr="00C77F95" w:rsidDel="00B06FFC">
                <w:rPr>
                  <w:sz w:val="18"/>
                  <w:szCs w:val="18"/>
                </w:rPr>
                <w:delText>П</w:delText>
              </w:r>
            </w:del>
            <w:ins w:id="8319" w:author="Зайцев Павел Борисович" w:date="2019-12-03T19:01:00Z">
              <w:r w:rsidR="00B06FFC">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Change w:id="8320"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w:t>
            </w:r>
          </w:p>
        </w:tc>
      </w:tr>
      <w:tr w:rsidR="00C77F95" w:rsidRPr="00C77F95" w:rsidTr="004B7E5F">
        <w:trPr>
          <w:trPrChange w:id="8321"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322"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Change w:id="8323"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Change w:id="8324"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Change w:id="8325"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Change w:id="8326"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Change w:id="8327"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328"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Change w:id="8329"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Показатель принятых денежных обязатель</w:t>
            </w:r>
            <w:proofErr w:type="gramStart"/>
            <w:r w:rsidRPr="00C77F95">
              <w:rPr>
                <w:sz w:val="18"/>
                <w:szCs w:val="18"/>
              </w:rPr>
              <w:t>ств пр</w:t>
            </w:r>
            <w:proofErr w:type="gramEnd"/>
            <w:r w:rsidRPr="00C77F95">
              <w:rPr>
                <w:sz w:val="18"/>
                <w:szCs w:val="18"/>
              </w:rPr>
              <w:t>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Change w:id="8330"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del w:id="8331" w:author="Зайцев Павел Борисович" w:date="2019-12-03T19:12:00Z">
              <w:r w:rsidRPr="00C77F95" w:rsidDel="009E3E29">
                <w:rPr>
                  <w:sz w:val="18"/>
                  <w:szCs w:val="18"/>
                </w:rPr>
                <w:delText>П</w:delText>
              </w:r>
            </w:del>
            <w:ins w:id="8332" w:author="Зайцев Павел Борисович" w:date="2019-12-03T19:12:00Z">
              <w:r w:rsidR="009E3E29">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Change w:id="8333"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w:t>
            </w:r>
          </w:p>
        </w:tc>
      </w:tr>
      <w:tr w:rsidR="00C77F95" w:rsidRPr="00C77F95" w:rsidTr="004B7E5F">
        <w:trPr>
          <w:trPrChange w:id="8334"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335"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Change w:id="8336"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Change w:id="8337"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8338"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Change w:id="8339"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Change w:id="8340"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341"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8342"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Change w:id="8343"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8344"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345"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346"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Change w:id="8347"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Change w:id="8348"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8349"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Change w:id="8350"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Change w:id="8351"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352"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8353"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Change w:id="8354"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8355"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w:t>
            </w:r>
          </w:p>
        </w:tc>
      </w:tr>
      <w:tr w:rsidR="00C77F95" w:rsidRPr="00C77F95" w:rsidTr="004B7E5F">
        <w:trPr>
          <w:trPrChange w:id="8356"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357"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Change w:id="8358"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Change w:id="8359"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 xml:space="preserve">КРБ по </w:t>
            </w:r>
            <w:proofErr w:type="spellStart"/>
            <w:r w:rsidRPr="00C77F95">
              <w:rPr>
                <w:sz w:val="18"/>
                <w:szCs w:val="18"/>
              </w:rPr>
              <w:t>группировочным</w:t>
            </w:r>
            <w:proofErr w:type="spellEnd"/>
            <w:r w:rsidRPr="00C77F95">
              <w:rPr>
                <w:sz w:val="18"/>
                <w:szCs w:val="18"/>
              </w:rPr>
              <w:t xml:space="preserve"> кодам </w:t>
            </w:r>
          </w:p>
        </w:tc>
        <w:tc>
          <w:tcPr>
            <w:tcW w:w="1133" w:type="dxa"/>
            <w:tcBorders>
              <w:top w:val="single" w:sz="4" w:space="0" w:color="000000"/>
              <w:left w:val="single" w:sz="4" w:space="0" w:color="000000"/>
              <w:bottom w:val="single" w:sz="4" w:space="0" w:color="000000"/>
            </w:tcBorders>
            <w:shd w:val="clear" w:color="auto" w:fill="auto"/>
            <w:tcPrChange w:id="8360"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9B3990" w:rsidP="00C77F95">
            <w:pPr>
              <w:snapToGrid w:val="0"/>
              <w:rPr>
                <w:sz w:val="18"/>
                <w:szCs w:val="18"/>
              </w:rPr>
            </w:pPr>
            <w:del w:id="8361" w:author="Зайцев Павел Борисович" w:date="2019-10-01T15:21:00Z">
              <w:r w:rsidDel="0054211C">
                <w:rPr>
                  <w:sz w:val="18"/>
                  <w:szCs w:val="18"/>
                </w:rPr>
                <w:delText>4</w:delText>
              </w:r>
            </w:del>
            <w:ins w:id="8362" w:author="Зайцев Павел Борисович" w:date="2019-10-01T15:21:00Z">
              <w:r w:rsidR="0054211C">
                <w:rPr>
                  <w:sz w:val="18"/>
                  <w:szCs w:val="18"/>
                </w:rPr>
                <w:t>5</w:t>
              </w:r>
            </w:ins>
            <w:r w:rsidR="00C77F95"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Change w:id="8363"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Change w:id="8364"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365"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8366"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54211C">
            <w:pPr>
              <w:snapToGrid w:val="0"/>
              <w:rPr>
                <w:sz w:val="18"/>
                <w:szCs w:val="18"/>
              </w:rPr>
            </w:pPr>
            <w:r w:rsidRPr="00C77F95">
              <w:rPr>
                <w:sz w:val="18"/>
                <w:szCs w:val="18"/>
              </w:rPr>
              <w:t xml:space="preserve">Отражение в Отчете ф. 0503128-НП показателей в графах </w:t>
            </w:r>
            <w:del w:id="8367" w:author="Зайцев Павел Борисович" w:date="2019-10-01T15:21:00Z">
              <w:r w:rsidRPr="00C77F95" w:rsidDel="0054211C">
                <w:rPr>
                  <w:sz w:val="18"/>
                  <w:szCs w:val="18"/>
                </w:rPr>
                <w:delText>6</w:delText>
              </w:r>
            </w:del>
            <w:ins w:id="8368" w:author="Зайцев Павел Борисович" w:date="2019-10-01T15:21:00Z">
              <w:r w:rsidR="0054211C">
                <w:rPr>
                  <w:sz w:val="18"/>
                  <w:szCs w:val="18"/>
                </w:rPr>
                <w:t>5</w:t>
              </w:r>
            </w:ins>
            <w:r w:rsidRPr="00C77F95">
              <w:rPr>
                <w:sz w:val="18"/>
                <w:szCs w:val="18"/>
              </w:rPr>
              <w:t xml:space="preserve">-12 по </w:t>
            </w:r>
            <w:proofErr w:type="spellStart"/>
            <w:r w:rsidRPr="00C77F95">
              <w:rPr>
                <w:sz w:val="18"/>
                <w:szCs w:val="18"/>
              </w:rPr>
              <w:t>группировочным</w:t>
            </w:r>
            <w:proofErr w:type="spellEnd"/>
            <w:r w:rsidRPr="00C77F95">
              <w:rPr>
                <w:sz w:val="18"/>
                <w:szCs w:val="18"/>
              </w:rPr>
              <w:t xml:space="preserve"> КБК недопустимо</w:t>
            </w:r>
          </w:p>
        </w:tc>
        <w:tc>
          <w:tcPr>
            <w:tcW w:w="993" w:type="dxa"/>
            <w:tcBorders>
              <w:top w:val="single" w:sz="4" w:space="0" w:color="000000"/>
              <w:left w:val="single" w:sz="4" w:space="0" w:color="000000"/>
              <w:bottom w:val="single" w:sz="4" w:space="0" w:color="000000"/>
              <w:right w:val="single" w:sz="4" w:space="0" w:color="000000"/>
            </w:tcBorders>
            <w:tcPrChange w:id="8369"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8370"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371"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372"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Change w:id="8373"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Change w:id="8374"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921523">
            <w:pPr>
              <w:snapToGrid w:val="0"/>
              <w:rPr>
                <w:sz w:val="18"/>
                <w:szCs w:val="18"/>
              </w:rPr>
            </w:pPr>
            <w:r w:rsidRPr="00C77F95">
              <w:rPr>
                <w:sz w:val="18"/>
                <w:szCs w:val="18"/>
              </w:rPr>
              <w:t>*(за исключением видов расходов 2%, 41%,323,</w:t>
            </w:r>
            <w:r w:rsidR="00921523">
              <w:rPr>
                <w:sz w:val="18"/>
                <w:szCs w:val="18"/>
              </w:rPr>
              <w:t xml:space="preserve"> 880,119,129, 139, 832, 863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8375"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Change w:id="8376"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Change w:id="8377"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378"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8379"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proofErr w:type="gramStart"/>
            <w:r w:rsidRPr="00C77F95">
              <w:rPr>
                <w:sz w:val="18"/>
                <w:szCs w:val="18"/>
              </w:rPr>
              <w:t>Отражение в Отчете ф. 0503128-НП показателей в графах 6,8 видов расходов, отличных от КВР 2%, 41%,323</w:t>
            </w:r>
            <w:r w:rsidR="00921523">
              <w:rPr>
                <w:sz w:val="18"/>
                <w:szCs w:val="18"/>
              </w:rPr>
              <w:t>, 880,119,129,139, 832, 863</w:t>
            </w:r>
            <w:r w:rsidR="00921523" w:rsidRPr="00A1781D">
              <w:rPr>
                <w:sz w:val="18"/>
                <w:szCs w:val="18"/>
              </w:rPr>
              <w:t>)</w:t>
            </w:r>
            <w:r w:rsidR="00921523">
              <w:rPr>
                <w:sz w:val="18"/>
                <w:szCs w:val="18"/>
              </w:rPr>
              <w:t xml:space="preserve"> </w:t>
            </w:r>
            <w:r w:rsidRPr="00C77F95">
              <w:rPr>
                <w:sz w:val="18"/>
                <w:szCs w:val="18"/>
              </w:rPr>
              <w:t>недопустимо</w:t>
            </w:r>
            <w:proofErr w:type="gramEnd"/>
          </w:p>
        </w:tc>
        <w:tc>
          <w:tcPr>
            <w:tcW w:w="993" w:type="dxa"/>
            <w:tcBorders>
              <w:top w:val="single" w:sz="4" w:space="0" w:color="000000"/>
              <w:left w:val="single" w:sz="4" w:space="0" w:color="000000"/>
              <w:bottom w:val="single" w:sz="4" w:space="0" w:color="000000"/>
              <w:right w:val="single" w:sz="4" w:space="0" w:color="000000"/>
            </w:tcBorders>
            <w:tcPrChange w:id="8380"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8381"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4B7E5F">
        <w:trPr>
          <w:trPrChange w:id="8382"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383"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Change w:id="8384"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Change w:id="8385"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Change w:id="8386"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Change w:id="8387"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Change w:id="8388"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389"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8390"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Change w:id="8391"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Change w:id="8392"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C77F95" w:rsidRPr="00C77F95" w:rsidRDefault="00C77F95" w:rsidP="00C77F95">
            <w:pPr>
              <w:snapToGrid w:val="0"/>
              <w:rPr>
                <w:sz w:val="18"/>
                <w:szCs w:val="18"/>
              </w:rPr>
            </w:pPr>
            <w:r w:rsidRPr="00C77F95">
              <w:rPr>
                <w:sz w:val="18"/>
                <w:szCs w:val="18"/>
              </w:rPr>
              <w:t>ПБС, РБС, ГРБС</w:t>
            </w:r>
          </w:p>
        </w:tc>
      </w:tr>
      <w:tr w:rsidR="008B367C" w:rsidRPr="00A1781D" w:rsidTr="004B7E5F">
        <w:trPr>
          <w:ins w:id="8393" w:author="Зайцев Павел Борисович" w:date="2019-10-21T19:00:00Z"/>
          <w:trPrChange w:id="8394"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395" w:author="Зайцев Павел Борисович" w:date="2019-11-12T11:05:00Z">
              <w:tcPr>
                <w:tcW w:w="600" w:type="dxa"/>
                <w:gridSpan w:val="4"/>
                <w:tcBorders>
                  <w:top w:val="single" w:sz="4" w:space="0" w:color="000000"/>
                  <w:left w:val="single" w:sz="4" w:space="0" w:color="000000"/>
                  <w:bottom w:val="single" w:sz="4" w:space="0" w:color="000000"/>
                </w:tcBorders>
                <w:shd w:val="clear" w:color="auto" w:fill="auto"/>
              </w:tcPr>
            </w:tcPrChange>
          </w:tcPr>
          <w:p w:rsidR="008B367C" w:rsidRPr="008B367C" w:rsidRDefault="008B367C" w:rsidP="002324D0">
            <w:pPr>
              <w:snapToGrid w:val="0"/>
              <w:jc w:val="center"/>
              <w:rPr>
                <w:ins w:id="8396" w:author="Зайцев Павел Борисович" w:date="2019-10-21T19:00:00Z"/>
                <w:sz w:val="18"/>
                <w:szCs w:val="18"/>
              </w:rPr>
            </w:pPr>
            <w:ins w:id="8397" w:author="Зайцев Павел Борисович" w:date="2019-10-21T19:00:00Z">
              <w:r>
                <w:rPr>
                  <w:sz w:val="18"/>
                  <w:szCs w:val="18"/>
                </w:rPr>
                <w:t>29</w:t>
              </w:r>
            </w:ins>
          </w:p>
        </w:tc>
        <w:tc>
          <w:tcPr>
            <w:tcW w:w="853" w:type="dxa"/>
            <w:tcBorders>
              <w:top w:val="single" w:sz="4" w:space="0" w:color="000000"/>
              <w:left w:val="single" w:sz="4" w:space="0" w:color="000000"/>
              <w:bottom w:val="single" w:sz="4" w:space="0" w:color="000000"/>
            </w:tcBorders>
            <w:shd w:val="clear" w:color="auto" w:fill="auto"/>
            <w:tcPrChange w:id="8398" w:author="Зайцев Павел Борисович" w:date="2019-11-12T11:05:00Z">
              <w:tcPr>
                <w:tcW w:w="800" w:type="dxa"/>
                <w:gridSpan w:val="2"/>
                <w:tcBorders>
                  <w:top w:val="single" w:sz="4" w:space="0" w:color="000000"/>
                  <w:left w:val="single" w:sz="4" w:space="0" w:color="000000"/>
                  <w:bottom w:val="single" w:sz="4" w:space="0" w:color="000000"/>
                </w:tcBorders>
                <w:shd w:val="clear" w:color="auto" w:fill="auto"/>
              </w:tcPr>
            </w:tcPrChange>
          </w:tcPr>
          <w:p w:rsidR="008B367C" w:rsidRPr="00A1781D" w:rsidRDefault="008B367C" w:rsidP="002324D0">
            <w:pPr>
              <w:snapToGrid w:val="0"/>
              <w:rPr>
                <w:ins w:id="8399" w:author="Зайцев Павел Борисович" w:date="2019-10-21T19:00:00Z"/>
                <w:sz w:val="18"/>
                <w:szCs w:val="18"/>
              </w:rPr>
            </w:pPr>
          </w:p>
        </w:tc>
        <w:tc>
          <w:tcPr>
            <w:tcW w:w="1414" w:type="dxa"/>
            <w:tcBorders>
              <w:top w:val="single" w:sz="4" w:space="0" w:color="000000"/>
              <w:left w:val="single" w:sz="4" w:space="0" w:color="000000"/>
              <w:bottom w:val="single" w:sz="4" w:space="0" w:color="000000"/>
            </w:tcBorders>
            <w:shd w:val="clear" w:color="auto" w:fill="auto"/>
            <w:tcPrChange w:id="8400" w:author="Зайцев Павел Борисович" w:date="2019-11-12T11:05:00Z">
              <w:tcPr>
                <w:tcW w:w="1435" w:type="dxa"/>
                <w:gridSpan w:val="6"/>
                <w:tcBorders>
                  <w:top w:val="single" w:sz="4" w:space="0" w:color="000000"/>
                  <w:left w:val="single" w:sz="4" w:space="0" w:color="000000"/>
                  <w:bottom w:val="single" w:sz="4" w:space="0" w:color="000000"/>
                </w:tcBorders>
                <w:shd w:val="clear" w:color="auto" w:fill="auto"/>
              </w:tcPr>
            </w:tcPrChange>
          </w:tcPr>
          <w:p w:rsidR="008B367C" w:rsidRPr="008B367C" w:rsidRDefault="008B367C" w:rsidP="002324D0">
            <w:pPr>
              <w:snapToGrid w:val="0"/>
              <w:rPr>
                <w:ins w:id="8401" w:author="Зайцев Павел Борисович" w:date="2019-10-21T19:00:00Z"/>
                <w:sz w:val="18"/>
                <w:szCs w:val="18"/>
              </w:rPr>
            </w:pPr>
            <w:ins w:id="8402" w:author="Зайцев Павел Борисович" w:date="2019-10-21T19:00:00Z">
              <w:r w:rsidRPr="008B367C">
                <w:rPr>
                  <w:sz w:val="18"/>
                  <w:szCs w:val="18"/>
                </w:rPr>
                <w:t>999</w:t>
              </w:r>
            </w:ins>
          </w:p>
        </w:tc>
        <w:tc>
          <w:tcPr>
            <w:tcW w:w="1133" w:type="dxa"/>
            <w:tcBorders>
              <w:top w:val="single" w:sz="4" w:space="0" w:color="000000"/>
              <w:left w:val="single" w:sz="4" w:space="0" w:color="000000"/>
              <w:bottom w:val="single" w:sz="4" w:space="0" w:color="000000"/>
            </w:tcBorders>
            <w:shd w:val="clear" w:color="auto" w:fill="auto"/>
            <w:tcPrChange w:id="8403" w:author="Зайцев Павел Борисович" w:date="2019-11-12T11:05:00Z">
              <w:tcPr>
                <w:tcW w:w="1102" w:type="dxa"/>
                <w:gridSpan w:val="2"/>
                <w:tcBorders>
                  <w:top w:val="single" w:sz="4" w:space="0" w:color="000000"/>
                  <w:left w:val="single" w:sz="4" w:space="0" w:color="000000"/>
                  <w:bottom w:val="single" w:sz="4" w:space="0" w:color="000000"/>
                </w:tcBorders>
                <w:shd w:val="clear" w:color="auto" w:fill="auto"/>
              </w:tcPr>
            </w:tcPrChange>
          </w:tcPr>
          <w:p w:rsidR="008B367C" w:rsidRPr="008B367C" w:rsidRDefault="008B367C" w:rsidP="002324D0">
            <w:pPr>
              <w:snapToGrid w:val="0"/>
              <w:rPr>
                <w:ins w:id="8404" w:author="Зайцев Павел Борисович" w:date="2019-10-21T19:00:00Z"/>
                <w:sz w:val="18"/>
                <w:szCs w:val="18"/>
              </w:rPr>
            </w:pPr>
            <w:ins w:id="8405" w:author="Зайцев Павел Борисович" w:date="2019-10-21T19:00:00Z">
              <w:r w:rsidRPr="008B367C">
                <w:rPr>
                  <w:sz w:val="18"/>
                  <w:szCs w:val="18"/>
                </w:rPr>
                <w:t>*</w:t>
              </w:r>
            </w:ins>
          </w:p>
        </w:tc>
        <w:tc>
          <w:tcPr>
            <w:tcW w:w="709" w:type="dxa"/>
            <w:tcBorders>
              <w:top w:val="single" w:sz="4" w:space="0" w:color="000000"/>
              <w:left w:val="single" w:sz="4" w:space="0" w:color="000000"/>
              <w:bottom w:val="single" w:sz="4" w:space="0" w:color="000000"/>
            </w:tcBorders>
            <w:shd w:val="clear" w:color="auto" w:fill="auto"/>
            <w:tcPrChange w:id="8406" w:author="Зайцев Павел Борисович" w:date="2019-11-12T11:05:00Z">
              <w:tcPr>
                <w:tcW w:w="736" w:type="dxa"/>
                <w:gridSpan w:val="4"/>
                <w:tcBorders>
                  <w:top w:val="single" w:sz="4" w:space="0" w:color="000000"/>
                  <w:left w:val="single" w:sz="4" w:space="0" w:color="000000"/>
                  <w:bottom w:val="single" w:sz="4" w:space="0" w:color="000000"/>
                </w:tcBorders>
                <w:shd w:val="clear" w:color="auto" w:fill="auto"/>
              </w:tcPr>
            </w:tcPrChange>
          </w:tcPr>
          <w:p w:rsidR="008B367C" w:rsidRPr="008B367C" w:rsidRDefault="008B367C" w:rsidP="002324D0">
            <w:pPr>
              <w:snapToGrid w:val="0"/>
              <w:rPr>
                <w:ins w:id="8407" w:author="Зайцев Павел Борисович" w:date="2019-10-21T19:00:00Z"/>
                <w:sz w:val="18"/>
                <w:szCs w:val="18"/>
              </w:rPr>
            </w:pPr>
            <w:ins w:id="8408" w:author="Зайцев Павел Борисович" w:date="2019-10-21T19:00:00Z">
              <w:r w:rsidRPr="008B367C">
                <w:rPr>
                  <w:sz w:val="18"/>
                  <w:szCs w:val="18"/>
                </w:rPr>
                <w:t>=</w:t>
              </w:r>
            </w:ins>
          </w:p>
        </w:tc>
        <w:tc>
          <w:tcPr>
            <w:tcW w:w="1279" w:type="dxa"/>
            <w:tcBorders>
              <w:top w:val="single" w:sz="4" w:space="0" w:color="000000"/>
              <w:left w:val="single" w:sz="4" w:space="0" w:color="000000"/>
              <w:bottom w:val="single" w:sz="4" w:space="0" w:color="000000"/>
            </w:tcBorders>
            <w:shd w:val="clear" w:color="auto" w:fill="auto"/>
            <w:tcPrChange w:id="8409" w:author="Зайцев Павел Борисович" w:date="2019-11-12T11:05:00Z">
              <w:tcPr>
                <w:tcW w:w="1391" w:type="dxa"/>
                <w:gridSpan w:val="7"/>
                <w:tcBorders>
                  <w:top w:val="single" w:sz="4" w:space="0" w:color="000000"/>
                  <w:left w:val="single" w:sz="4" w:space="0" w:color="000000"/>
                  <w:bottom w:val="single" w:sz="4" w:space="0" w:color="000000"/>
                </w:tcBorders>
                <w:shd w:val="clear" w:color="auto" w:fill="auto"/>
              </w:tcPr>
            </w:tcPrChange>
          </w:tcPr>
          <w:p w:rsidR="008B367C" w:rsidRPr="008B367C" w:rsidRDefault="008B367C" w:rsidP="008B367C">
            <w:pPr>
              <w:snapToGrid w:val="0"/>
              <w:rPr>
                <w:ins w:id="8410" w:author="Зайцев Павел Борисович" w:date="2019-10-21T19:00:00Z"/>
                <w:sz w:val="18"/>
                <w:szCs w:val="18"/>
              </w:rPr>
            </w:pPr>
            <w:ins w:id="8411" w:author="Зайцев Павел Борисович" w:date="2019-10-21T19:00:00Z">
              <w:r w:rsidRPr="008B367C">
                <w:rPr>
                  <w:sz w:val="18"/>
                  <w:szCs w:val="18"/>
                </w:rPr>
                <w:t>200+</w:t>
              </w:r>
              <w:r>
                <w:rPr>
                  <w:sz w:val="18"/>
                  <w:szCs w:val="18"/>
                </w:rPr>
                <w:t>7</w:t>
              </w:r>
              <w:r w:rsidRPr="008B367C">
                <w:rPr>
                  <w:sz w:val="18"/>
                  <w:szCs w:val="18"/>
                </w:rPr>
                <w:t>00</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412" w:author="Зайцев Павел Борисович" w:date="2019-11-12T11:05:00Z">
              <w:tcPr>
                <w:tcW w:w="838" w:type="dxa"/>
                <w:gridSpan w:val="3"/>
                <w:tcBorders>
                  <w:top w:val="single" w:sz="4" w:space="0" w:color="000000"/>
                  <w:left w:val="single" w:sz="4" w:space="0" w:color="000000"/>
                  <w:bottom w:val="single" w:sz="4" w:space="0" w:color="000000"/>
                  <w:right w:val="single" w:sz="4" w:space="0" w:color="000000"/>
                </w:tcBorders>
                <w:shd w:val="clear" w:color="auto" w:fill="auto"/>
              </w:tcPr>
            </w:tcPrChange>
          </w:tcPr>
          <w:p w:rsidR="008B367C" w:rsidRPr="008B367C" w:rsidRDefault="008B367C" w:rsidP="002324D0">
            <w:pPr>
              <w:snapToGrid w:val="0"/>
              <w:rPr>
                <w:ins w:id="8413" w:author="Зайцев Павел Борисович" w:date="2019-10-21T19:00:00Z"/>
                <w:sz w:val="18"/>
                <w:szCs w:val="18"/>
              </w:rPr>
            </w:pPr>
            <w:ins w:id="8414" w:author="Зайцев Павел Борисович" w:date="2019-10-21T19:00:00Z">
              <w:r w:rsidRPr="008B367C">
                <w:rPr>
                  <w:sz w:val="18"/>
                  <w:szCs w:val="18"/>
                </w:rPr>
                <w:t>*</w:t>
              </w:r>
            </w:ins>
          </w:p>
        </w:tc>
        <w:tc>
          <w:tcPr>
            <w:tcW w:w="1844" w:type="dxa"/>
            <w:tcBorders>
              <w:top w:val="single" w:sz="4" w:space="0" w:color="000000"/>
              <w:left w:val="single" w:sz="4" w:space="0" w:color="000000"/>
              <w:bottom w:val="single" w:sz="4" w:space="0" w:color="000000"/>
              <w:right w:val="single" w:sz="4" w:space="0" w:color="000000"/>
            </w:tcBorders>
            <w:tcPrChange w:id="8415" w:author="Зайцев Павел Борисович" w:date="2019-11-12T11:05:00Z">
              <w:tcPr>
                <w:tcW w:w="1745" w:type="dxa"/>
                <w:gridSpan w:val="4"/>
                <w:tcBorders>
                  <w:top w:val="single" w:sz="4" w:space="0" w:color="000000"/>
                  <w:left w:val="single" w:sz="4" w:space="0" w:color="000000"/>
                  <w:bottom w:val="single" w:sz="4" w:space="0" w:color="000000"/>
                  <w:right w:val="single" w:sz="4" w:space="0" w:color="000000"/>
                </w:tcBorders>
              </w:tcPr>
            </w:tcPrChange>
          </w:tcPr>
          <w:p w:rsidR="008B367C" w:rsidRPr="002324D0" w:rsidRDefault="002324D0" w:rsidP="002324D0">
            <w:pPr>
              <w:snapToGrid w:val="0"/>
              <w:rPr>
                <w:ins w:id="8416" w:author="Зайцев Павел Борисович" w:date="2019-10-21T19:00:00Z"/>
                <w:sz w:val="18"/>
                <w:szCs w:val="18"/>
              </w:rPr>
            </w:pPr>
            <w:ins w:id="8417" w:author="Зайцев Павел Борисович" w:date="2019-10-21T19:04:00Z">
              <w:r>
                <w:rPr>
                  <w:sz w:val="18"/>
                  <w:szCs w:val="18"/>
                </w:rPr>
                <w:t xml:space="preserve">Показатель строки 999 </w:t>
              </w:r>
            </w:ins>
            <w:ins w:id="8418" w:author="Зайцев Павел Борисович" w:date="2019-10-21T19:05:00Z">
              <w:r w:rsidRPr="002324D0">
                <w:rPr>
                  <w:sz w:val="18"/>
                  <w:szCs w:val="18"/>
                  <w:rPrChange w:id="8419" w:author="Зайцев Павел Борисович" w:date="2019-10-21T19:05:00Z">
                    <w:rPr>
                      <w:sz w:val="18"/>
                      <w:szCs w:val="18"/>
                      <w:lang w:val="en-US"/>
                    </w:rPr>
                  </w:rPrChange>
                </w:rPr>
                <w:t>&lt;&gt;</w:t>
              </w:r>
              <w:r>
                <w:rPr>
                  <w:sz w:val="18"/>
                  <w:szCs w:val="18"/>
                </w:rPr>
                <w:t xml:space="preserve"> сумме показателей строки 200 и 700 </w:t>
              </w:r>
              <w:del w:id="8420" w:author="Кривенец Анна Николаевна" w:date="2019-12-05T13:25:00Z">
                <w:r w:rsidDel="00EE5820">
                  <w:rPr>
                    <w:sz w:val="18"/>
                    <w:szCs w:val="18"/>
                  </w:rPr>
                  <w:delText>-</w:delText>
                </w:r>
              </w:del>
            </w:ins>
            <w:ins w:id="8421" w:author="Кривенец Анна Николаевна" w:date="2019-12-05T13:25:00Z">
              <w:r w:rsidR="00EE5820">
                <w:rPr>
                  <w:sz w:val="18"/>
                  <w:szCs w:val="18"/>
                </w:rPr>
                <w:t>–</w:t>
              </w:r>
            </w:ins>
            <w:ins w:id="8422" w:author="Зайцев Павел Борисович" w:date="2019-10-21T19:05:00Z">
              <w:r>
                <w:rPr>
                  <w:sz w:val="18"/>
                  <w:szCs w:val="18"/>
                </w:rPr>
                <w:t xml:space="preserve"> недопустимо</w:t>
              </w:r>
            </w:ins>
          </w:p>
        </w:tc>
        <w:tc>
          <w:tcPr>
            <w:tcW w:w="993" w:type="dxa"/>
            <w:tcBorders>
              <w:top w:val="single" w:sz="4" w:space="0" w:color="000000"/>
              <w:left w:val="single" w:sz="4" w:space="0" w:color="000000"/>
              <w:bottom w:val="single" w:sz="4" w:space="0" w:color="000000"/>
              <w:right w:val="single" w:sz="4" w:space="0" w:color="000000"/>
            </w:tcBorders>
            <w:tcPrChange w:id="8423" w:author="Зайцев Павел Борисович" w:date="2019-11-12T11:05:00Z">
              <w:tcPr>
                <w:tcW w:w="1036" w:type="dxa"/>
                <w:gridSpan w:val="3"/>
                <w:tcBorders>
                  <w:top w:val="single" w:sz="4" w:space="0" w:color="000000"/>
                  <w:left w:val="single" w:sz="4" w:space="0" w:color="000000"/>
                  <w:bottom w:val="single" w:sz="4" w:space="0" w:color="000000"/>
                  <w:right w:val="single" w:sz="4" w:space="0" w:color="000000"/>
                </w:tcBorders>
              </w:tcPr>
            </w:tcPrChange>
          </w:tcPr>
          <w:p w:rsidR="008B367C" w:rsidRPr="008B367C" w:rsidRDefault="008B367C" w:rsidP="002324D0">
            <w:pPr>
              <w:snapToGrid w:val="0"/>
              <w:rPr>
                <w:ins w:id="8424" w:author="Зайцев Павел Борисович" w:date="2019-10-21T19:00:00Z"/>
                <w:sz w:val="18"/>
                <w:szCs w:val="18"/>
              </w:rPr>
            </w:pPr>
            <w:ins w:id="8425" w:author="Зайцев Павел Борисович" w:date="2019-10-21T19:00:00Z">
              <w:r w:rsidRPr="00C77F95">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Change w:id="8426" w:author="Зайцев Павел Борисович" w:date="2019-11-12T11:05:00Z">
              <w:tcPr>
                <w:tcW w:w="1036" w:type="dxa"/>
                <w:gridSpan w:val="2"/>
                <w:tcBorders>
                  <w:top w:val="single" w:sz="4" w:space="0" w:color="000000"/>
                  <w:left w:val="single" w:sz="4" w:space="0" w:color="000000"/>
                  <w:bottom w:val="single" w:sz="4" w:space="0" w:color="000000"/>
                  <w:right w:val="single" w:sz="4" w:space="0" w:color="000000"/>
                </w:tcBorders>
              </w:tcPr>
            </w:tcPrChange>
          </w:tcPr>
          <w:p w:rsidR="008B367C" w:rsidRPr="00A1781D" w:rsidRDefault="008B367C" w:rsidP="002324D0">
            <w:pPr>
              <w:snapToGrid w:val="0"/>
              <w:rPr>
                <w:ins w:id="8427" w:author="Зайцев Павел Борисович" w:date="2019-10-21T19:00:00Z"/>
                <w:sz w:val="18"/>
                <w:szCs w:val="18"/>
              </w:rPr>
            </w:pPr>
            <w:ins w:id="8428" w:author="Зайцев Павел Борисович" w:date="2019-10-21T19:00:00Z">
              <w:r>
                <w:rPr>
                  <w:sz w:val="18"/>
                  <w:szCs w:val="18"/>
                </w:rPr>
                <w:t>ПБС, РБС, ГРБС</w:t>
              </w:r>
            </w:ins>
          </w:p>
        </w:tc>
      </w:tr>
      <w:tr w:rsidR="004B7E5F" w:rsidRPr="00A1781D" w:rsidTr="004B7E5F">
        <w:tblPrEx>
          <w:tblPrExChange w:id="8429" w:author="Зайцев Павел Борисович" w:date="2019-11-12T11:05:00Z">
            <w:tblPrEx>
              <w:tblW w:w="10773" w:type="dxa"/>
            </w:tblPrEx>
          </w:tblPrExChange>
        </w:tblPrEx>
        <w:trPr>
          <w:ins w:id="8430" w:author="Зайцев Павел Борисович" w:date="2019-11-12T10:58:00Z"/>
          <w:trPrChange w:id="8431"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432" w:author="Зайцев Павел Борисович" w:date="2019-11-12T11:05:00Z">
              <w:tcPr>
                <w:tcW w:w="566" w:type="dxa"/>
                <w:gridSpan w:val="3"/>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433" w:author="Зайцев Павел Борисович" w:date="2019-11-12T10:58:00Z"/>
                <w:sz w:val="18"/>
                <w:szCs w:val="18"/>
              </w:rPr>
            </w:pPr>
            <w:ins w:id="8434" w:author="Зайцев Павел Борисович" w:date="2019-11-12T11:01:00Z">
              <w:r>
                <w:rPr>
                  <w:sz w:val="18"/>
                  <w:szCs w:val="18"/>
                </w:rPr>
                <w:t>30</w:t>
              </w:r>
            </w:ins>
          </w:p>
        </w:tc>
        <w:tc>
          <w:tcPr>
            <w:tcW w:w="853" w:type="dxa"/>
            <w:tcBorders>
              <w:top w:val="single" w:sz="4" w:space="0" w:color="000000"/>
              <w:left w:val="single" w:sz="4" w:space="0" w:color="000000"/>
              <w:bottom w:val="single" w:sz="4" w:space="0" w:color="000000"/>
            </w:tcBorders>
            <w:shd w:val="clear" w:color="auto" w:fill="auto"/>
            <w:tcPrChange w:id="8435" w:author="Зайцев Павел Борисович" w:date="2019-11-12T11:05:00Z">
              <w:tcPr>
                <w:tcW w:w="851" w:type="dxa"/>
                <w:gridSpan w:val="5"/>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436" w:author="Зайцев Павел Борисович" w:date="2019-11-12T10:58:00Z"/>
                <w:sz w:val="18"/>
                <w:szCs w:val="18"/>
              </w:rPr>
            </w:pPr>
            <w:ins w:id="8437" w:author="Зайцев Павел Борисович" w:date="2019-11-12T11:03:00Z">
              <w:r>
                <w:rPr>
                  <w:sz w:val="18"/>
                  <w:szCs w:val="18"/>
                </w:rPr>
                <w:t>1</w:t>
              </w:r>
            </w:ins>
          </w:p>
        </w:tc>
        <w:tc>
          <w:tcPr>
            <w:tcW w:w="1414" w:type="dxa"/>
            <w:tcBorders>
              <w:top w:val="single" w:sz="4" w:space="0" w:color="000000"/>
              <w:left w:val="single" w:sz="4" w:space="0" w:color="000000"/>
              <w:bottom w:val="single" w:sz="4" w:space="0" w:color="000000"/>
            </w:tcBorders>
            <w:shd w:val="clear" w:color="auto" w:fill="auto"/>
            <w:tcPrChange w:id="8438" w:author="Зайцев Павел Борисович" w:date="2019-11-12T11:05:00Z">
              <w:tcPr>
                <w:tcW w:w="1416" w:type="dxa"/>
                <w:gridSpan w:val="3"/>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439" w:author="Зайцев Павел Борисович" w:date="2019-11-12T10:58:00Z"/>
                <w:sz w:val="18"/>
                <w:szCs w:val="18"/>
              </w:rPr>
            </w:pPr>
            <w:ins w:id="8440" w:author="Зайцев Павел Борисович" w:date="2019-11-12T10:58:00Z">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ins>
          </w:p>
        </w:tc>
        <w:tc>
          <w:tcPr>
            <w:tcW w:w="1133" w:type="dxa"/>
            <w:tcBorders>
              <w:top w:val="single" w:sz="4" w:space="0" w:color="000000"/>
              <w:left w:val="single" w:sz="4" w:space="0" w:color="000000"/>
              <w:bottom w:val="single" w:sz="4" w:space="0" w:color="000000"/>
            </w:tcBorders>
            <w:shd w:val="clear" w:color="auto" w:fill="auto"/>
            <w:tcPrChange w:id="8441" w:author="Зайцев Павел Борисович" w:date="2019-11-12T11:05:00Z">
              <w:tcPr>
                <w:tcW w:w="1133" w:type="dxa"/>
                <w:gridSpan w:val="5"/>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442" w:author="Зайцев Павел Борисович" w:date="2019-11-12T10:58:00Z"/>
                <w:sz w:val="18"/>
                <w:szCs w:val="18"/>
                <w:lang w:val="en-US"/>
              </w:rPr>
            </w:pPr>
            <w:ins w:id="8443" w:author="Зайцев Павел Борисович" w:date="2019-11-12T10:58:00Z">
              <w:r w:rsidRPr="00A1781D">
                <w:rPr>
                  <w:sz w:val="18"/>
                  <w:szCs w:val="18"/>
                  <w:lang w:val="en-US"/>
                </w:rPr>
                <w:t>4</w:t>
              </w:r>
            </w:ins>
          </w:p>
        </w:tc>
        <w:tc>
          <w:tcPr>
            <w:tcW w:w="709" w:type="dxa"/>
            <w:tcBorders>
              <w:top w:val="single" w:sz="4" w:space="0" w:color="000000"/>
              <w:left w:val="single" w:sz="4" w:space="0" w:color="000000"/>
              <w:bottom w:val="single" w:sz="4" w:space="0" w:color="000000"/>
            </w:tcBorders>
            <w:shd w:val="clear" w:color="auto" w:fill="auto"/>
            <w:tcPrChange w:id="8444" w:author="Зайцев Павел Борисович" w:date="2019-11-12T11:05:00Z">
              <w:tcPr>
                <w:tcW w:w="709" w:type="dxa"/>
                <w:gridSpan w:val="4"/>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445" w:author="Зайцев Павел Борисович" w:date="2019-11-12T10:58:00Z"/>
                <w:sz w:val="18"/>
                <w:szCs w:val="18"/>
                <w:lang w:val="en-US"/>
              </w:rPr>
            </w:pPr>
            <w:ins w:id="8446" w:author="Зайцев Павел Борисович" w:date="2019-11-12T10:58:00Z">
              <w:r w:rsidRPr="00A1781D">
                <w:rPr>
                  <w:sz w:val="18"/>
                  <w:szCs w:val="18"/>
                  <w:lang w:val="en-US"/>
                </w:rPr>
                <w:t>=0</w:t>
              </w:r>
            </w:ins>
          </w:p>
        </w:tc>
        <w:tc>
          <w:tcPr>
            <w:tcW w:w="1279" w:type="dxa"/>
            <w:tcBorders>
              <w:top w:val="single" w:sz="4" w:space="0" w:color="000000"/>
              <w:left w:val="single" w:sz="4" w:space="0" w:color="000000"/>
              <w:bottom w:val="single" w:sz="4" w:space="0" w:color="000000"/>
            </w:tcBorders>
            <w:shd w:val="clear" w:color="auto" w:fill="auto"/>
            <w:tcPrChange w:id="8447" w:author="Зайцев Павел Борисович" w:date="2019-11-12T11:05:00Z">
              <w:tcPr>
                <w:tcW w:w="1279" w:type="dxa"/>
                <w:gridSpan w:val="3"/>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448" w:author="Зайцев Павел Борисович" w:date="2019-11-12T10:58: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449" w:author="Зайцев Павел Борисович" w:date="2019-11-12T11:05:00Z">
              <w:tcPr>
                <w:tcW w:w="850" w:type="dxa"/>
                <w:gridSpan w:val="4"/>
                <w:tcBorders>
                  <w:top w:val="single" w:sz="4" w:space="0" w:color="000000"/>
                  <w:left w:val="single" w:sz="4" w:space="0" w:color="000000"/>
                  <w:bottom w:val="single" w:sz="4" w:space="0" w:color="000000"/>
                  <w:right w:val="single" w:sz="4" w:space="0" w:color="000000"/>
                </w:tcBorders>
                <w:shd w:val="clear" w:color="auto" w:fill="auto"/>
              </w:tcPr>
            </w:tcPrChange>
          </w:tcPr>
          <w:p w:rsidR="004B7E5F" w:rsidRPr="00A1781D" w:rsidRDefault="004B7E5F" w:rsidP="004B7E5F">
            <w:pPr>
              <w:snapToGrid w:val="0"/>
              <w:rPr>
                <w:ins w:id="8450" w:author="Зайцев Павел Борисович" w:date="2019-11-12T10:58:00Z"/>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8451" w:author="Зайцев Павел Борисович" w:date="2019-11-12T11:05:00Z">
              <w:tcPr>
                <w:tcW w:w="1418"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8452" w:author="Зайцев Павел Борисович" w:date="2019-11-12T10:58:00Z"/>
                <w:sz w:val="18"/>
                <w:szCs w:val="18"/>
              </w:rPr>
            </w:pPr>
            <w:ins w:id="8453" w:author="Зайцев Павел Борисович" w:date="2019-11-12T10:58:00Z">
              <w:r w:rsidRPr="00A1781D">
                <w:rPr>
                  <w:sz w:val="18"/>
                  <w:szCs w:val="18"/>
                </w:rPr>
                <w:t xml:space="preserve">В гр. 4 раздела </w:t>
              </w:r>
            </w:ins>
            <w:ins w:id="8454" w:author="Зайцев Павел Борисович" w:date="2019-11-12T11:03:00Z">
              <w:r>
                <w:rPr>
                  <w:sz w:val="18"/>
                  <w:szCs w:val="18"/>
                </w:rPr>
                <w:t xml:space="preserve">1 </w:t>
              </w:r>
            </w:ins>
            <w:ins w:id="8455" w:author="Зайцев Павел Борисович" w:date="2019-11-12T10:58:00Z">
              <w:r w:rsidRPr="00A1781D">
                <w:rPr>
                  <w:sz w:val="18"/>
                  <w:szCs w:val="18"/>
                </w:rPr>
                <w:t>Отчета 050312</w:t>
              </w:r>
            </w:ins>
            <w:ins w:id="8456" w:author="Зайцев Павел Борисович" w:date="2019-11-12T11:03:00Z">
              <w:r>
                <w:rPr>
                  <w:sz w:val="18"/>
                  <w:szCs w:val="18"/>
                </w:rPr>
                <w:t>8-НП</w:t>
              </w:r>
            </w:ins>
            <w:ins w:id="8457" w:author="Зайцев Павел Борисович" w:date="2019-11-12T10:58:00Z">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ins>
          </w:p>
        </w:tc>
        <w:tc>
          <w:tcPr>
            <w:tcW w:w="993" w:type="dxa"/>
            <w:tcBorders>
              <w:top w:val="single" w:sz="4" w:space="0" w:color="000000"/>
              <w:left w:val="single" w:sz="4" w:space="0" w:color="000000"/>
              <w:bottom w:val="single" w:sz="4" w:space="0" w:color="000000"/>
              <w:right w:val="single" w:sz="4" w:space="0" w:color="000000"/>
            </w:tcBorders>
            <w:tcPrChange w:id="8458" w:author="Зайцев Павел Борисович" w:date="2019-11-12T11:05:00Z">
              <w:tcPr>
                <w:tcW w:w="1418" w:type="dxa"/>
                <w:gridSpan w:val="3"/>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8459" w:author="Зайцев Павел Борисович" w:date="2019-11-12T10:58:00Z"/>
                <w:sz w:val="18"/>
                <w:szCs w:val="18"/>
              </w:rPr>
            </w:pPr>
            <w:ins w:id="8460" w:author="Зайцев Павел Борисович" w:date="2019-11-12T11:00:00Z">
              <w:r>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Change w:id="8461" w:author="Зайцев Павел Борисович" w:date="2019-11-12T11:05:00Z">
              <w:tcPr>
                <w:tcW w:w="1133"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8462" w:author="Зайцев Павел Борисович" w:date="2019-11-12T10:58:00Z"/>
                <w:sz w:val="18"/>
                <w:szCs w:val="18"/>
              </w:rPr>
            </w:pPr>
            <w:ins w:id="8463" w:author="Зайцев Павел Борисович" w:date="2019-11-12T11:00:00Z">
              <w:r>
                <w:rPr>
                  <w:sz w:val="18"/>
                  <w:szCs w:val="18"/>
                </w:rPr>
                <w:t>ПБС, РБС, ГРБС</w:t>
              </w:r>
            </w:ins>
          </w:p>
        </w:tc>
      </w:tr>
      <w:tr w:rsidR="004B7E5F" w:rsidRPr="00A1781D" w:rsidTr="004B7E5F">
        <w:tblPrEx>
          <w:tblPrExChange w:id="8464" w:author="Зайцев Павел Борисович" w:date="2019-11-12T11:05:00Z">
            <w:tblPrEx>
              <w:tblW w:w="10773" w:type="dxa"/>
            </w:tblPrEx>
          </w:tblPrExChange>
        </w:tblPrEx>
        <w:trPr>
          <w:trHeight w:val="739"/>
          <w:ins w:id="8465" w:author="Зайцев Павел Борисович" w:date="2019-11-12T10:58:00Z"/>
          <w:trPrChange w:id="8466"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467" w:author="Зайцев Павел Борисович" w:date="2019-11-12T11:05:00Z">
              <w:tcPr>
                <w:tcW w:w="565" w:type="dxa"/>
                <w:gridSpan w:val="2"/>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468" w:author="Зайцев Павел Борисович" w:date="2019-11-12T10:58:00Z"/>
                <w:sz w:val="18"/>
                <w:szCs w:val="18"/>
              </w:rPr>
            </w:pPr>
            <w:ins w:id="8469" w:author="Зайцев Павел Борисович" w:date="2019-11-12T11:01:00Z">
              <w:r>
                <w:rPr>
                  <w:sz w:val="18"/>
                  <w:szCs w:val="18"/>
                </w:rPr>
                <w:t>31</w:t>
              </w:r>
            </w:ins>
          </w:p>
        </w:tc>
        <w:tc>
          <w:tcPr>
            <w:tcW w:w="853" w:type="dxa"/>
            <w:tcBorders>
              <w:top w:val="single" w:sz="4" w:space="0" w:color="000000"/>
              <w:left w:val="single" w:sz="4" w:space="0" w:color="000000"/>
              <w:bottom w:val="single" w:sz="4" w:space="0" w:color="000000"/>
            </w:tcBorders>
            <w:shd w:val="clear" w:color="auto" w:fill="auto"/>
            <w:tcPrChange w:id="8470" w:author="Зайцев Павел Борисович" w:date="2019-11-12T11:05:00Z">
              <w:tcPr>
                <w:tcW w:w="851" w:type="dxa"/>
                <w:gridSpan w:val="5"/>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471" w:author="Зайцев Павел Борисович" w:date="2019-11-12T10:58:00Z"/>
                <w:sz w:val="18"/>
                <w:szCs w:val="18"/>
              </w:rPr>
            </w:pPr>
            <w:ins w:id="8472" w:author="Зайцев Павел Борисович" w:date="2019-11-12T11:03:00Z">
              <w:r>
                <w:rPr>
                  <w:sz w:val="18"/>
                  <w:szCs w:val="18"/>
                </w:rPr>
                <w:t>1</w:t>
              </w:r>
            </w:ins>
          </w:p>
        </w:tc>
        <w:tc>
          <w:tcPr>
            <w:tcW w:w="1414" w:type="dxa"/>
            <w:tcBorders>
              <w:top w:val="single" w:sz="4" w:space="0" w:color="000000"/>
              <w:left w:val="single" w:sz="4" w:space="0" w:color="000000"/>
              <w:bottom w:val="single" w:sz="4" w:space="0" w:color="000000"/>
            </w:tcBorders>
            <w:shd w:val="clear" w:color="auto" w:fill="auto"/>
            <w:tcPrChange w:id="8473" w:author="Зайцев Павел Борисович" w:date="2019-11-12T11:05:00Z">
              <w:tcPr>
                <w:tcW w:w="1416" w:type="dxa"/>
                <w:gridSpan w:val="3"/>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rPr>
                <w:ins w:id="8474" w:author="Зайцев Павел Борисович" w:date="2019-11-12T10:58:00Z"/>
                <w:sz w:val="18"/>
                <w:szCs w:val="18"/>
              </w:rPr>
            </w:pPr>
            <w:ins w:id="8475" w:author="Зайцев Павел Борисович" w:date="2019-11-12T10:58:00Z">
              <w:r w:rsidRPr="00A1781D">
                <w:rPr>
                  <w:sz w:val="18"/>
                  <w:szCs w:val="18"/>
                  <w:lang w:val="en-US"/>
                </w:rPr>
                <w:t>*</w:t>
              </w:r>
              <w:r w:rsidRPr="00A1781D">
                <w:rPr>
                  <w:sz w:val="18"/>
                  <w:szCs w:val="18"/>
                </w:rPr>
                <w:t xml:space="preserve"> по КВР 312,313,330</w:t>
              </w:r>
            </w:ins>
          </w:p>
        </w:tc>
        <w:tc>
          <w:tcPr>
            <w:tcW w:w="1133" w:type="dxa"/>
            <w:tcBorders>
              <w:top w:val="single" w:sz="4" w:space="0" w:color="000000"/>
              <w:left w:val="single" w:sz="4" w:space="0" w:color="000000"/>
              <w:bottom w:val="single" w:sz="4" w:space="0" w:color="000000"/>
            </w:tcBorders>
            <w:shd w:val="clear" w:color="auto" w:fill="auto"/>
            <w:tcPrChange w:id="8476" w:author="Зайцев Павел Борисович" w:date="2019-11-12T11:05:00Z">
              <w:tcPr>
                <w:tcW w:w="1133" w:type="dxa"/>
                <w:gridSpan w:val="5"/>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477" w:author="Зайцев Павел Борисович" w:date="2019-11-12T10:58:00Z"/>
                <w:sz w:val="18"/>
                <w:szCs w:val="18"/>
              </w:rPr>
            </w:pPr>
            <w:ins w:id="8478" w:author="Зайцев Павел Борисович" w:date="2019-11-12T10:58:00Z">
              <w:r w:rsidRPr="00A1781D">
                <w:rPr>
                  <w:sz w:val="18"/>
                  <w:szCs w:val="18"/>
                </w:rPr>
                <w:t>4</w:t>
              </w:r>
            </w:ins>
          </w:p>
        </w:tc>
        <w:tc>
          <w:tcPr>
            <w:tcW w:w="709" w:type="dxa"/>
            <w:tcBorders>
              <w:top w:val="single" w:sz="4" w:space="0" w:color="000000"/>
              <w:left w:val="single" w:sz="4" w:space="0" w:color="000000"/>
              <w:bottom w:val="single" w:sz="4" w:space="0" w:color="000000"/>
            </w:tcBorders>
            <w:shd w:val="clear" w:color="auto" w:fill="auto"/>
            <w:tcPrChange w:id="8479" w:author="Зайцев Павел Борисович" w:date="2019-11-12T11:05:00Z">
              <w:tcPr>
                <w:tcW w:w="709" w:type="dxa"/>
                <w:gridSpan w:val="4"/>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480" w:author="Зайцев Павел Борисович" w:date="2019-11-12T10:58:00Z"/>
                <w:sz w:val="18"/>
                <w:szCs w:val="18"/>
                <w:lang w:val="en-US"/>
              </w:rPr>
            </w:pPr>
            <w:ins w:id="8481" w:author="Зайцев Павел Борисович" w:date="2019-11-12T10:58:00Z">
              <w:r w:rsidRPr="00A1781D">
                <w:rPr>
                  <w:sz w:val="18"/>
                  <w:szCs w:val="18"/>
                  <w:lang w:val="en-US"/>
                </w:rPr>
                <w:t>&lt;&gt;0</w:t>
              </w:r>
            </w:ins>
          </w:p>
        </w:tc>
        <w:tc>
          <w:tcPr>
            <w:tcW w:w="1279" w:type="dxa"/>
            <w:tcBorders>
              <w:top w:val="single" w:sz="4" w:space="0" w:color="000000"/>
              <w:left w:val="single" w:sz="4" w:space="0" w:color="000000"/>
              <w:bottom w:val="single" w:sz="4" w:space="0" w:color="000000"/>
            </w:tcBorders>
            <w:shd w:val="clear" w:color="auto" w:fill="auto"/>
            <w:tcPrChange w:id="8482" w:author="Зайцев Павел Борисович" w:date="2019-11-12T11:05:00Z">
              <w:tcPr>
                <w:tcW w:w="1279" w:type="dxa"/>
                <w:gridSpan w:val="3"/>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483" w:author="Зайцев Павел Борисович" w:date="2019-11-12T10:58: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484" w:author="Зайцев Павел Борисович" w:date="2019-11-12T11:05:00Z">
              <w:tcPr>
                <w:tcW w:w="850" w:type="dxa"/>
                <w:gridSpan w:val="4"/>
                <w:tcBorders>
                  <w:top w:val="single" w:sz="4" w:space="0" w:color="000000"/>
                  <w:left w:val="single" w:sz="4" w:space="0" w:color="000000"/>
                  <w:bottom w:val="single" w:sz="4" w:space="0" w:color="000000"/>
                  <w:right w:val="single" w:sz="4" w:space="0" w:color="000000"/>
                </w:tcBorders>
                <w:shd w:val="clear" w:color="auto" w:fill="auto"/>
              </w:tcPr>
            </w:tcPrChange>
          </w:tcPr>
          <w:p w:rsidR="004B7E5F" w:rsidRPr="00A1781D" w:rsidRDefault="004B7E5F" w:rsidP="004B7E5F">
            <w:pPr>
              <w:snapToGrid w:val="0"/>
              <w:rPr>
                <w:ins w:id="8485" w:author="Зайцев Павел Борисович" w:date="2019-11-12T10:58:00Z"/>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8486" w:author="Зайцев Павел Борисович" w:date="2019-11-12T11:05:00Z">
              <w:tcPr>
                <w:tcW w:w="1418"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8487" w:author="Зайцев Павел Борисович" w:date="2019-11-12T10:58:00Z"/>
                <w:sz w:val="18"/>
                <w:szCs w:val="18"/>
              </w:rPr>
            </w:pPr>
            <w:ins w:id="8488" w:author="Зайцев Павел Борисович" w:date="2019-11-12T10:58:00Z">
              <w:r w:rsidRPr="00A1781D">
                <w:rPr>
                  <w:sz w:val="18"/>
                  <w:szCs w:val="18"/>
                </w:rPr>
                <w:t xml:space="preserve">Графа 4 </w:t>
              </w:r>
            </w:ins>
            <w:ins w:id="8489" w:author="Зайцев Павел Борисович" w:date="2019-11-12T11:04:00Z">
              <w:r w:rsidRPr="00A1781D">
                <w:rPr>
                  <w:sz w:val="18"/>
                  <w:szCs w:val="18"/>
                </w:rPr>
                <w:t xml:space="preserve">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w:t>
              </w:r>
            </w:ins>
            <w:ins w:id="8490" w:author="Зайцев Павел Борисович" w:date="2019-11-12T10:58:00Z">
              <w:r w:rsidRPr="00A1781D">
                <w:rPr>
                  <w:sz w:val="18"/>
                  <w:szCs w:val="18"/>
                </w:rPr>
                <w:t xml:space="preserve">по детализированным ассигнованиям (ПНО) равна 0 </w:t>
              </w:r>
              <w:del w:id="8491" w:author="Кривенец Анна Николаевна" w:date="2019-12-05T13:25:00Z">
                <w:r w:rsidRPr="00A1781D" w:rsidDel="00EE5820">
                  <w:rPr>
                    <w:sz w:val="18"/>
                    <w:szCs w:val="18"/>
                  </w:rPr>
                  <w:delText>-</w:delText>
                </w:r>
              </w:del>
            </w:ins>
            <w:ins w:id="8492" w:author="Кривенец Анна Николаевна" w:date="2019-12-05T13:25:00Z">
              <w:r w:rsidR="00EE5820">
                <w:rPr>
                  <w:sz w:val="18"/>
                  <w:szCs w:val="18"/>
                </w:rPr>
                <w:t>–</w:t>
              </w:r>
            </w:ins>
            <w:ins w:id="8493" w:author="Зайцев Павел Борисович" w:date="2019-11-12T10:58:00Z">
              <w:r w:rsidRPr="00A1781D">
                <w:rPr>
                  <w:sz w:val="18"/>
                  <w:szCs w:val="18"/>
                </w:rPr>
                <w:t xml:space="preserve"> недопустимо</w:t>
              </w:r>
            </w:ins>
          </w:p>
        </w:tc>
        <w:tc>
          <w:tcPr>
            <w:tcW w:w="993" w:type="dxa"/>
            <w:tcBorders>
              <w:top w:val="single" w:sz="4" w:space="0" w:color="000000"/>
              <w:left w:val="single" w:sz="4" w:space="0" w:color="000000"/>
              <w:bottom w:val="single" w:sz="4" w:space="0" w:color="000000"/>
              <w:right w:val="single" w:sz="4" w:space="0" w:color="000000"/>
            </w:tcBorders>
            <w:tcPrChange w:id="8494" w:author="Зайцев Павел Борисович" w:date="2019-11-12T11:05:00Z">
              <w:tcPr>
                <w:tcW w:w="1419"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8495" w:author="Зайцев Павел Борисович" w:date="2019-11-12T10:58:00Z"/>
                <w:sz w:val="18"/>
                <w:szCs w:val="18"/>
              </w:rPr>
            </w:pPr>
            <w:ins w:id="8496" w:author="Зайцев Павел Борисович" w:date="2019-11-12T11:01:00Z">
              <w:r>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Change w:id="8497" w:author="Зайцев Павел Борисович" w:date="2019-11-12T11:05:00Z">
              <w:tcPr>
                <w:tcW w:w="1133"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8498" w:author="Зайцев Павел Борисович" w:date="2019-11-12T10:58:00Z"/>
                <w:sz w:val="18"/>
                <w:szCs w:val="18"/>
              </w:rPr>
            </w:pPr>
            <w:ins w:id="8499" w:author="Зайцев Павел Борисович" w:date="2019-11-12T11:01:00Z">
              <w:r>
                <w:rPr>
                  <w:sz w:val="18"/>
                  <w:szCs w:val="18"/>
                </w:rPr>
                <w:t>ПБС, РБС, ГРБС</w:t>
              </w:r>
            </w:ins>
          </w:p>
        </w:tc>
      </w:tr>
      <w:tr w:rsidR="004B7E5F" w:rsidRPr="00A1781D" w:rsidTr="004B7E5F">
        <w:tblPrEx>
          <w:tblPrExChange w:id="8500" w:author="Зайцев Павел Борисович" w:date="2019-11-12T11:05:00Z">
            <w:tblPrEx>
              <w:tblW w:w="10773" w:type="dxa"/>
            </w:tblPrEx>
          </w:tblPrExChange>
        </w:tblPrEx>
        <w:trPr>
          <w:ins w:id="8501" w:author="Зайцев Павел Борисович" w:date="2019-11-12T10:58:00Z"/>
          <w:trPrChange w:id="8502" w:author="Зайцев Павел Борисович" w:date="2019-11-12T11:05:00Z">
            <w:trPr>
              <w:gridAfter w:val="0"/>
            </w:trPr>
          </w:trPrChange>
        </w:trPr>
        <w:tc>
          <w:tcPr>
            <w:tcW w:w="565" w:type="dxa"/>
            <w:tcBorders>
              <w:top w:val="single" w:sz="4" w:space="0" w:color="000000"/>
              <w:left w:val="single" w:sz="4" w:space="0" w:color="000000"/>
              <w:bottom w:val="single" w:sz="4" w:space="0" w:color="000000"/>
            </w:tcBorders>
            <w:shd w:val="clear" w:color="auto" w:fill="auto"/>
            <w:tcPrChange w:id="8503" w:author="Зайцев Павел Борисович" w:date="2019-11-12T11:05:00Z">
              <w:tcPr>
                <w:tcW w:w="565" w:type="dxa"/>
                <w:gridSpan w:val="2"/>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504" w:author="Зайцев Павел Борисович" w:date="2019-11-12T10:58:00Z"/>
                <w:sz w:val="18"/>
                <w:szCs w:val="18"/>
              </w:rPr>
            </w:pPr>
            <w:ins w:id="8505" w:author="Зайцев Павел Борисович" w:date="2019-11-12T11:01:00Z">
              <w:r>
                <w:rPr>
                  <w:sz w:val="18"/>
                  <w:szCs w:val="18"/>
                </w:rPr>
                <w:t>32</w:t>
              </w:r>
            </w:ins>
          </w:p>
        </w:tc>
        <w:tc>
          <w:tcPr>
            <w:tcW w:w="853" w:type="dxa"/>
            <w:tcBorders>
              <w:top w:val="single" w:sz="4" w:space="0" w:color="000000"/>
              <w:left w:val="single" w:sz="4" w:space="0" w:color="000000"/>
              <w:bottom w:val="single" w:sz="4" w:space="0" w:color="000000"/>
            </w:tcBorders>
            <w:shd w:val="clear" w:color="auto" w:fill="auto"/>
            <w:tcPrChange w:id="8506" w:author="Зайцев Павел Борисович" w:date="2019-11-12T11:05:00Z">
              <w:tcPr>
                <w:tcW w:w="851" w:type="dxa"/>
                <w:gridSpan w:val="5"/>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507" w:author="Зайцев Павел Борисович" w:date="2019-11-12T10:58:00Z"/>
                <w:sz w:val="18"/>
                <w:szCs w:val="18"/>
              </w:rPr>
            </w:pPr>
            <w:ins w:id="8508" w:author="Зайцев Павел Борисович" w:date="2019-11-12T11:03:00Z">
              <w:r>
                <w:rPr>
                  <w:sz w:val="18"/>
                  <w:szCs w:val="18"/>
                </w:rPr>
                <w:t>1</w:t>
              </w:r>
            </w:ins>
          </w:p>
        </w:tc>
        <w:tc>
          <w:tcPr>
            <w:tcW w:w="1414" w:type="dxa"/>
            <w:tcBorders>
              <w:top w:val="single" w:sz="4" w:space="0" w:color="000000"/>
              <w:left w:val="single" w:sz="4" w:space="0" w:color="000000"/>
              <w:bottom w:val="single" w:sz="4" w:space="0" w:color="000000"/>
            </w:tcBorders>
            <w:shd w:val="clear" w:color="auto" w:fill="auto"/>
            <w:tcPrChange w:id="8509" w:author="Зайцев Павел Борисович" w:date="2019-11-12T11:05:00Z">
              <w:tcPr>
                <w:tcW w:w="1416" w:type="dxa"/>
                <w:gridSpan w:val="3"/>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rPr>
                <w:ins w:id="8510" w:author="Зайцев Павел Борисович" w:date="2019-11-12T10:58:00Z"/>
                <w:sz w:val="18"/>
                <w:szCs w:val="18"/>
              </w:rPr>
            </w:pPr>
            <w:ins w:id="8511" w:author="Зайцев Павел Борисович" w:date="2019-11-12T10:58:00Z">
              <w:r w:rsidRPr="00A1781D">
                <w:rPr>
                  <w:sz w:val="18"/>
                  <w:szCs w:val="18"/>
                  <w:lang w:val="en-US"/>
                </w:rPr>
                <w:t>*</w:t>
              </w:r>
              <w:r w:rsidRPr="00A1781D">
                <w:rPr>
                  <w:sz w:val="18"/>
                  <w:szCs w:val="18"/>
                </w:rPr>
                <w:t xml:space="preserve"> по КВР 312,313,330</w:t>
              </w:r>
            </w:ins>
          </w:p>
        </w:tc>
        <w:tc>
          <w:tcPr>
            <w:tcW w:w="1133" w:type="dxa"/>
            <w:tcBorders>
              <w:top w:val="single" w:sz="4" w:space="0" w:color="000000"/>
              <w:left w:val="single" w:sz="4" w:space="0" w:color="000000"/>
              <w:bottom w:val="single" w:sz="4" w:space="0" w:color="000000"/>
            </w:tcBorders>
            <w:shd w:val="clear" w:color="auto" w:fill="auto"/>
            <w:tcPrChange w:id="8512" w:author="Зайцев Павел Борисович" w:date="2019-11-12T11:05:00Z">
              <w:tcPr>
                <w:tcW w:w="1133" w:type="dxa"/>
                <w:gridSpan w:val="5"/>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513" w:author="Зайцев Павел Борисович" w:date="2019-11-12T10:58:00Z"/>
                <w:sz w:val="18"/>
                <w:szCs w:val="18"/>
              </w:rPr>
            </w:pPr>
            <w:ins w:id="8514" w:author="Зайцев Павел Борисович" w:date="2019-11-12T10:58:00Z">
              <w:r w:rsidRPr="00A1781D">
                <w:rPr>
                  <w:sz w:val="18"/>
                  <w:szCs w:val="18"/>
                </w:rPr>
                <w:t>5</w:t>
              </w:r>
            </w:ins>
          </w:p>
        </w:tc>
        <w:tc>
          <w:tcPr>
            <w:tcW w:w="709" w:type="dxa"/>
            <w:tcBorders>
              <w:top w:val="single" w:sz="4" w:space="0" w:color="000000"/>
              <w:left w:val="single" w:sz="4" w:space="0" w:color="000000"/>
              <w:bottom w:val="single" w:sz="4" w:space="0" w:color="000000"/>
            </w:tcBorders>
            <w:shd w:val="clear" w:color="auto" w:fill="auto"/>
            <w:tcPrChange w:id="8515" w:author="Зайцев Павел Борисович" w:date="2019-11-12T11:05:00Z">
              <w:tcPr>
                <w:tcW w:w="709" w:type="dxa"/>
                <w:gridSpan w:val="4"/>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516" w:author="Зайцев Павел Борисович" w:date="2019-11-12T10:58:00Z"/>
                <w:sz w:val="18"/>
                <w:szCs w:val="18"/>
              </w:rPr>
            </w:pPr>
            <w:ins w:id="8517" w:author="Зайцев Павел Борисович" w:date="2019-11-12T10:58:00Z">
              <w:r w:rsidRPr="00A1781D">
                <w:rPr>
                  <w:sz w:val="18"/>
                  <w:szCs w:val="18"/>
                </w:rPr>
                <w:t>=</w:t>
              </w:r>
              <w:r w:rsidRPr="00A1781D">
                <w:rPr>
                  <w:sz w:val="18"/>
                  <w:szCs w:val="18"/>
                  <w:lang w:val="en-US"/>
                </w:rPr>
                <w:t>0</w:t>
              </w:r>
            </w:ins>
          </w:p>
        </w:tc>
        <w:tc>
          <w:tcPr>
            <w:tcW w:w="1279" w:type="dxa"/>
            <w:tcBorders>
              <w:top w:val="single" w:sz="4" w:space="0" w:color="000000"/>
              <w:left w:val="single" w:sz="4" w:space="0" w:color="000000"/>
              <w:bottom w:val="single" w:sz="4" w:space="0" w:color="000000"/>
            </w:tcBorders>
            <w:shd w:val="clear" w:color="auto" w:fill="auto"/>
            <w:tcPrChange w:id="8518" w:author="Зайцев Павел Борисович" w:date="2019-11-12T11:05:00Z">
              <w:tcPr>
                <w:tcW w:w="1279" w:type="dxa"/>
                <w:gridSpan w:val="3"/>
                <w:tcBorders>
                  <w:top w:val="single" w:sz="4" w:space="0" w:color="000000"/>
                  <w:left w:val="single" w:sz="4" w:space="0" w:color="000000"/>
                  <w:bottom w:val="single" w:sz="4" w:space="0" w:color="000000"/>
                </w:tcBorders>
                <w:shd w:val="clear" w:color="auto" w:fill="auto"/>
              </w:tcPr>
            </w:tcPrChange>
          </w:tcPr>
          <w:p w:rsidR="004B7E5F" w:rsidRPr="00A1781D" w:rsidRDefault="004B7E5F" w:rsidP="004B7E5F">
            <w:pPr>
              <w:snapToGrid w:val="0"/>
              <w:rPr>
                <w:ins w:id="8519" w:author="Зайцев Павел Борисович" w:date="2019-11-12T10:58: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Change w:id="8520" w:author="Зайцев Павел Борисович" w:date="2019-11-12T11:05:00Z">
              <w:tcPr>
                <w:tcW w:w="850" w:type="dxa"/>
                <w:gridSpan w:val="4"/>
                <w:tcBorders>
                  <w:top w:val="single" w:sz="4" w:space="0" w:color="000000"/>
                  <w:left w:val="single" w:sz="4" w:space="0" w:color="000000"/>
                  <w:bottom w:val="single" w:sz="4" w:space="0" w:color="000000"/>
                  <w:right w:val="single" w:sz="4" w:space="0" w:color="000000"/>
                </w:tcBorders>
                <w:shd w:val="clear" w:color="auto" w:fill="auto"/>
              </w:tcPr>
            </w:tcPrChange>
          </w:tcPr>
          <w:p w:rsidR="004B7E5F" w:rsidRPr="00A1781D" w:rsidRDefault="004B7E5F" w:rsidP="004B7E5F">
            <w:pPr>
              <w:snapToGrid w:val="0"/>
              <w:rPr>
                <w:ins w:id="8521" w:author="Зайцев Павел Борисович" w:date="2019-11-12T10:58:00Z"/>
                <w:sz w:val="18"/>
                <w:szCs w:val="18"/>
              </w:rPr>
            </w:pPr>
          </w:p>
        </w:tc>
        <w:tc>
          <w:tcPr>
            <w:tcW w:w="1844" w:type="dxa"/>
            <w:tcBorders>
              <w:top w:val="single" w:sz="4" w:space="0" w:color="000000"/>
              <w:left w:val="single" w:sz="4" w:space="0" w:color="000000"/>
              <w:bottom w:val="single" w:sz="4" w:space="0" w:color="000000"/>
              <w:right w:val="single" w:sz="4" w:space="0" w:color="000000"/>
            </w:tcBorders>
            <w:tcPrChange w:id="8522" w:author="Зайцев Павел Борисович" w:date="2019-11-12T11:05:00Z">
              <w:tcPr>
                <w:tcW w:w="1418"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8523" w:author="Зайцев Павел Борисович" w:date="2019-11-12T10:58:00Z"/>
                <w:sz w:val="18"/>
                <w:szCs w:val="18"/>
              </w:rPr>
            </w:pPr>
            <w:ins w:id="8524" w:author="Зайцев Павел Борисович" w:date="2019-11-12T10:58:00Z">
              <w:r w:rsidRPr="00A1781D">
                <w:rPr>
                  <w:sz w:val="18"/>
                  <w:szCs w:val="18"/>
                </w:rPr>
                <w:t xml:space="preserve">Графа 5 </w:t>
              </w:r>
            </w:ins>
            <w:ins w:id="8525" w:author="Зайцев Павел Борисович" w:date="2019-11-12T11:04:00Z">
              <w:r w:rsidRPr="00A1781D">
                <w:rPr>
                  <w:sz w:val="18"/>
                  <w:szCs w:val="18"/>
                </w:rPr>
                <w:t xml:space="preserve">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w:t>
              </w:r>
            </w:ins>
            <w:ins w:id="8526" w:author="Зайцев Павел Борисович" w:date="2019-11-12T10:58:00Z">
              <w:r w:rsidRPr="00A1781D">
                <w:rPr>
                  <w:sz w:val="18"/>
                  <w:szCs w:val="18"/>
                </w:rPr>
                <w:t xml:space="preserve">по детализированным ассигнованиям (ПНО) не равна 0 </w:t>
              </w:r>
              <w:del w:id="8527" w:author="Кривенец Анна Николаевна" w:date="2019-12-05T13:25:00Z">
                <w:r w:rsidRPr="00A1781D" w:rsidDel="00EE5820">
                  <w:rPr>
                    <w:sz w:val="18"/>
                    <w:szCs w:val="18"/>
                  </w:rPr>
                  <w:delText>-</w:delText>
                </w:r>
              </w:del>
            </w:ins>
            <w:ins w:id="8528" w:author="Кривенец Анна Николаевна" w:date="2019-12-05T13:25:00Z">
              <w:r w:rsidR="00EE5820">
                <w:rPr>
                  <w:sz w:val="18"/>
                  <w:szCs w:val="18"/>
                </w:rPr>
                <w:t>–</w:t>
              </w:r>
            </w:ins>
            <w:ins w:id="8529" w:author="Зайцев Павел Борисович" w:date="2019-11-12T10:58:00Z">
              <w:r w:rsidRPr="00A1781D">
                <w:rPr>
                  <w:sz w:val="18"/>
                  <w:szCs w:val="18"/>
                </w:rPr>
                <w:t xml:space="preserve"> недопустимо</w:t>
              </w:r>
            </w:ins>
          </w:p>
        </w:tc>
        <w:tc>
          <w:tcPr>
            <w:tcW w:w="993" w:type="dxa"/>
            <w:tcBorders>
              <w:top w:val="single" w:sz="4" w:space="0" w:color="000000"/>
              <w:left w:val="single" w:sz="4" w:space="0" w:color="000000"/>
              <w:bottom w:val="single" w:sz="4" w:space="0" w:color="000000"/>
              <w:right w:val="single" w:sz="4" w:space="0" w:color="000000"/>
            </w:tcBorders>
            <w:tcPrChange w:id="8530" w:author="Зайцев Павел Борисович" w:date="2019-11-12T11:05:00Z">
              <w:tcPr>
                <w:tcW w:w="1419"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8531" w:author="Зайцев Павел Борисович" w:date="2019-11-12T10:58:00Z"/>
                <w:sz w:val="18"/>
                <w:szCs w:val="18"/>
              </w:rPr>
            </w:pPr>
            <w:ins w:id="8532" w:author="Зайцев Павел Борисович" w:date="2019-11-12T11:01:00Z">
              <w:r>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Change w:id="8533" w:author="Зайцев Павел Борисович" w:date="2019-11-12T11:05:00Z">
              <w:tcPr>
                <w:tcW w:w="1133" w:type="dxa"/>
                <w:gridSpan w:val="4"/>
                <w:tcBorders>
                  <w:top w:val="single" w:sz="4" w:space="0" w:color="000000"/>
                  <w:left w:val="single" w:sz="4" w:space="0" w:color="000000"/>
                  <w:bottom w:val="single" w:sz="4" w:space="0" w:color="000000"/>
                  <w:right w:val="single" w:sz="4" w:space="0" w:color="000000"/>
                </w:tcBorders>
              </w:tcPr>
            </w:tcPrChange>
          </w:tcPr>
          <w:p w:rsidR="004B7E5F" w:rsidRPr="00A1781D" w:rsidRDefault="004B7E5F" w:rsidP="004B7E5F">
            <w:pPr>
              <w:snapToGrid w:val="0"/>
              <w:rPr>
                <w:ins w:id="8534" w:author="Зайцев Павел Борисович" w:date="2019-11-12T10:58:00Z"/>
                <w:sz w:val="18"/>
                <w:szCs w:val="18"/>
              </w:rPr>
            </w:pPr>
            <w:ins w:id="8535" w:author="Зайцев Павел Борисович" w:date="2019-11-12T11:01:00Z">
              <w:r>
                <w:rPr>
                  <w:sz w:val="18"/>
                  <w:szCs w:val="18"/>
                </w:rPr>
                <w:t>ПБС, РБС, ГРБС</w:t>
              </w:r>
            </w:ins>
          </w:p>
        </w:tc>
      </w:tr>
      <w:tr w:rsidR="000C768C" w:rsidRPr="00A1781D" w:rsidTr="000C768C">
        <w:trPr>
          <w:ins w:id="8536" w:author="Зайцев Павел Борисович" w:date="2019-11-12T11:08:00Z"/>
        </w:trPr>
        <w:tc>
          <w:tcPr>
            <w:tcW w:w="565" w:type="dxa"/>
            <w:tcBorders>
              <w:top w:val="single" w:sz="4" w:space="0" w:color="000000"/>
              <w:left w:val="single" w:sz="4" w:space="0" w:color="000000"/>
              <w:bottom w:val="single" w:sz="4" w:space="0" w:color="000000"/>
            </w:tcBorders>
            <w:shd w:val="clear" w:color="auto" w:fill="auto"/>
          </w:tcPr>
          <w:p w:rsidR="000C768C" w:rsidRPr="00A1781D" w:rsidRDefault="000C768C" w:rsidP="000C768C">
            <w:pPr>
              <w:snapToGrid w:val="0"/>
              <w:rPr>
                <w:ins w:id="8537" w:author="Зайцев Павел Борисович" w:date="2019-11-12T11:08:00Z"/>
                <w:sz w:val="18"/>
                <w:szCs w:val="18"/>
              </w:rPr>
            </w:pPr>
            <w:ins w:id="8538" w:author="Зайцев Павел Борисович" w:date="2019-11-12T11:08:00Z">
              <w:r>
                <w:rPr>
                  <w:sz w:val="18"/>
                  <w:szCs w:val="18"/>
                </w:rPr>
                <w:t>33</w:t>
              </w:r>
            </w:ins>
          </w:p>
        </w:tc>
        <w:tc>
          <w:tcPr>
            <w:tcW w:w="853"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ins w:id="8539" w:author="Зайцев Павел Борисович" w:date="2019-11-12T11:08:00Z"/>
                <w:sz w:val="18"/>
                <w:szCs w:val="18"/>
              </w:rPr>
            </w:pPr>
            <w:ins w:id="8540" w:author="Зайцев Павел Борисович" w:date="2019-11-12T11:08:00Z">
              <w:r>
                <w:rPr>
                  <w:sz w:val="18"/>
                  <w:szCs w:val="18"/>
                </w:rPr>
                <w:t>1</w:t>
              </w:r>
            </w:ins>
          </w:p>
        </w:tc>
        <w:tc>
          <w:tcPr>
            <w:tcW w:w="1414" w:type="dxa"/>
            <w:tcBorders>
              <w:top w:val="single" w:sz="4" w:space="0" w:color="000000"/>
              <w:left w:val="single" w:sz="4" w:space="0" w:color="000000"/>
              <w:bottom w:val="single" w:sz="4" w:space="0" w:color="000000"/>
            </w:tcBorders>
            <w:shd w:val="clear" w:color="auto" w:fill="auto"/>
          </w:tcPr>
          <w:p w:rsidR="000C768C" w:rsidRDefault="000C768C" w:rsidP="000C768C">
            <w:pPr>
              <w:rPr>
                <w:ins w:id="8541" w:author="Зайцев Павел Борисович" w:date="2019-11-12T11:09:00Z"/>
                <w:sz w:val="18"/>
                <w:szCs w:val="18"/>
              </w:rPr>
            </w:pPr>
            <w:ins w:id="8542" w:author="Зайцев Павел Борисович" w:date="2019-11-12T11:08:00Z">
              <w:r w:rsidRPr="008B21C5">
                <w:rPr>
                  <w:sz w:val="18"/>
                  <w:szCs w:val="18"/>
                  <w:rPrChange w:id="8543" w:author="Зайцев Павел Борисович" w:date="2019-11-12T15:17:00Z">
                    <w:rPr>
                      <w:sz w:val="18"/>
                      <w:szCs w:val="18"/>
                      <w:lang w:val="en-US"/>
                    </w:rPr>
                  </w:rPrChange>
                </w:rPr>
                <w:t xml:space="preserve">*по КРБ %КВР </w:t>
              </w:r>
              <w:r>
                <w:rPr>
                  <w:sz w:val="18"/>
                  <w:szCs w:val="18"/>
                </w:rPr>
                <w:t>=</w:t>
              </w:r>
              <w:r w:rsidRPr="008B21C5">
                <w:rPr>
                  <w:sz w:val="18"/>
                  <w:szCs w:val="18"/>
                  <w:rPrChange w:id="8544" w:author="Зайцев Павел Борисович" w:date="2019-11-12T15:17:00Z">
                    <w:rPr>
                      <w:sz w:val="18"/>
                      <w:szCs w:val="18"/>
                      <w:lang w:val="en-US"/>
                    </w:rPr>
                  </w:rPrChange>
                </w:rPr>
                <w:t xml:space="preserve"> 100, 200, 300, 400, 500, 600, 700, 800</w:t>
              </w:r>
            </w:ins>
          </w:p>
          <w:p w:rsidR="000C768C" w:rsidRPr="000C768C" w:rsidRDefault="000C768C" w:rsidP="000C768C">
            <w:pPr>
              <w:rPr>
                <w:ins w:id="8545" w:author="Зайцев Павел Борисович" w:date="2019-11-12T11:08:00Z"/>
                <w:sz w:val="18"/>
                <w:szCs w:val="18"/>
              </w:rPr>
            </w:pPr>
            <w:ins w:id="8546" w:author="Зайцев Павел Борисович" w:date="2019-11-12T11:09:00Z">
              <w:r>
                <w:rPr>
                  <w:sz w:val="18"/>
                  <w:szCs w:val="18"/>
                </w:rPr>
                <w:t xml:space="preserve">по </w:t>
              </w:r>
              <w:proofErr w:type="spellStart"/>
              <w:r>
                <w:rPr>
                  <w:sz w:val="18"/>
                  <w:szCs w:val="18"/>
                </w:rPr>
                <w:t>прп</w:t>
              </w:r>
              <w:proofErr w:type="spellEnd"/>
              <w:r>
                <w:rPr>
                  <w:sz w:val="18"/>
                  <w:szCs w:val="18"/>
                </w:rPr>
                <w:t xml:space="preserve"> 500</w:t>
              </w:r>
            </w:ins>
          </w:p>
        </w:tc>
        <w:tc>
          <w:tcPr>
            <w:tcW w:w="1133"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ins w:id="8547" w:author="Зайцев Павел Борисович" w:date="2019-11-12T11:08:00Z"/>
                <w:sz w:val="18"/>
                <w:szCs w:val="18"/>
              </w:rPr>
            </w:pPr>
            <w:ins w:id="8548" w:author="Зайцев Павел Борисович" w:date="2019-11-12T11:08:00Z">
              <w:r w:rsidRPr="000C768C">
                <w:rPr>
                  <w:sz w:val="18"/>
                  <w:szCs w:val="18"/>
                </w:rPr>
                <w:t>4</w:t>
              </w:r>
            </w:ins>
          </w:p>
        </w:tc>
        <w:tc>
          <w:tcPr>
            <w:tcW w:w="709"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ins w:id="8549" w:author="Зайцев Павел Борисович" w:date="2019-11-12T11:08:00Z"/>
                <w:sz w:val="18"/>
                <w:szCs w:val="18"/>
              </w:rPr>
            </w:pPr>
            <w:ins w:id="8550" w:author="Зайцев Павел Борисович" w:date="2019-11-12T11:08:00Z">
              <w:r w:rsidRPr="000C768C">
                <w:rPr>
                  <w:sz w:val="18"/>
                  <w:szCs w:val="18"/>
                </w:rPr>
                <w:t>=0</w:t>
              </w:r>
            </w:ins>
          </w:p>
        </w:tc>
        <w:tc>
          <w:tcPr>
            <w:tcW w:w="1279"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ins w:id="8551" w:author="Зайцев Павел Борисович" w:date="2019-11-12T11:08: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C768C" w:rsidRPr="00A1781D" w:rsidRDefault="000C768C" w:rsidP="000312FE">
            <w:pPr>
              <w:snapToGrid w:val="0"/>
              <w:rPr>
                <w:ins w:id="8552" w:author="Зайцев Павел Борисович" w:date="2019-11-12T11:08:00Z"/>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ins w:id="8553" w:author="Зайцев Павел Борисович" w:date="2019-11-12T11:08:00Z"/>
                <w:sz w:val="18"/>
                <w:szCs w:val="18"/>
              </w:rPr>
            </w:pPr>
            <w:ins w:id="8554" w:author="Зайцев Павел Борисович" w:date="2019-11-12T11:08:00Z">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ins>
          </w:p>
        </w:tc>
        <w:tc>
          <w:tcPr>
            <w:tcW w:w="993"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ins w:id="8555" w:author="Зайцев Павел Борисович" w:date="2019-11-12T11:08:00Z"/>
                <w:sz w:val="18"/>
                <w:szCs w:val="18"/>
              </w:rPr>
            </w:pPr>
            <w:ins w:id="8556" w:author="Зайцев Павел Борисович" w:date="2019-11-12T11:08:00Z">
              <w:r>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
          <w:p w:rsidR="000C768C" w:rsidRPr="00A1781D" w:rsidRDefault="000C768C" w:rsidP="000C768C">
            <w:pPr>
              <w:snapToGrid w:val="0"/>
              <w:rPr>
                <w:ins w:id="8557" w:author="Зайцев Павел Борисович" w:date="2019-11-12T11:08:00Z"/>
                <w:sz w:val="18"/>
                <w:szCs w:val="18"/>
              </w:rPr>
            </w:pPr>
            <w:ins w:id="8558" w:author="Зайцев Павел Борисович" w:date="2019-11-12T11:08:00Z">
              <w:r>
                <w:rPr>
                  <w:sz w:val="18"/>
                  <w:szCs w:val="18"/>
                </w:rPr>
                <w:t>ПБС</w:t>
              </w:r>
            </w:ins>
          </w:p>
        </w:tc>
      </w:tr>
    </w:tbl>
    <w:p w:rsidR="004B7E5F" w:rsidRDefault="004B7E5F" w:rsidP="004B7E5F">
      <w:pPr>
        <w:rPr>
          <w:ins w:id="8559" w:author="Зайцев Павел Борисович" w:date="2019-11-12T11:06:00Z"/>
          <w:b/>
          <w:sz w:val="18"/>
          <w:szCs w:val="18"/>
        </w:rPr>
      </w:pPr>
      <w:ins w:id="8560" w:author="Зайцев Павел Борисович" w:date="2019-11-12T11:05:00Z">
        <w:r w:rsidRPr="00A1781D">
          <w:rPr>
            <w:b/>
            <w:sz w:val="18"/>
            <w:szCs w:val="18"/>
          </w:rPr>
          <w:t>Отчет ф. 050312</w:t>
        </w:r>
      </w:ins>
      <w:ins w:id="8561" w:author="Зайцев Павел Борисович" w:date="2019-11-12T11:06:00Z">
        <w:r>
          <w:rPr>
            <w:b/>
            <w:sz w:val="18"/>
            <w:szCs w:val="18"/>
          </w:rPr>
          <w:t>8-НП</w:t>
        </w:r>
      </w:ins>
      <w:ins w:id="8562" w:author="Зайцев Павел Борисович" w:date="2019-11-12T11:05:00Z">
        <w:r w:rsidRPr="00A1781D">
          <w:rPr>
            <w:b/>
            <w:sz w:val="18"/>
            <w:szCs w:val="18"/>
          </w:rPr>
          <w:t xml:space="preserve"> в части бюджетных данных (ПРП = 501)</w:t>
        </w:r>
      </w:ins>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ins w:id="8563" w:author="Зайцев Павел Борисович" w:date="2019-11-12T11:06:00Z"/>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ins w:id="8564" w:author="Зайцев Павел Борисович" w:date="2019-11-12T11:06:00Z"/>
                <w:sz w:val="18"/>
                <w:szCs w:val="18"/>
              </w:rPr>
            </w:pPr>
            <w:ins w:id="8565" w:author="Зайцев Павел Борисович" w:date="2019-11-12T11:06:00Z">
              <w:r w:rsidRPr="00C77F95">
                <w:rPr>
                  <w:sz w:val="18"/>
                  <w:szCs w:val="18"/>
                </w:rPr>
                <w:t xml:space="preserve">№ </w:t>
              </w:r>
              <w:proofErr w:type="gramStart"/>
              <w:r w:rsidRPr="00C77F95">
                <w:rPr>
                  <w:sz w:val="18"/>
                  <w:szCs w:val="18"/>
                </w:rPr>
                <w:t>п</w:t>
              </w:r>
              <w:proofErr w:type="gramEnd"/>
              <w:r w:rsidRPr="00C77F95">
                <w:rPr>
                  <w:sz w:val="18"/>
                  <w:szCs w:val="18"/>
                </w:rPr>
                <w:t>/п</w:t>
              </w:r>
            </w:ins>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ins w:id="8566" w:author="Зайцев Павел Борисович" w:date="2019-11-12T11:06:00Z"/>
                <w:sz w:val="18"/>
                <w:szCs w:val="18"/>
              </w:rPr>
            </w:pPr>
            <w:ins w:id="8567" w:author="Зайцев Павел Борисович" w:date="2019-11-12T11:06:00Z">
              <w:r w:rsidRPr="00C77F95">
                <w:rPr>
                  <w:sz w:val="18"/>
                  <w:szCs w:val="18"/>
                </w:rPr>
                <w:t>Раздел</w:t>
              </w:r>
            </w:ins>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ins w:id="8568" w:author="Зайцев Павел Борисович" w:date="2019-11-12T11:06:00Z"/>
                <w:sz w:val="18"/>
                <w:szCs w:val="18"/>
              </w:rPr>
            </w:pPr>
            <w:ins w:id="8569" w:author="Зайцев Павел Борисович" w:date="2019-11-12T11:06:00Z">
              <w:r w:rsidRPr="00C77F95">
                <w:rPr>
                  <w:sz w:val="18"/>
                  <w:szCs w:val="18"/>
                </w:rPr>
                <w:t>Строка</w:t>
              </w:r>
            </w:ins>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ins w:id="8570" w:author="Зайцев Павел Борисович" w:date="2019-11-12T11:06:00Z"/>
                <w:sz w:val="18"/>
                <w:szCs w:val="18"/>
              </w:rPr>
            </w:pPr>
            <w:ins w:id="8571" w:author="Зайцев Павел Борисович" w:date="2019-11-12T11:06:00Z">
              <w:r w:rsidRPr="00C77F95">
                <w:rPr>
                  <w:sz w:val="18"/>
                  <w:szCs w:val="18"/>
                </w:rPr>
                <w:t>Графа</w:t>
              </w:r>
            </w:ins>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ins w:id="8572" w:author="Зайцев Павел Борисович" w:date="2019-11-12T11:06:00Z"/>
                <w:sz w:val="18"/>
                <w:szCs w:val="18"/>
              </w:rPr>
            </w:pPr>
            <w:ins w:id="8573" w:author="Зайцев Павел Борисович" w:date="2019-11-12T11:06:00Z">
              <w:r w:rsidRPr="00C77F95">
                <w:rPr>
                  <w:sz w:val="18"/>
                  <w:szCs w:val="18"/>
                </w:rPr>
                <w:t>Соотношение</w:t>
              </w:r>
            </w:ins>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ins w:id="8574" w:author="Зайцев Павел Борисович" w:date="2019-11-12T11:06:00Z"/>
                <w:sz w:val="18"/>
                <w:szCs w:val="18"/>
              </w:rPr>
            </w:pPr>
            <w:ins w:id="8575" w:author="Зайцев Павел Борисович" w:date="2019-11-12T11:06:00Z">
              <w:r w:rsidRPr="00C77F95">
                <w:rPr>
                  <w:sz w:val="18"/>
                  <w:szCs w:val="18"/>
                </w:rPr>
                <w:t>Строка</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ins w:id="8576" w:author="Зайцев Павел Борисович" w:date="2019-11-12T11:06:00Z"/>
                <w:sz w:val="18"/>
                <w:szCs w:val="18"/>
              </w:rPr>
            </w:pPr>
            <w:ins w:id="8577" w:author="Зайцев Павел Борисович" w:date="2019-11-12T11:06:00Z">
              <w:r w:rsidRPr="00C77F95">
                <w:rPr>
                  <w:sz w:val="18"/>
                  <w:szCs w:val="18"/>
                </w:rPr>
                <w:t>Графа</w:t>
              </w:r>
            </w:ins>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ins w:id="8578" w:author="Зайцев Павел Борисович" w:date="2019-11-12T11:06:00Z"/>
                <w:sz w:val="18"/>
                <w:szCs w:val="18"/>
              </w:rPr>
            </w:pPr>
            <w:ins w:id="8579" w:author="Зайцев Павел Борисович" w:date="2019-11-12T11:06:00Z">
              <w:r w:rsidRPr="00C77F95">
                <w:rPr>
                  <w:sz w:val="18"/>
                  <w:szCs w:val="18"/>
                </w:rPr>
                <w:t>Контроль показателей</w:t>
              </w:r>
            </w:ins>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ins w:id="8580" w:author="Зайцев Павел Борисович" w:date="2019-11-12T11:06:00Z"/>
                <w:sz w:val="18"/>
                <w:szCs w:val="18"/>
              </w:rPr>
            </w:pPr>
            <w:ins w:id="8581" w:author="Зайцев Павел Борисович" w:date="2019-11-12T11:06:00Z">
              <w:r w:rsidRPr="00C77F95">
                <w:rPr>
                  <w:sz w:val="18"/>
                  <w:szCs w:val="18"/>
                </w:rPr>
                <w:t>Тип контроля</w:t>
              </w:r>
            </w:ins>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ins w:id="8582" w:author="Зайцев Павел Борисович" w:date="2019-11-12T11:06:00Z"/>
                <w:sz w:val="18"/>
                <w:szCs w:val="18"/>
              </w:rPr>
            </w:pPr>
            <w:ins w:id="8583" w:author="Зайцев Павел Борисович" w:date="2019-11-12T11:06:00Z">
              <w:r w:rsidRPr="00C77F95">
                <w:rPr>
                  <w:sz w:val="18"/>
                  <w:szCs w:val="18"/>
                </w:rPr>
                <w:t>Тип Субъекта</w:t>
              </w:r>
            </w:ins>
          </w:p>
        </w:tc>
      </w:tr>
      <w:tr w:rsidR="004B7E5F" w:rsidRPr="00C77F95" w:rsidTr="004B7E5F">
        <w:trPr>
          <w:ins w:id="8584" w:author="Зайцев Павел Борисович" w:date="2019-11-12T11:06:00Z"/>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ins w:id="8585" w:author="Зайцев Павел Борисович" w:date="2019-11-12T11:06:00Z"/>
                <w:sz w:val="18"/>
                <w:szCs w:val="18"/>
              </w:rPr>
            </w:pPr>
            <w:ins w:id="8586" w:author="Зайцев Павел Борисович" w:date="2019-11-12T11:06:00Z">
              <w:r w:rsidRPr="00C77F95">
                <w:rPr>
                  <w:sz w:val="18"/>
                  <w:szCs w:val="18"/>
                </w:rPr>
                <w:t>1</w:t>
              </w:r>
            </w:ins>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ins w:id="8587" w:author="Зайцев Павел Борисович" w:date="2019-11-12T11:06:00Z"/>
                <w:sz w:val="18"/>
                <w:szCs w:val="18"/>
              </w:rPr>
            </w:pPr>
            <w:ins w:id="8588" w:author="Зайцев Павел Борисович" w:date="2019-11-12T11:06:00Z">
              <w:r w:rsidRPr="00C77F95">
                <w:rPr>
                  <w:sz w:val="18"/>
                  <w:szCs w:val="18"/>
                </w:rPr>
                <w:t>*</w:t>
              </w:r>
            </w:ins>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ins w:id="8589" w:author="Зайцев Павел Борисович" w:date="2019-11-12T11:06:00Z"/>
                <w:sz w:val="18"/>
                <w:szCs w:val="18"/>
              </w:rPr>
            </w:pPr>
            <w:ins w:id="8590" w:author="Зайцев Павел Борисович" w:date="2019-11-12T11:06:00Z">
              <w:r w:rsidRPr="00C77F95">
                <w:rPr>
                  <w:sz w:val="18"/>
                  <w:szCs w:val="18"/>
                </w:rPr>
                <w:t>*</w:t>
              </w:r>
            </w:ins>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ins w:id="8591" w:author="Зайцев Павел Борисович" w:date="2019-11-12T11:06:00Z"/>
                <w:sz w:val="18"/>
                <w:szCs w:val="18"/>
              </w:rPr>
            </w:pPr>
            <w:ins w:id="8592" w:author="Зайцев Павел Борисович" w:date="2019-11-12T11:06:00Z">
              <w:r>
                <w:rPr>
                  <w:sz w:val="18"/>
                  <w:szCs w:val="18"/>
                </w:rPr>
                <w:t>6-12</w:t>
              </w:r>
            </w:ins>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ins w:id="8593" w:author="Зайцев Павел Борисович" w:date="2019-11-12T11:06:00Z"/>
                <w:sz w:val="18"/>
                <w:szCs w:val="18"/>
              </w:rPr>
            </w:pPr>
            <w:ins w:id="8594" w:author="Зайцев Павел Борисович" w:date="2019-11-12T11:06:00Z">
              <w:r w:rsidRPr="00C77F95">
                <w:rPr>
                  <w:sz w:val="18"/>
                  <w:szCs w:val="18"/>
                </w:rPr>
                <w:t>=</w:t>
              </w:r>
              <w:r>
                <w:rPr>
                  <w:sz w:val="18"/>
                  <w:szCs w:val="18"/>
                </w:rPr>
                <w:t>0</w:t>
              </w:r>
            </w:ins>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ins w:id="8595" w:author="Зайцев Павел Борисович" w:date="2019-11-12T11:06: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ins w:id="8596" w:author="Зайцев Павел Борисович" w:date="2019-11-12T11:06:00Z"/>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ins w:id="8597" w:author="Зайцев Павел Борисович" w:date="2019-11-12T11:06:00Z"/>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ins w:id="8598" w:author="Зайцев Павел Борисович" w:date="2019-11-12T11:06:00Z"/>
                <w:sz w:val="18"/>
                <w:szCs w:val="18"/>
              </w:rPr>
            </w:pPr>
            <w:ins w:id="8599" w:author="Зайцев Павел Борисович" w:date="2019-11-12T11:06:00Z">
              <w:r w:rsidRPr="00C77F95">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ins w:id="8600" w:author="Зайцев Павел Борисович" w:date="2019-11-12T11:06:00Z"/>
                <w:sz w:val="18"/>
                <w:szCs w:val="18"/>
              </w:rPr>
            </w:pPr>
            <w:ins w:id="8601" w:author="Зайцев Павел Борисович" w:date="2019-11-12T11:06:00Z">
              <w:r>
                <w:rPr>
                  <w:sz w:val="18"/>
                  <w:szCs w:val="18"/>
                </w:rPr>
                <w:t>ПБС</w:t>
              </w:r>
            </w:ins>
          </w:p>
        </w:tc>
      </w:tr>
    </w:tbl>
    <w:p w:rsidR="004B7E5F" w:rsidRPr="00A1781D" w:rsidRDefault="004B7E5F" w:rsidP="004B7E5F">
      <w:pPr>
        <w:rPr>
          <w:ins w:id="8602" w:author="Зайцев Павел Борисович" w:date="2019-11-12T11:05:00Z"/>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8603"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ins w:id="8604" w:author="Зайцев Павел Борисович" w:date="2019-12-16T19:30:00Z">
        <w:r w:rsidR="0072442E">
          <w:rPr>
            <w:rFonts w:eastAsia="Calibri"/>
            <w:b/>
            <w:bCs/>
            <w:sz w:val="18"/>
            <w:szCs w:val="18"/>
            <w:lang w:eastAsia="en-US"/>
          </w:rPr>
          <w:t xml:space="preserve">14, </w:t>
        </w:r>
      </w:ins>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w:t>
      </w:r>
      <w:proofErr w:type="spellStart"/>
      <w:r>
        <w:rPr>
          <w:b/>
          <w:sz w:val="18"/>
          <w:szCs w:val="18"/>
        </w:rPr>
        <w:t>внутридокументного</w:t>
      </w:r>
      <w:proofErr w:type="spellEnd"/>
      <w:r>
        <w:rPr>
          <w:b/>
          <w:sz w:val="18"/>
          <w:szCs w:val="18"/>
        </w:rPr>
        <w:t xml:space="preserve"> контроля</w:t>
      </w:r>
      <w:bookmarkEnd w:id="8603"/>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w:t>
            </w:r>
            <w:proofErr w:type="gramStart"/>
            <w:r w:rsidRPr="00B61A7F">
              <w:rPr>
                <w:b/>
                <w:sz w:val="16"/>
                <w:szCs w:val="16"/>
              </w:rPr>
              <w:t>&lt;&gt; С</w:t>
            </w:r>
            <w:proofErr w:type="gramEnd"/>
            <w:r w:rsidRPr="00B61A7F">
              <w:rPr>
                <w:b/>
                <w:sz w:val="16"/>
                <w:szCs w:val="16"/>
              </w:rPr>
              <w:t>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280</w:t>
            </w:r>
            <w:proofErr w:type="gramStart"/>
            <w:r w:rsidRPr="00B61A7F">
              <w:rPr>
                <w:b/>
                <w:sz w:val="16"/>
                <w:szCs w:val="16"/>
              </w:rPr>
              <w:t>&lt;С</w:t>
            </w:r>
            <w:proofErr w:type="gramEnd"/>
            <w:r w:rsidRPr="00B61A7F">
              <w:rPr>
                <w:b/>
                <w:sz w:val="16"/>
                <w:szCs w:val="16"/>
              </w:rPr>
              <w:t xml:space="preserve">тр.281+ Стр. 282 </w:t>
            </w:r>
            <w:del w:id="8605" w:author="Кривенец Анна Николаевна" w:date="2019-12-05T13:25:00Z">
              <w:r w:rsidRPr="00B61A7F" w:rsidDel="00EE5820">
                <w:rPr>
                  <w:b/>
                  <w:sz w:val="16"/>
                  <w:szCs w:val="16"/>
                </w:rPr>
                <w:delText>-</w:delText>
              </w:r>
            </w:del>
            <w:ins w:id="8606" w:author="Кривенец Анна Николаевна" w:date="2019-12-05T13:25:00Z">
              <w:r w:rsidR="00EE5820">
                <w:rPr>
                  <w:b/>
                  <w:sz w:val="16"/>
                  <w:szCs w:val="16"/>
                </w:rPr>
                <w:t>–</w:t>
              </w:r>
            </w:ins>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proofErr w:type="gramStart"/>
            <w:r w:rsidRPr="008F17D5">
              <w:rPr>
                <w:b/>
                <w:sz w:val="16"/>
                <w:szCs w:val="16"/>
              </w:rPr>
              <w:t>&lt;&gt;</w:t>
            </w:r>
            <w:r w:rsidRPr="00B61A7F">
              <w:rPr>
                <w:b/>
                <w:sz w:val="16"/>
                <w:szCs w:val="16"/>
              </w:rPr>
              <w:t xml:space="preserve"> С</w:t>
            </w:r>
            <w:proofErr w:type="gramEnd"/>
            <w:r w:rsidRPr="00B61A7F">
              <w:rPr>
                <w:b/>
                <w:sz w:val="16"/>
                <w:szCs w:val="16"/>
              </w:rPr>
              <w:t xml:space="preserve">тр. 571 +Стр. 572+ Стр. 573 </w:t>
            </w:r>
            <w:del w:id="8607" w:author="Анна" w:date="2019-12-01T22:22:00Z">
              <w:r w:rsidRPr="00B61A7F" w:rsidDel="008D4C6E">
                <w:rPr>
                  <w:b/>
                  <w:sz w:val="16"/>
                  <w:szCs w:val="16"/>
                </w:rPr>
                <w:delText>-</w:delText>
              </w:r>
            </w:del>
            <w:ins w:id="8608" w:author="Анна" w:date="2019-12-01T22:22:00Z">
              <w:r w:rsidR="008D4C6E">
                <w:rPr>
                  <w:b/>
                  <w:sz w:val="16"/>
                  <w:szCs w:val="16"/>
                </w:rPr>
                <w:t>–</w:t>
              </w:r>
            </w:ins>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ins w:id="8609" w:author="Зайцев Павел Борисович" w:date="2019-12-05T20:48:00Z"/>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8610" w:author="Зайцев Павел Борисович" w:date="2019-12-05T20:48:00Z"/>
                <w:b/>
                <w:sz w:val="16"/>
                <w:szCs w:val="16"/>
              </w:rPr>
            </w:pPr>
            <w:ins w:id="8611" w:author="Зайцев Павел Борисович" w:date="2019-12-05T20:48:00Z">
              <w:r>
                <w:rPr>
                  <w:b/>
                  <w:sz w:val="16"/>
                  <w:szCs w:val="16"/>
                </w:rPr>
                <w:t>4</w:t>
              </w:r>
            </w:ins>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ins w:id="8612" w:author="Зайцев Павел Борисович" w:date="2019-12-05T20:48:00Z"/>
                <w:b/>
                <w:sz w:val="16"/>
                <w:szCs w:val="16"/>
              </w:rPr>
            </w:pPr>
            <w:ins w:id="8613" w:author="Зайцев Павел Борисович" w:date="2019-12-05T20:48:00Z">
              <w:r w:rsidRPr="00B61A7F">
                <w:rPr>
                  <w:b/>
                  <w:sz w:val="16"/>
                  <w:szCs w:val="16"/>
                </w:rPr>
                <w:t>57</w:t>
              </w:r>
              <w:r>
                <w:rPr>
                  <w:b/>
                  <w:sz w:val="16"/>
                  <w:szCs w:val="16"/>
                </w:rPr>
                <w:t>2</w:t>
              </w:r>
            </w:ins>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8614" w:author="Зайцев Павел Борисович" w:date="2019-12-05T20:48:00Z"/>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8615" w:author="Зайцев Павел Борисович" w:date="2019-12-05T20:48:00Z"/>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8616" w:author="Зайцев Павел Борисович" w:date="2019-12-05T20:48:00Z"/>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F37654" w:rsidRDefault="00F37654" w:rsidP="000427B6">
            <w:pPr>
              <w:jc w:val="center"/>
              <w:rPr>
                <w:ins w:id="8617" w:author="Зайцев Павел Борисович" w:date="2019-12-05T20:48:00Z"/>
                <w:b/>
                <w:sz w:val="16"/>
                <w:szCs w:val="16"/>
                <w:lang w:val="en-US"/>
                <w:rPrChange w:id="8618" w:author="Зайцев Павел Борисович" w:date="2019-12-05T20:48:00Z">
                  <w:rPr>
                    <w:ins w:id="8619" w:author="Зайцев Павел Борисович" w:date="2019-12-05T20:48:00Z"/>
                    <w:b/>
                    <w:sz w:val="16"/>
                    <w:szCs w:val="16"/>
                  </w:rPr>
                </w:rPrChange>
              </w:rPr>
            </w:pPr>
            <w:ins w:id="8620" w:author="Зайцев Павел Борисович" w:date="2019-12-05T20:48:00Z">
              <w:r>
                <w:rPr>
                  <w:b/>
                  <w:sz w:val="16"/>
                  <w:szCs w:val="16"/>
                  <w:lang w:val="en-US"/>
                </w:rPr>
                <w:t>&lt;</w:t>
              </w:r>
              <w:r w:rsidRPr="00B61A7F">
                <w:rPr>
                  <w:b/>
                  <w:sz w:val="16"/>
                  <w:szCs w:val="16"/>
                </w:rPr>
                <w:t>=</w:t>
              </w:r>
              <w:r>
                <w:rPr>
                  <w:b/>
                  <w:sz w:val="16"/>
                  <w:szCs w:val="16"/>
                  <w:lang w:val="en-US"/>
                </w:rPr>
                <w:t>0</w:t>
              </w:r>
            </w:ins>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8621" w:author="Зайцев Павел Борисович" w:date="2019-12-05T20:48:00Z"/>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8622" w:author="Зайцев Павел Борисович" w:date="2019-12-05T20:48:00Z"/>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8623" w:author="Зайцев Павел Борисович" w:date="2019-12-05T20:48:00Z"/>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8624" w:author="Зайцев Павел Борисович" w:date="2019-12-05T20:48:00Z"/>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8625" w:author="Зайцев Павел Борисович" w:date="2019-12-05T20:48:00Z"/>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8626" w:author="Зайцев Павел Борисович" w:date="2019-12-05T20:48:00Z"/>
                <w:b/>
                <w:sz w:val="16"/>
                <w:szCs w:val="16"/>
              </w:rPr>
            </w:pPr>
            <w:ins w:id="8627" w:author="Зайцев Павел Борисович" w:date="2019-12-05T20:48:00Z">
              <w:r w:rsidRPr="00B61A7F">
                <w:rPr>
                  <w:b/>
                  <w:sz w:val="16"/>
                  <w:szCs w:val="16"/>
                </w:rPr>
                <w:t>ПБС,</w:t>
              </w:r>
            </w:ins>
          </w:p>
          <w:p w:rsidR="00F37654" w:rsidRPr="00B61A7F" w:rsidRDefault="00F37654" w:rsidP="000427B6">
            <w:pPr>
              <w:jc w:val="center"/>
              <w:rPr>
                <w:ins w:id="8628" w:author="Зайцев Павел Борисович" w:date="2019-12-05T20:48:00Z"/>
                <w:b/>
                <w:sz w:val="16"/>
                <w:szCs w:val="16"/>
              </w:rPr>
            </w:pPr>
            <w:ins w:id="8629" w:author="Зайцев Павел Борисович" w:date="2019-12-05T20:48:00Z">
              <w:r w:rsidRPr="00B61A7F">
                <w:rPr>
                  <w:b/>
                  <w:sz w:val="16"/>
                  <w:szCs w:val="16"/>
                </w:rPr>
                <w:t>РБС, ГРБС.</w:t>
              </w:r>
            </w:ins>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ins w:id="8630" w:author="Зайцев Павел Борисович" w:date="2019-12-05T20:48:00Z"/>
                <w:b/>
                <w:sz w:val="16"/>
                <w:szCs w:val="16"/>
              </w:rPr>
            </w:pPr>
            <w:ins w:id="8631" w:author="Зайцев Павел Борисович" w:date="2019-12-05T20:48:00Z">
              <w:r>
                <w:rPr>
                  <w:b/>
                  <w:sz w:val="16"/>
                  <w:szCs w:val="16"/>
                </w:rPr>
                <w:t>Реорганизация</w:t>
              </w:r>
            </w:ins>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ins w:id="8632" w:author="Зайцев Павел Борисович" w:date="2019-12-05T20:48:00Z"/>
                <w:b/>
                <w:sz w:val="16"/>
                <w:szCs w:val="16"/>
              </w:rPr>
            </w:pPr>
            <w:ins w:id="8633" w:author="Зайцев Павел Борисович" w:date="2019-12-05T20:48:00Z">
              <w:r>
                <w:rPr>
                  <w:b/>
                  <w:sz w:val="16"/>
                  <w:szCs w:val="16"/>
                </w:rPr>
                <w:t>Б</w:t>
              </w:r>
            </w:ins>
          </w:p>
        </w:tc>
      </w:tr>
      <w:tr w:rsidR="0072442E" w:rsidRPr="005F2BEC" w:rsidTr="0072442E">
        <w:trPr>
          <w:trHeight w:val="339"/>
          <w:tblHeader/>
          <w:ins w:id="8634" w:author="Зайцев Павел Борисович" w:date="2019-12-16T19:30:00Z"/>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ins w:id="8635" w:author="Зайцев Павел Борисович" w:date="2019-12-16T19:30:00Z"/>
                <w:b/>
                <w:sz w:val="16"/>
                <w:szCs w:val="16"/>
              </w:rPr>
            </w:pPr>
            <w:ins w:id="8636" w:author="Зайцев Павел Борисович" w:date="2019-12-16T19:30:00Z">
              <w:r w:rsidRPr="0072442E">
                <w:rPr>
                  <w:b/>
                  <w:sz w:val="16"/>
                  <w:szCs w:val="16"/>
                </w:rPr>
                <w:t>5</w:t>
              </w:r>
            </w:ins>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8637" w:author="Зайцев Павел Борисович" w:date="2019-12-16T19:30:00Z"/>
                <w:b/>
                <w:sz w:val="16"/>
                <w:szCs w:val="16"/>
              </w:rPr>
            </w:pPr>
            <w:ins w:id="8638" w:author="Зайцев Павел Борисович" w:date="2019-12-16T19:30:00Z">
              <w:r w:rsidRPr="00904930">
                <w:rPr>
                  <w:b/>
                  <w:sz w:val="16"/>
                  <w:szCs w:val="16"/>
                </w:rPr>
                <w:t>*, кроме стр. 570</w:t>
              </w:r>
              <w:r>
                <w:rPr>
                  <w:b/>
                  <w:sz w:val="16"/>
                  <w:szCs w:val="16"/>
                </w:rPr>
                <w:t>,571, 572,573</w:t>
              </w:r>
            </w:ins>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8639" w:author="Зайцев Павел Борисович" w:date="2019-12-16T19:30:00Z"/>
                <w:b/>
                <w:sz w:val="16"/>
                <w:szCs w:val="16"/>
              </w:rPr>
            </w:pPr>
            <w:ins w:id="8640" w:author="Зайцев Павел Борисович" w:date="2019-12-16T19:30:00Z">
              <w:r w:rsidRPr="00904930">
                <w:rPr>
                  <w:b/>
                  <w:sz w:val="16"/>
                  <w:szCs w:val="16"/>
                </w:rPr>
                <w:t>6,7</w:t>
              </w:r>
            </w:ins>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8641" w:author="Зайцев Павел Борисович" w:date="2019-12-16T19:30:00Z"/>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8642" w:author="Зайцев Павел Борисович" w:date="2019-12-16T19:30:00Z"/>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8643" w:author="Зайцев Павел Борисович" w:date="2019-12-16T19:30:00Z"/>
                <w:b/>
                <w:sz w:val="16"/>
                <w:szCs w:val="16"/>
                <w:lang w:val="en-US"/>
              </w:rPr>
            </w:pPr>
            <w:ins w:id="8644" w:author="Зайцев Павел Борисович" w:date="2019-12-16T19:30:00Z">
              <w:r w:rsidRPr="00904930">
                <w:rPr>
                  <w:b/>
                  <w:sz w:val="16"/>
                  <w:szCs w:val="16"/>
                  <w:lang w:val="en-US"/>
                </w:rPr>
                <w:t>&gt;=0</w:t>
              </w:r>
            </w:ins>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8645" w:author="Зайцев Павел Борисович" w:date="2019-12-16T19:30:00Z"/>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8646" w:author="Зайцев Павел Борисович" w:date="2019-12-16T19:30:00Z"/>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8647" w:author="Зайцев Павел Борисович" w:date="2019-12-16T19:30:00Z"/>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8648" w:author="Зайцев Павел Борисович" w:date="2019-12-16T19:30:00Z"/>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8649" w:author="Зайцев Павел Борисович" w:date="2019-12-16T19:30:00Z"/>
                <w:b/>
                <w:sz w:val="16"/>
                <w:szCs w:val="16"/>
              </w:rPr>
            </w:pPr>
            <w:ins w:id="8650" w:author="Зайцев Павел Борисович" w:date="2019-12-16T19:30:00Z">
              <w:r w:rsidRPr="00904930">
                <w:rPr>
                  <w:b/>
                  <w:sz w:val="16"/>
                  <w:szCs w:val="16"/>
                </w:rPr>
                <w:t>Показатели со знаком минус недопустимо</w:t>
              </w:r>
            </w:ins>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8651" w:author="Зайцев Павел Борисович" w:date="2019-12-16T19:30:00Z"/>
                <w:b/>
                <w:sz w:val="16"/>
                <w:szCs w:val="16"/>
              </w:rPr>
            </w:pPr>
            <w:ins w:id="8652" w:author="Зайцев Павел Борисович" w:date="2019-12-16T19:30:00Z">
              <w:r w:rsidRPr="00904930">
                <w:rPr>
                  <w:b/>
                  <w:sz w:val="16"/>
                  <w:szCs w:val="16"/>
                </w:rPr>
                <w:t>ПБС,</w:t>
              </w:r>
            </w:ins>
          </w:p>
          <w:p w:rsidR="0072442E" w:rsidRPr="00904930" w:rsidRDefault="0072442E" w:rsidP="0072442E">
            <w:pPr>
              <w:jc w:val="center"/>
              <w:rPr>
                <w:ins w:id="8653" w:author="Зайцев Павел Борисович" w:date="2019-12-16T19:30:00Z"/>
                <w:b/>
                <w:sz w:val="16"/>
                <w:szCs w:val="16"/>
              </w:rPr>
            </w:pPr>
            <w:ins w:id="8654" w:author="Зайцев Павел Борисович" w:date="2019-12-16T19:30:00Z">
              <w:r w:rsidRPr="00904930">
                <w:rPr>
                  <w:b/>
                  <w:sz w:val="16"/>
                  <w:szCs w:val="16"/>
                </w:rPr>
                <w:t>РБС, ГРБС.</w:t>
              </w:r>
            </w:ins>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8655" w:author="Зайцев Павел Борисович" w:date="2019-12-16T19:30:00Z"/>
                <w:b/>
                <w:sz w:val="16"/>
                <w:szCs w:val="16"/>
              </w:rPr>
            </w:pPr>
            <w:ins w:id="8656" w:author="Зайцев Павел Борисович" w:date="2019-12-16T19:30:00Z">
              <w:r>
                <w:rPr>
                  <w:b/>
                  <w:sz w:val="16"/>
                  <w:szCs w:val="16"/>
                </w:rPr>
                <w:t>Реорганизация</w:t>
              </w:r>
            </w:ins>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ins w:id="8657" w:author="Зайцев Павел Борисович" w:date="2019-12-16T19:30:00Z"/>
                <w:b/>
                <w:sz w:val="16"/>
                <w:szCs w:val="16"/>
              </w:rPr>
            </w:pPr>
            <w:ins w:id="8658" w:author="Зайцев Павел Борисович" w:date="2019-12-16T19:30:00Z">
              <w:r w:rsidRPr="00904930">
                <w:rPr>
                  <w:b/>
                  <w:sz w:val="16"/>
                  <w:szCs w:val="16"/>
                </w:rPr>
                <w:t>Б</w:t>
              </w:r>
            </w:ins>
          </w:p>
        </w:tc>
      </w:tr>
    </w:tbl>
    <w:p w:rsidR="00B61A7F" w:rsidRPr="00A1781D" w:rsidRDefault="00B61A7F" w:rsidP="00F234EB">
      <w:pPr>
        <w:rPr>
          <w:sz w:val="18"/>
          <w:szCs w:val="18"/>
        </w:rPr>
      </w:pPr>
    </w:p>
    <w:p w:rsidR="0029227E" w:rsidRPr="00A1781D" w:rsidRDefault="004B7D2C" w:rsidP="00F45C54">
      <w:pPr>
        <w:pStyle w:val="1"/>
        <w:numPr>
          <w:ilvl w:val="0"/>
          <w:numId w:val="0"/>
        </w:numPr>
        <w:autoSpaceDE w:val="0"/>
        <w:ind w:left="-6" w:right="-2"/>
        <w:jc w:val="both"/>
        <w:rPr>
          <w:rStyle w:val="a5"/>
          <w:b/>
          <w:color w:val="auto"/>
          <w:sz w:val="18"/>
          <w:szCs w:val="18"/>
          <w:u w:val="none"/>
        </w:rPr>
      </w:pPr>
      <w:bookmarkStart w:id="8659" w:name="_Toc424750553"/>
      <w:bookmarkStart w:id="8660" w:name="_Toc506404004"/>
      <w:r w:rsidRPr="00A1781D">
        <w:rPr>
          <w:b/>
          <w:sz w:val="18"/>
          <w:szCs w:val="18"/>
        </w:rPr>
        <w:t>1</w:t>
      </w:r>
      <w:r w:rsidR="00CC5C9A" w:rsidRPr="00A1781D">
        <w:rPr>
          <w:b/>
          <w:sz w:val="18"/>
          <w:szCs w:val="18"/>
        </w:rPr>
        <w:t>4</w:t>
      </w:r>
      <w:r w:rsidRPr="00A1781D">
        <w:rPr>
          <w:b/>
          <w:sz w:val="18"/>
          <w:szCs w:val="18"/>
        </w:rPr>
        <w:t xml:space="preserve">. </w:t>
      </w:r>
      <w:r w:rsidR="00D96A14" w:rsidRPr="00A1781D">
        <w:rPr>
          <w:b/>
          <w:sz w:val="18"/>
          <w:szCs w:val="18"/>
        </w:rPr>
        <w:t xml:space="preserve">Сведения о количестве подведомственных </w:t>
      </w:r>
      <w:bookmarkStart w:id="8661" w:name="_Toc312766963"/>
      <w:bookmarkEnd w:id="8036"/>
      <w:r w:rsidR="0029227E" w:rsidRPr="00A1781D">
        <w:rPr>
          <w:rStyle w:val="a5"/>
          <w:b/>
          <w:color w:val="auto"/>
          <w:sz w:val="18"/>
          <w:szCs w:val="18"/>
          <w:u w:val="none"/>
        </w:rPr>
        <w:t>участников бюджетного процесс</w:t>
      </w:r>
      <w:r w:rsidRPr="00A1781D">
        <w:rPr>
          <w:rStyle w:val="a5"/>
          <w:b/>
          <w:color w:val="auto"/>
          <w:sz w:val="18"/>
          <w:szCs w:val="18"/>
          <w:u w:val="none"/>
        </w:rPr>
        <w:t xml:space="preserve">а, учреждений и государственных </w:t>
      </w:r>
      <w:r w:rsidR="0029227E" w:rsidRPr="00A1781D">
        <w:rPr>
          <w:rStyle w:val="a5"/>
          <w:b/>
          <w:color w:val="auto"/>
          <w:sz w:val="18"/>
          <w:szCs w:val="18"/>
          <w:u w:val="none"/>
        </w:rPr>
        <w:t>(муниципальных) унитарных предприятий ф. 0503161</w:t>
      </w:r>
      <w:bookmarkEnd w:id="8659"/>
      <w:bookmarkEnd w:id="8660"/>
    </w:p>
    <w:p w:rsidR="0029227E" w:rsidRPr="00A1781D" w:rsidRDefault="0029227E" w:rsidP="00053E19">
      <w:pPr>
        <w:autoSpaceDE w:val="0"/>
        <w:ind w:right="-627"/>
        <w:rPr>
          <w:sz w:val="18"/>
          <w:szCs w:val="18"/>
        </w:rPr>
      </w:pPr>
    </w:p>
    <w:tbl>
      <w:tblPr>
        <w:tblpPr w:leftFromText="180" w:rightFromText="180" w:vertAnchor="text" w:horzAnchor="margin" w:tblpX="36" w:tblpY="32"/>
        <w:tblW w:w="10173" w:type="dxa"/>
        <w:tblLayout w:type="fixed"/>
        <w:tblLook w:val="0000" w:firstRow="0" w:lastRow="0" w:firstColumn="0" w:lastColumn="0" w:noHBand="0" w:noVBand="0"/>
      </w:tblPr>
      <w:tblGrid>
        <w:gridCol w:w="497"/>
        <w:gridCol w:w="961"/>
        <w:gridCol w:w="760"/>
        <w:gridCol w:w="1437"/>
        <w:gridCol w:w="911"/>
        <w:gridCol w:w="760"/>
        <w:gridCol w:w="3429"/>
        <w:gridCol w:w="736"/>
        <w:gridCol w:w="682"/>
      </w:tblGrid>
      <w:tr w:rsidR="00124896" w:rsidRPr="00A1781D" w:rsidTr="00A9655A">
        <w:trPr>
          <w:trHeight w:val="8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 п\</w:t>
            </w:r>
            <w:proofErr w:type="gramStart"/>
            <w:r w:rsidRPr="00A1781D">
              <w:rPr>
                <w:sz w:val="18"/>
                <w:szCs w:val="18"/>
              </w:rPr>
              <w:t>п</w:t>
            </w:r>
            <w:proofErr w:type="gramEnd"/>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Соотношение</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D65A32">
            <w:pPr>
              <w:spacing w:line="360" w:lineRule="auto"/>
              <w:rPr>
                <w:sz w:val="18"/>
                <w:szCs w:val="18"/>
              </w:rPr>
            </w:pPr>
            <w:r w:rsidRPr="00A1781D">
              <w:rPr>
                <w:sz w:val="18"/>
                <w:szCs w:val="18"/>
              </w:rPr>
              <w:t>Контроль показателя</w:t>
            </w:r>
          </w:p>
        </w:tc>
        <w:tc>
          <w:tcPr>
            <w:tcW w:w="736"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A1781D">
              <w:rPr>
                <w:sz w:val="18"/>
                <w:szCs w:val="18"/>
              </w:rPr>
              <w:t xml:space="preserve">Тип </w:t>
            </w:r>
            <w:r>
              <w:rPr>
                <w:sz w:val="18"/>
                <w:szCs w:val="18"/>
              </w:rPr>
              <w:t>субъекта</w:t>
            </w:r>
          </w:p>
        </w:tc>
        <w:tc>
          <w:tcPr>
            <w:tcW w:w="682"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293FB2">
              <w:rPr>
                <w:b/>
                <w:sz w:val="16"/>
                <w:szCs w:val="16"/>
              </w:rPr>
              <w:t>Уровень ошибки</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1</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010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020 + 030 + 040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8D4C6E">
            <w:pPr>
              <w:rPr>
                <w:sz w:val="18"/>
                <w:szCs w:val="18"/>
              </w:rPr>
            </w:pPr>
            <w:r w:rsidRPr="00A1781D">
              <w:rPr>
                <w:sz w:val="18"/>
                <w:szCs w:val="18"/>
              </w:rPr>
              <w:t xml:space="preserve">Строка 010 &lt;&gt; Строка 020 + Строка 030 + Строка 040 </w:t>
            </w:r>
            <w:del w:id="8662" w:author="Кривенец Анна Николаевна" w:date="2019-12-05T13:25:00Z">
              <w:r w:rsidRPr="00A1781D" w:rsidDel="00EE5820">
                <w:rPr>
                  <w:sz w:val="18"/>
                  <w:szCs w:val="18"/>
                </w:rPr>
                <w:delText>-</w:delText>
              </w:r>
            </w:del>
            <w:ins w:id="8663" w:author="Кривенец Анна Николаевна" w:date="2019-12-05T13:25:00Z">
              <w:r w:rsidR="00EE5820">
                <w:rPr>
                  <w:sz w:val="18"/>
                  <w:szCs w:val="18"/>
                </w:rPr>
                <w:t>–</w:t>
              </w:r>
            </w:ins>
            <w:r w:rsidRPr="00A1781D">
              <w:rPr>
                <w:sz w:val="18"/>
                <w:szCs w:val="18"/>
              </w:rPr>
              <w:t xml:space="preserve"> недопустимо</w:t>
            </w:r>
            <w:bookmarkStart w:id="8664" w:name="_Ref518984624"/>
            <w:del w:id="8665" w:author="Анна" w:date="2019-12-01T22:24:00Z">
              <w:r w:rsidRPr="00A1781D" w:rsidDel="008D4C6E">
                <w:rPr>
                  <w:rStyle w:val="aff1"/>
                  <w:sz w:val="18"/>
                  <w:szCs w:val="18"/>
                </w:rPr>
                <w:endnoteReference w:id="2"/>
              </w:r>
            </w:del>
            <w:bookmarkEnd w:id="8664"/>
          </w:p>
        </w:tc>
        <w:tc>
          <w:tcPr>
            <w:tcW w:w="736" w:type="dxa"/>
            <w:tcBorders>
              <w:top w:val="single" w:sz="4" w:space="0" w:color="auto"/>
              <w:left w:val="nil"/>
              <w:bottom w:val="single" w:sz="4" w:space="0" w:color="auto"/>
              <w:right w:val="single" w:sz="4" w:space="0" w:color="auto"/>
            </w:tcBorders>
            <w:vAlign w:val="center"/>
          </w:tcPr>
          <w:p w:rsidR="00124896" w:rsidRPr="00B61A7F" w:rsidRDefault="00124896" w:rsidP="000C019E">
            <w:pPr>
              <w:jc w:val="center"/>
              <w:rPr>
                <w:b/>
                <w:sz w:val="16"/>
                <w:szCs w:val="16"/>
              </w:rPr>
            </w:pPr>
          </w:p>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2</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051 + 052 + 053</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EB4919">
            <w:pPr>
              <w:rPr>
                <w:sz w:val="18"/>
                <w:szCs w:val="18"/>
              </w:rPr>
            </w:pPr>
            <w:r w:rsidRPr="00A1781D">
              <w:rPr>
                <w:sz w:val="18"/>
                <w:szCs w:val="18"/>
              </w:rPr>
              <w:t xml:space="preserve">Строка 050 &lt;&gt; Строка 051 + Строка 052 + Строка 053 </w:t>
            </w:r>
            <w:del w:id="8668" w:author="Кривенец Анна Николаевна" w:date="2019-12-05T13:25:00Z">
              <w:r w:rsidRPr="00A1781D" w:rsidDel="00EE5820">
                <w:rPr>
                  <w:sz w:val="18"/>
                  <w:szCs w:val="18"/>
                </w:rPr>
                <w:delText>-</w:delText>
              </w:r>
            </w:del>
            <w:ins w:id="8669" w:author="Кривенец Анна Николаевна" w:date="2019-12-05T13:25:00Z">
              <w:r w:rsidR="00EE5820">
                <w:rPr>
                  <w:sz w:val="18"/>
                  <w:szCs w:val="18"/>
                </w:rPr>
                <w:t>–</w:t>
              </w:r>
            </w:ins>
            <w:r w:rsidRPr="00A1781D">
              <w:rPr>
                <w:sz w:val="18"/>
                <w:szCs w:val="18"/>
              </w:rPr>
              <w:t xml:space="preserve"> недопустимо</w:t>
            </w:r>
            <w:del w:id="8670" w:author="Зайцев Павел Борисович" w:date="2019-12-27T16:25:00Z">
              <w:r w:rsidRPr="00A1781D" w:rsidDel="00EB4919">
                <w:rPr>
                  <w:sz w:val="18"/>
                  <w:szCs w:val="18"/>
                </w:rPr>
                <w:fldChar w:fldCharType="begin"/>
              </w:r>
              <w:r w:rsidRPr="00A1781D" w:rsidDel="00EB4919">
                <w:rPr>
                  <w:sz w:val="18"/>
                  <w:szCs w:val="18"/>
                </w:rPr>
                <w:delInstrText xml:space="preserve"> NOTEREF _Ref518984624 \f \h </w:delInstrText>
              </w:r>
              <w:r w:rsidDel="00EB4919">
                <w:rPr>
                  <w:sz w:val="18"/>
                  <w:szCs w:val="18"/>
                </w:rPr>
                <w:delInstrText xml:space="preserve"> \* MERGEFORMAT </w:delInstrText>
              </w:r>
              <w:r w:rsidRPr="00A1781D" w:rsidDel="00EB4919">
                <w:rPr>
                  <w:sz w:val="18"/>
                  <w:szCs w:val="18"/>
                </w:rPr>
              </w:r>
              <w:r w:rsidRPr="00A1781D" w:rsidDel="00EB4919">
                <w:rPr>
                  <w:sz w:val="18"/>
                  <w:szCs w:val="18"/>
                </w:rPr>
                <w:fldChar w:fldCharType="separate"/>
              </w:r>
            </w:del>
            <w:del w:id="8671" w:author="Зайцев Павел Борисович" w:date="2019-11-25T10:47:00Z">
              <w:r w:rsidR="00FA5EB6" w:rsidRPr="00577677" w:rsidDel="00856F61">
                <w:rPr>
                  <w:rStyle w:val="aff1"/>
                </w:rPr>
                <w:delText>I</w:delText>
              </w:r>
            </w:del>
            <w:del w:id="8672" w:author="Зайцев Павел Борисович" w:date="2019-12-27T16:25:00Z">
              <w:r w:rsidRPr="00A1781D" w:rsidDel="00EB4919">
                <w:rPr>
                  <w:sz w:val="18"/>
                  <w:szCs w:val="18"/>
                </w:rPr>
                <w:fldChar w:fldCharType="end"/>
              </w:r>
            </w:del>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3</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BF6118">
            <w:pPr>
              <w:rPr>
                <w:sz w:val="18"/>
                <w:szCs w:val="18"/>
              </w:rPr>
            </w:pPr>
            <w:r w:rsidRPr="00A1781D">
              <w:rPr>
                <w:sz w:val="18"/>
                <w:szCs w:val="18"/>
              </w:rPr>
              <w:t>Количество БУ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4</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АУ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5</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ГУП (МУП) не может быть меньше количества ГУП (МУП),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6</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Количество ГРБС, отличное от значения «1», недопустимо</w:t>
            </w:r>
            <w:del w:id="8673" w:author="Зайцев Павел Борисович" w:date="2019-12-27T16:26:00Z">
              <w:r w:rsidRPr="00A1781D" w:rsidDel="00EB4919">
                <w:rPr>
                  <w:sz w:val="18"/>
                  <w:szCs w:val="18"/>
                </w:rPr>
                <w:fldChar w:fldCharType="begin"/>
              </w:r>
              <w:r w:rsidRPr="00A1781D" w:rsidDel="00EB4919">
                <w:rPr>
                  <w:sz w:val="18"/>
                  <w:szCs w:val="18"/>
                </w:rPr>
                <w:delInstrText xml:space="preserve"> NOTEREF _Ref518984624 \f \h </w:delInstrText>
              </w:r>
              <w:r w:rsidDel="00EB4919">
                <w:rPr>
                  <w:sz w:val="18"/>
                  <w:szCs w:val="18"/>
                </w:rPr>
                <w:delInstrText xml:space="preserve"> \* MERGEFORMAT </w:delInstrText>
              </w:r>
              <w:r w:rsidRPr="00A1781D" w:rsidDel="00EB4919">
                <w:rPr>
                  <w:sz w:val="18"/>
                  <w:szCs w:val="18"/>
                </w:rPr>
              </w:r>
              <w:r w:rsidRPr="00A1781D" w:rsidDel="00EB4919">
                <w:rPr>
                  <w:sz w:val="18"/>
                  <w:szCs w:val="18"/>
                </w:rPr>
                <w:fldChar w:fldCharType="separate"/>
              </w:r>
            </w:del>
            <w:del w:id="8674" w:author="Зайцев Павел Борисович" w:date="2019-11-25T10:47:00Z">
              <w:r w:rsidR="00FA5EB6" w:rsidRPr="00577677" w:rsidDel="00856F61">
                <w:rPr>
                  <w:rStyle w:val="aff1"/>
                </w:rPr>
                <w:delText>I</w:delText>
              </w:r>
            </w:del>
            <w:del w:id="8675" w:author="Зайцев Павел Борисович" w:date="2019-12-27T16:26:00Z">
              <w:r w:rsidRPr="00A1781D" w:rsidDel="00EB4919">
                <w:rPr>
                  <w:sz w:val="18"/>
                  <w:szCs w:val="18"/>
                </w:rPr>
                <w:fldChar w:fldCharType="end"/>
              </w:r>
            </w:del>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Pr>
                <w:sz w:val="18"/>
                <w:szCs w:val="18"/>
              </w:rPr>
              <w:t>Б</w:t>
            </w: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7</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052</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Количество РБС, отличное от значения «1» недопустимо</w:t>
            </w:r>
            <w:del w:id="8676" w:author="Зайцев Павел Борисович" w:date="2019-12-27T16:26:00Z">
              <w:r w:rsidRPr="00A1781D" w:rsidDel="00EB4919">
                <w:rPr>
                  <w:sz w:val="18"/>
                  <w:szCs w:val="18"/>
                </w:rPr>
                <w:fldChar w:fldCharType="begin"/>
              </w:r>
              <w:r w:rsidRPr="00A1781D" w:rsidDel="00EB4919">
                <w:rPr>
                  <w:sz w:val="18"/>
                  <w:szCs w:val="18"/>
                </w:rPr>
                <w:delInstrText xml:space="preserve"> NOTEREF _Ref518984624 \f \h </w:delInstrText>
              </w:r>
              <w:r w:rsidDel="00EB4919">
                <w:rPr>
                  <w:sz w:val="18"/>
                  <w:szCs w:val="18"/>
                </w:rPr>
                <w:delInstrText xml:space="preserve"> \* MERGEFORMAT </w:delInstrText>
              </w:r>
              <w:r w:rsidRPr="00A1781D" w:rsidDel="00EB4919">
                <w:rPr>
                  <w:sz w:val="18"/>
                  <w:szCs w:val="18"/>
                </w:rPr>
              </w:r>
              <w:r w:rsidRPr="00A1781D" w:rsidDel="00EB4919">
                <w:rPr>
                  <w:sz w:val="18"/>
                  <w:szCs w:val="18"/>
                </w:rPr>
                <w:fldChar w:fldCharType="separate"/>
              </w:r>
            </w:del>
            <w:del w:id="8677" w:author="Зайцев Павел Борисович" w:date="2019-11-25T10:47:00Z">
              <w:r w:rsidR="00FA5EB6" w:rsidRPr="00577677" w:rsidDel="00856F61">
                <w:rPr>
                  <w:rStyle w:val="aff1"/>
                </w:rPr>
                <w:delText>I</w:delText>
              </w:r>
            </w:del>
            <w:del w:id="8678" w:author="Зайцев Павел Борисович" w:date="2019-12-27T16:26:00Z">
              <w:r w:rsidRPr="00A1781D" w:rsidDel="00EB4919">
                <w:rPr>
                  <w:sz w:val="18"/>
                  <w:szCs w:val="18"/>
                </w:rPr>
                <w:fldChar w:fldCharType="end"/>
              </w:r>
            </w:del>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8</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Заполнение строки «Количество ГРБС» РБС недопустимо</w:t>
            </w:r>
            <w:del w:id="8679" w:author="Зайцев Павел Борисович" w:date="2019-12-27T16:27:00Z">
              <w:r w:rsidRPr="00A1781D" w:rsidDel="00EB4919">
                <w:rPr>
                  <w:sz w:val="18"/>
                  <w:szCs w:val="18"/>
                </w:rPr>
                <w:fldChar w:fldCharType="begin"/>
              </w:r>
              <w:r w:rsidRPr="00A1781D" w:rsidDel="00EB4919">
                <w:rPr>
                  <w:sz w:val="18"/>
                  <w:szCs w:val="18"/>
                </w:rPr>
                <w:delInstrText xml:space="preserve"> NOTEREF _Ref518984624 \f \h </w:delInstrText>
              </w:r>
              <w:r w:rsidDel="00EB4919">
                <w:rPr>
                  <w:sz w:val="18"/>
                  <w:szCs w:val="18"/>
                </w:rPr>
                <w:delInstrText xml:space="preserve"> \* MERGEFORMAT </w:delInstrText>
              </w:r>
              <w:r w:rsidRPr="00A1781D" w:rsidDel="00EB4919">
                <w:rPr>
                  <w:sz w:val="18"/>
                  <w:szCs w:val="18"/>
                </w:rPr>
              </w:r>
              <w:r w:rsidRPr="00A1781D" w:rsidDel="00EB4919">
                <w:rPr>
                  <w:sz w:val="18"/>
                  <w:szCs w:val="18"/>
                </w:rPr>
                <w:fldChar w:fldCharType="separate"/>
              </w:r>
            </w:del>
            <w:del w:id="8680" w:author="Зайцев Павел Борисович" w:date="2019-11-25T10:47:00Z">
              <w:r w:rsidR="00FA5EB6" w:rsidRPr="00577677" w:rsidDel="00856F61">
                <w:rPr>
                  <w:rStyle w:val="aff1"/>
                </w:rPr>
                <w:delText>I</w:delText>
              </w:r>
            </w:del>
            <w:del w:id="8681" w:author="Зайцев Павел Борисович" w:date="2019-12-27T16:27:00Z">
              <w:r w:rsidRPr="00A1781D" w:rsidDel="00EB4919">
                <w:rPr>
                  <w:sz w:val="18"/>
                  <w:szCs w:val="18"/>
                </w:rPr>
                <w:fldChar w:fldCharType="end"/>
              </w:r>
            </w:del>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bl>
    <w:p w:rsidR="005A476F" w:rsidRPr="00A1781D" w:rsidRDefault="005A476F" w:rsidP="005A476F">
      <w:pPr>
        <w:pStyle w:val="1"/>
        <w:numPr>
          <w:ilvl w:val="0"/>
          <w:numId w:val="0"/>
        </w:numPr>
        <w:rPr>
          <w:sz w:val="18"/>
          <w:szCs w:val="18"/>
        </w:rPr>
      </w:pPr>
      <w:bookmarkStart w:id="8682" w:name="_Toc424750555"/>
    </w:p>
    <w:p w:rsidR="00A13998" w:rsidRPr="00A1781D" w:rsidRDefault="005A476F" w:rsidP="005A476F">
      <w:pPr>
        <w:pStyle w:val="1"/>
        <w:numPr>
          <w:ilvl w:val="0"/>
          <w:numId w:val="0"/>
        </w:numPr>
        <w:rPr>
          <w:b/>
          <w:sz w:val="18"/>
          <w:szCs w:val="18"/>
        </w:rPr>
      </w:pPr>
      <w:bookmarkStart w:id="8683" w:name="_Toc506404005"/>
      <w:r w:rsidRPr="00A1781D">
        <w:rPr>
          <w:b/>
          <w:sz w:val="18"/>
          <w:szCs w:val="18"/>
        </w:rPr>
        <w:t>1</w:t>
      </w:r>
      <w:r w:rsidR="00CC5C9A" w:rsidRPr="00A1781D">
        <w:rPr>
          <w:b/>
          <w:sz w:val="18"/>
          <w:szCs w:val="18"/>
        </w:rPr>
        <w:t>5</w:t>
      </w:r>
      <w:r w:rsidRPr="00A1781D">
        <w:rPr>
          <w:b/>
          <w:sz w:val="18"/>
          <w:szCs w:val="18"/>
        </w:rPr>
        <w:t xml:space="preserve">. </w:t>
      </w:r>
      <w:r w:rsidR="00A13998" w:rsidRPr="00A1781D">
        <w:rPr>
          <w:b/>
          <w:sz w:val="18"/>
          <w:szCs w:val="18"/>
        </w:rPr>
        <w:t>Сведения о результатах деятельности ф.0503162</w:t>
      </w:r>
      <w:bookmarkEnd w:id="8682"/>
      <w:bookmarkEnd w:id="8683"/>
    </w:p>
    <w:p w:rsidR="00FC3EC2" w:rsidRPr="00A1781D" w:rsidRDefault="00FC3EC2" w:rsidP="00FC3EC2">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1037"/>
        <w:gridCol w:w="600"/>
        <w:gridCol w:w="700"/>
        <w:gridCol w:w="1000"/>
        <w:gridCol w:w="600"/>
        <w:gridCol w:w="5200"/>
      </w:tblGrid>
      <w:tr w:rsidR="008C2758" w:rsidRPr="00A1781D" w:rsidTr="00425A5F">
        <w:trPr>
          <w:trHeight w:val="778"/>
          <w:tblHeader/>
        </w:trPr>
        <w:tc>
          <w:tcPr>
            <w:tcW w:w="571" w:type="dxa"/>
          </w:tcPr>
          <w:p w:rsidR="008C2758" w:rsidRPr="00A1781D" w:rsidRDefault="008C2758" w:rsidP="007045E5">
            <w:pPr>
              <w:ind w:left="-76" w:firstLine="5"/>
              <w:jc w:val="center"/>
              <w:rPr>
                <w:sz w:val="18"/>
                <w:szCs w:val="18"/>
              </w:rPr>
            </w:pPr>
            <w:r w:rsidRPr="00A1781D">
              <w:rPr>
                <w:sz w:val="18"/>
                <w:szCs w:val="18"/>
              </w:rPr>
              <w:t>№</w:t>
            </w:r>
          </w:p>
          <w:p w:rsidR="008C2758" w:rsidRPr="00A1781D" w:rsidRDefault="008C2758" w:rsidP="007045E5">
            <w:pPr>
              <w:jc w:val="center"/>
              <w:rPr>
                <w:sz w:val="18"/>
                <w:szCs w:val="18"/>
              </w:rPr>
            </w:pPr>
            <w:proofErr w:type="gramStart"/>
            <w:r w:rsidRPr="00A1781D">
              <w:rPr>
                <w:sz w:val="18"/>
                <w:szCs w:val="18"/>
              </w:rPr>
              <w:t>п</w:t>
            </w:r>
            <w:proofErr w:type="gramEnd"/>
            <w:r w:rsidRPr="00A1781D">
              <w:rPr>
                <w:sz w:val="18"/>
                <w:szCs w:val="18"/>
              </w:rPr>
              <w:t>/п</w:t>
            </w:r>
          </w:p>
        </w:tc>
        <w:tc>
          <w:tcPr>
            <w:tcW w:w="1037"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700" w:type="dxa"/>
          </w:tcPr>
          <w:p w:rsidR="008C2758" w:rsidRPr="00A1781D" w:rsidRDefault="008C2758" w:rsidP="007045E5">
            <w:pPr>
              <w:jc w:val="center"/>
              <w:rPr>
                <w:sz w:val="18"/>
                <w:szCs w:val="18"/>
              </w:rPr>
            </w:pPr>
            <w:r w:rsidRPr="00A1781D">
              <w:rPr>
                <w:sz w:val="18"/>
                <w:szCs w:val="18"/>
              </w:rPr>
              <w:t>Соотношение</w:t>
            </w:r>
          </w:p>
        </w:tc>
        <w:tc>
          <w:tcPr>
            <w:tcW w:w="1000"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5200" w:type="dxa"/>
          </w:tcPr>
          <w:p w:rsidR="008C2758" w:rsidRPr="00A1781D" w:rsidRDefault="008C2758" w:rsidP="007045E5">
            <w:pPr>
              <w:jc w:val="center"/>
              <w:rPr>
                <w:sz w:val="18"/>
                <w:szCs w:val="18"/>
              </w:rPr>
            </w:pPr>
            <w:r w:rsidRPr="00A1781D">
              <w:rPr>
                <w:sz w:val="18"/>
                <w:szCs w:val="18"/>
              </w:rPr>
              <w:t>Контроль показателя</w:t>
            </w:r>
          </w:p>
          <w:p w:rsidR="008C2758" w:rsidRPr="00A1781D" w:rsidRDefault="008C2758" w:rsidP="007045E5">
            <w:pPr>
              <w:jc w:val="center"/>
              <w:rPr>
                <w:sz w:val="18"/>
                <w:szCs w:val="18"/>
              </w:rPr>
            </w:pPr>
          </w:p>
        </w:tc>
      </w:tr>
      <w:tr w:rsidR="00793C8F" w:rsidRPr="00A1781D" w:rsidTr="007045E5">
        <w:tc>
          <w:tcPr>
            <w:tcW w:w="571" w:type="dxa"/>
          </w:tcPr>
          <w:p w:rsidR="00793C8F" w:rsidRPr="00A1781D" w:rsidRDefault="00625767" w:rsidP="007045E5">
            <w:pPr>
              <w:rPr>
                <w:sz w:val="18"/>
                <w:szCs w:val="18"/>
              </w:rPr>
            </w:pPr>
            <w:r w:rsidRPr="00A1781D">
              <w:rPr>
                <w:sz w:val="18"/>
                <w:szCs w:val="18"/>
              </w:rPr>
              <w:t>2</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5</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5</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5 </w:t>
            </w:r>
            <w:r w:rsidR="009E5653" w:rsidRPr="00A1781D">
              <w:rPr>
                <w:sz w:val="18"/>
                <w:szCs w:val="18"/>
              </w:rPr>
              <w:t>не соответствует сумме</w:t>
            </w:r>
            <w:r w:rsidRPr="00A1781D">
              <w:rPr>
                <w:sz w:val="18"/>
                <w:szCs w:val="18"/>
              </w:rPr>
              <w:t xml:space="preserve"> показателей строк </w:t>
            </w:r>
            <w:del w:id="8684" w:author="Кривенец Анна Николаевна" w:date="2019-12-05T13:25:00Z">
              <w:r w:rsidRPr="00A1781D" w:rsidDel="00EE5820">
                <w:rPr>
                  <w:sz w:val="18"/>
                  <w:szCs w:val="18"/>
                </w:rPr>
                <w:delText>-</w:delText>
              </w:r>
            </w:del>
            <w:ins w:id="8685" w:author="Кривенец Анна Николаевна" w:date="2019-12-05T13:25:00Z">
              <w:r w:rsidR="00EE5820">
                <w:rPr>
                  <w:sz w:val="18"/>
                  <w:szCs w:val="18"/>
                </w:rPr>
                <w:t>–</w:t>
              </w:r>
            </w:ins>
            <w:r w:rsidRPr="00A1781D">
              <w:rPr>
                <w:sz w:val="18"/>
                <w:szCs w:val="18"/>
              </w:rPr>
              <w:t xml:space="preserve"> недопустимо</w:t>
            </w:r>
          </w:p>
        </w:tc>
      </w:tr>
      <w:tr w:rsidR="00793C8F" w:rsidRPr="00A1781D" w:rsidTr="007045E5">
        <w:tc>
          <w:tcPr>
            <w:tcW w:w="571" w:type="dxa"/>
          </w:tcPr>
          <w:p w:rsidR="00793C8F" w:rsidRPr="00A1781D" w:rsidRDefault="00625767" w:rsidP="007045E5">
            <w:pPr>
              <w:rPr>
                <w:sz w:val="18"/>
                <w:szCs w:val="18"/>
              </w:rPr>
            </w:pPr>
            <w:r w:rsidRPr="00A1781D">
              <w:rPr>
                <w:sz w:val="18"/>
                <w:szCs w:val="18"/>
              </w:rPr>
              <w:t>4</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7</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7</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7 </w:t>
            </w:r>
            <w:r w:rsidR="009E5653" w:rsidRPr="00A1781D">
              <w:rPr>
                <w:sz w:val="18"/>
                <w:szCs w:val="18"/>
              </w:rPr>
              <w:t xml:space="preserve">не соответствует </w:t>
            </w:r>
            <w:r w:rsidRPr="00A1781D">
              <w:rPr>
                <w:sz w:val="18"/>
                <w:szCs w:val="18"/>
              </w:rPr>
              <w:t xml:space="preserve"> сумме показателей строк </w:t>
            </w:r>
            <w:del w:id="8686" w:author="Кривенец Анна Николаевна" w:date="2019-12-05T13:25:00Z">
              <w:r w:rsidRPr="00A1781D" w:rsidDel="00EE5820">
                <w:rPr>
                  <w:sz w:val="18"/>
                  <w:szCs w:val="18"/>
                </w:rPr>
                <w:delText>-</w:delText>
              </w:r>
            </w:del>
            <w:ins w:id="8687" w:author="Кривенец Анна Николаевна" w:date="2019-12-05T13:25:00Z">
              <w:r w:rsidR="00EE5820">
                <w:rPr>
                  <w:sz w:val="18"/>
                  <w:szCs w:val="18"/>
                </w:rPr>
                <w:t>–</w:t>
              </w:r>
            </w:ins>
            <w:r w:rsidRPr="00A1781D">
              <w:rPr>
                <w:sz w:val="18"/>
                <w:szCs w:val="18"/>
              </w:rPr>
              <w:t xml:space="preserve"> недопустимо</w:t>
            </w:r>
          </w:p>
        </w:tc>
      </w:tr>
    </w:tbl>
    <w:p w:rsidR="00225C00" w:rsidRPr="00A1781D" w:rsidRDefault="00225C00" w:rsidP="008C2758">
      <w:pPr>
        <w:rPr>
          <w:sz w:val="18"/>
          <w:szCs w:val="18"/>
        </w:rPr>
      </w:pPr>
    </w:p>
    <w:p w:rsidR="00A13998" w:rsidRPr="00A1781D" w:rsidDel="00931148" w:rsidRDefault="00ED3CAD" w:rsidP="00A13998">
      <w:pPr>
        <w:pStyle w:val="1"/>
        <w:numPr>
          <w:ilvl w:val="0"/>
          <w:numId w:val="0"/>
        </w:numPr>
        <w:jc w:val="both"/>
        <w:rPr>
          <w:del w:id="8688" w:author="Виардо Полина Владимировна" w:date="2019-11-21T14:36:00Z"/>
          <w:b/>
          <w:sz w:val="18"/>
          <w:szCs w:val="18"/>
        </w:rPr>
      </w:pPr>
      <w:bookmarkStart w:id="8689" w:name="_Toc424750557"/>
      <w:bookmarkStart w:id="8690" w:name="_Toc506404006"/>
      <w:del w:id="8691" w:author="Виардо Полина Владимировна" w:date="2019-11-21T14:36:00Z">
        <w:r w:rsidRPr="00A1781D" w:rsidDel="00931148">
          <w:rPr>
            <w:b/>
            <w:sz w:val="18"/>
            <w:szCs w:val="18"/>
          </w:rPr>
          <w:delText>1</w:delText>
        </w:r>
        <w:r w:rsidR="00CC5C9A" w:rsidRPr="00A1781D" w:rsidDel="00931148">
          <w:rPr>
            <w:b/>
            <w:sz w:val="18"/>
            <w:szCs w:val="18"/>
          </w:rPr>
          <w:delText>6</w:delText>
        </w:r>
        <w:r w:rsidR="00A13998" w:rsidRPr="00A1781D" w:rsidDel="00931148">
          <w:rPr>
            <w:b/>
            <w:sz w:val="18"/>
            <w:szCs w:val="18"/>
          </w:rPr>
          <w:delText>.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delText>
        </w:r>
        <w:bookmarkEnd w:id="8689"/>
        <w:bookmarkEnd w:id="8690"/>
      </w:del>
    </w:p>
    <w:p w:rsidR="003D6874" w:rsidRPr="00A1781D" w:rsidDel="00931148" w:rsidRDefault="003D6874" w:rsidP="003D6874">
      <w:pPr>
        <w:rPr>
          <w:del w:id="8692" w:author="Виардо Полина Владимировна" w:date="2019-11-21T14:36:00Z"/>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937"/>
        <w:gridCol w:w="600"/>
        <w:gridCol w:w="800"/>
        <w:gridCol w:w="1700"/>
        <w:gridCol w:w="808"/>
        <w:gridCol w:w="4292"/>
      </w:tblGrid>
      <w:tr w:rsidR="003D6874" w:rsidRPr="00A1781D" w:rsidDel="00931148" w:rsidTr="007045E5">
        <w:trPr>
          <w:tblHeader/>
          <w:del w:id="8693" w:author="Виардо Полина Владимировна" w:date="2019-11-21T14:36:00Z"/>
        </w:trPr>
        <w:tc>
          <w:tcPr>
            <w:tcW w:w="571" w:type="dxa"/>
          </w:tcPr>
          <w:p w:rsidR="003D6874" w:rsidRPr="00A1781D" w:rsidDel="00931148" w:rsidRDefault="003D6874" w:rsidP="003D6874">
            <w:pPr>
              <w:ind w:left="-76" w:firstLine="5"/>
              <w:jc w:val="center"/>
              <w:rPr>
                <w:del w:id="8694" w:author="Виардо Полина Владимировна" w:date="2019-11-21T14:36:00Z"/>
                <w:sz w:val="18"/>
                <w:szCs w:val="18"/>
              </w:rPr>
            </w:pPr>
            <w:del w:id="8695" w:author="Виардо Полина Владимировна" w:date="2019-11-21T14:36:00Z">
              <w:r w:rsidRPr="00A1781D" w:rsidDel="00931148">
                <w:rPr>
                  <w:sz w:val="18"/>
                  <w:szCs w:val="18"/>
                </w:rPr>
                <w:delText>№</w:delText>
              </w:r>
            </w:del>
          </w:p>
          <w:p w:rsidR="003D6874" w:rsidRPr="00A1781D" w:rsidDel="00931148" w:rsidRDefault="003D6874" w:rsidP="003D6874">
            <w:pPr>
              <w:jc w:val="center"/>
              <w:rPr>
                <w:del w:id="8696" w:author="Виардо Полина Владимировна" w:date="2019-11-21T14:36:00Z"/>
                <w:sz w:val="18"/>
                <w:szCs w:val="18"/>
              </w:rPr>
            </w:pPr>
            <w:del w:id="8697" w:author="Виардо Полина Владимировна" w:date="2019-11-21T14:36:00Z">
              <w:r w:rsidRPr="00A1781D" w:rsidDel="00931148">
                <w:rPr>
                  <w:sz w:val="18"/>
                  <w:szCs w:val="18"/>
                </w:rPr>
                <w:delText>п/п</w:delText>
              </w:r>
            </w:del>
          </w:p>
        </w:tc>
        <w:tc>
          <w:tcPr>
            <w:tcW w:w="937" w:type="dxa"/>
          </w:tcPr>
          <w:p w:rsidR="003D6874" w:rsidRPr="00A1781D" w:rsidDel="00931148" w:rsidRDefault="003D6874" w:rsidP="003D6874">
            <w:pPr>
              <w:jc w:val="center"/>
              <w:rPr>
                <w:del w:id="8698" w:author="Виардо Полина Владимировна" w:date="2019-11-21T14:36:00Z"/>
                <w:sz w:val="18"/>
                <w:szCs w:val="18"/>
              </w:rPr>
            </w:pPr>
            <w:del w:id="8699" w:author="Виардо Полина Владимировна" w:date="2019-11-21T14:36:00Z">
              <w:r w:rsidRPr="00A1781D" w:rsidDel="00931148">
                <w:rPr>
                  <w:sz w:val="18"/>
                  <w:szCs w:val="18"/>
                </w:rPr>
                <w:delText>Строка</w:delText>
              </w:r>
            </w:del>
          </w:p>
        </w:tc>
        <w:tc>
          <w:tcPr>
            <w:tcW w:w="600" w:type="dxa"/>
          </w:tcPr>
          <w:p w:rsidR="003D6874" w:rsidRPr="00A1781D" w:rsidDel="00931148" w:rsidRDefault="003D6874" w:rsidP="003D6874">
            <w:pPr>
              <w:jc w:val="center"/>
              <w:rPr>
                <w:del w:id="8700" w:author="Виардо Полина Владимировна" w:date="2019-11-21T14:36:00Z"/>
                <w:sz w:val="18"/>
                <w:szCs w:val="18"/>
              </w:rPr>
            </w:pPr>
            <w:del w:id="8701" w:author="Виардо Полина Владимировна" w:date="2019-11-21T14:36:00Z">
              <w:r w:rsidRPr="00A1781D" w:rsidDel="00931148">
                <w:rPr>
                  <w:sz w:val="18"/>
                  <w:szCs w:val="18"/>
                </w:rPr>
                <w:delText>Графа</w:delText>
              </w:r>
            </w:del>
          </w:p>
        </w:tc>
        <w:tc>
          <w:tcPr>
            <w:tcW w:w="800" w:type="dxa"/>
          </w:tcPr>
          <w:p w:rsidR="003D6874" w:rsidRPr="00A1781D" w:rsidDel="00931148" w:rsidRDefault="003D6874" w:rsidP="003D6874">
            <w:pPr>
              <w:jc w:val="center"/>
              <w:rPr>
                <w:del w:id="8702" w:author="Виардо Полина Владимировна" w:date="2019-11-21T14:36:00Z"/>
                <w:sz w:val="18"/>
                <w:szCs w:val="18"/>
              </w:rPr>
            </w:pPr>
            <w:del w:id="8703" w:author="Виардо Полина Владимировна" w:date="2019-11-21T14:36:00Z">
              <w:r w:rsidRPr="00A1781D" w:rsidDel="00931148">
                <w:rPr>
                  <w:sz w:val="18"/>
                  <w:szCs w:val="18"/>
                </w:rPr>
                <w:delText>Соотношение</w:delText>
              </w:r>
            </w:del>
          </w:p>
        </w:tc>
        <w:tc>
          <w:tcPr>
            <w:tcW w:w="1700" w:type="dxa"/>
          </w:tcPr>
          <w:p w:rsidR="003D6874" w:rsidRPr="00A1781D" w:rsidDel="00931148" w:rsidRDefault="003D6874" w:rsidP="003D6874">
            <w:pPr>
              <w:jc w:val="center"/>
              <w:rPr>
                <w:del w:id="8704" w:author="Виардо Полина Владимировна" w:date="2019-11-21T14:36:00Z"/>
                <w:sz w:val="18"/>
                <w:szCs w:val="18"/>
              </w:rPr>
            </w:pPr>
            <w:del w:id="8705" w:author="Виардо Полина Владимировна" w:date="2019-11-21T14:36:00Z">
              <w:r w:rsidRPr="00A1781D" w:rsidDel="00931148">
                <w:rPr>
                  <w:sz w:val="18"/>
                  <w:szCs w:val="18"/>
                </w:rPr>
                <w:delText>Строка</w:delText>
              </w:r>
            </w:del>
          </w:p>
        </w:tc>
        <w:tc>
          <w:tcPr>
            <w:tcW w:w="808" w:type="dxa"/>
          </w:tcPr>
          <w:p w:rsidR="003D6874" w:rsidRPr="00A1781D" w:rsidDel="00931148" w:rsidRDefault="003D6874" w:rsidP="003D6874">
            <w:pPr>
              <w:jc w:val="center"/>
              <w:rPr>
                <w:del w:id="8706" w:author="Виардо Полина Владимировна" w:date="2019-11-21T14:36:00Z"/>
                <w:sz w:val="18"/>
                <w:szCs w:val="18"/>
              </w:rPr>
            </w:pPr>
            <w:del w:id="8707" w:author="Виардо Полина Владимировна" w:date="2019-11-21T14:36:00Z">
              <w:r w:rsidRPr="00A1781D" w:rsidDel="00931148">
                <w:rPr>
                  <w:sz w:val="18"/>
                  <w:szCs w:val="18"/>
                </w:rPr>
                <w:delText>Графа</w:delText>
              </w:r>
            </w:del>
          </w:p>
        </w:tc>
        <w:tc>
          <w:tcPr>
            <w:tcW w:w="4292" w:type="dxa"/>
          </w:tcPr>
          <w:p w:rsidR="003D6874" w:rsidRPr="00A1781D" w:rsidDel="00931148" w:rsidRDefault="003D6874" w:rsidP="003D6874">
            <w:pPr>
              <w:jc w:val="center"/>
              <w:rPr>
                <w:del w:id="8708" w:author="Виардо Полина Владимировна" w:date="2019-11-21T14:36:00Z"/>
                <w:sz w:val="18"/>
                <w:szCs w:val="18"/>
              </w:rPr>
            </w:pPr>
            <w:del w:id="8709" w:author="Виардо Полина Владимировна" w:date="2019-11-21T14:36:00Z">
              <w:r w:rsidRPr="00A1781D" w:rsidDel="00931148">
                <w:rPr>
                  <w:sz w:val="18"/>
                  <w:szCs w:val="18"/>
                </w:rPr>
                <w:delText>Контроль показателя</w:delText>
              </w:r>
            </w:del>
          </w:p>
          <w:p w:rsidR="003D6874" w:rsidRPr="00A1781D" w:rsidDel="00931148" w:rsidRDefault="003D6874" w:rsidP="003D6874">
            <w:pPr>
              <w:jc w:val="center"/>
              <w:rPr>
                <w:del w:id="8710" w:author="Виардо Полина Владимировна" w:date="2019-11-21T14:36:00Z"/>
                <w:sz w:val="18"/>
                <w:szCs w:val="18"/>
              </w:rPr>
            </w:pPr>
          </w:p>
        </w:tc>
      </w:tr>
      <w:tr w:rsidR="003D6874" w:rsidRPr="00A1781D" w:rsidDel="00931148" w:rsidTr="007045E5">
        <w:trPr>
          <w:del w:id="8711" w:author="Виардо Полина Владимировна" w:date="2019-11-21T14:36:00Z"/>
        </w:trPr>
        <w:tc>
          <w:tcPr>
            <w:tcW w:w="571" w:type="dxa"/>
          </w:tcPr>
          <w:p w:rsidR="003D6874" w:rsidRPr="00A1781D" w:rsidDel="00931148" w:rsidRDefault="003D6874" w:rsidP="007045E5">
            <w:pPr>
              <w:rPr>
                <w:del w:id="8712" w:author="Виардо Полина Владимировна" w:date="2019-11-21T14:36:00Z"/>
                <w:sz w:val="18"/>
                <w:szCs w:val="18"/>
              </w:rPr>
            </w:pPr>
            <w:del w:id="8713" w:author="Виардо Полина Владимировна" w:date="2019-11-21T14:36:00Z">
              <w:r w:rsidRPr="00A1781D" w:rsidDel="00931148">
                <w:rPr>
                  <w:sz w:val="18"/>
                  <w:szCs w:val="18"/>
                </w:rPr>
                <w:delText>1</w:delText>
              </w:r>
            </w:del>
          </w:p>
        </w:tc>
        <w:tc>
          <w:tcPr>
            <w:tcW w:w="937" w:type="dxa"/>
          </w:tcPr>
          <w:p w:rsidR="003D6874" w:rsidRPr="00A1781D" w:rsidDel="00931148" w:rsidRDefault="003D6874" w:rsidP="007045E5">
            <w:pPr>
              <w:rPr>
                <w:del w:id="8714" w:author="Виардо Полина Владимировна" w:date="2019-11-21T14:36:00Z"/>
                <w:sz w:val="18"/>
                <w:szCs w:val="18"/>
              </w:rPr>
            </w:pPr>
            <w:del w:id="8715" w:author="Виардо Полина Владимировна" w:date="2019-11-21T14:36:00Z">
              <w:r w:rsidRPr="00A1781D" w:rsidDel="00931148">
                <w:rPr>
                  <w:sz w:val="18"/>
                  <w:szCs w:val="18"/>
                </w:rPr>
                <w:delText>«Итого»</w:delText>
              </w:r>
            </w:del>
          </w:p>
        </w:tc>
        <w:tc>
          <w:tcPr>
            <w:tcW w:w="600" w:type="dxa"/>
          </w:tcPr>
          <w:p w:rsidR="003D6874" w:rsidRPr="00A1781D" w:rsidDel="00931148" w:rsidRDefault="003D6874" w:rsidP="007045E5">
            <w:pPr>
              <w:rPr>
                <w:del w:id="8716" w:author="Виардо Полина Владимировна" w:date="2019-11-21T14:36:00Z"/>
                <w:sz w:val="18"/>
                <w:szCs w:val="18"/>
              </w:rPr>
            </w:pPr>
            <w:del w:id="8717" w:author="Виардо Полина Владимировна" w:date="2019-11-21T14:36:00Z">
              <w:r w:rsidRPr="00A1781D" w:rsidDel="00931148">
                <w:rPr>
                  <w:sz w:val="18"/>
                  <w:szCs w:val="18"/>
                </w:rPr>
                <w:delText>2</w:delText>
              </w:r>
            </w:del>
          </w:p>
        </w:tc>
        <w:tc>
          <w:tcPr>
            <w:tcW w:w="800" w:type="dxa"/>
          </w:tcPr>
          <w:p w:rsidR="003D6874" w:rsidRPr="00A1781D" w:rsidDel="00931148" w:rsidRDefault="003D6874" w:rsidP="007045E5">
            <w:pPr>
              <w:rPr>
                <w:del w:id="8718" w:author="Виардо Полина Владимировна" w:date="2019-11-21T14:36:00Z"/>
                <w:sz w:val="18"/>
                <w:szCs w:val="18"/>
              </w:rPr>
            </w:pPr>
            <w:del w:id="8719" w:author="Виардо Полина Владимировна" w:date="2019-11-21T14:36:00Z">
              <w:r w:rsidRPr="00A1781D" w:rsidDel="00931148">
                <w:rPr>
                  <w:sz w:val="18"/>
                  <w:szCs w:val="18"/>
                </w:rPr>
                <w:delText>=</w:delText>
              </w:r>
            </w:del>
          </w:p>
        </w:tc>
        <w:tc>
          <w:tcPr>
            <w:tcW w:w="1700" w:type="dxa"/>
          </w:tcPr>
          <w:p w:rsidR="003D6874" w:rsidRPr="00A1781D" w:rsidDel="00931148" w:rsidRDefault="004D784C" w:rsidP="007045E5">
            <w:pPr>
              <w:rPr>
                <w:del w:id="8720" w:author="Виардо Полина Владимировна" w:date="2019-11-21T14:36:00Z"/>
                <w:sz w:val="18"/>
                <w:szCs w:val="18"/>
              </w:rPr>
            </w:pPr>
            <w:del w:id="8721" w:author="Виардо Полина Владимировна" w:date="2019-11-21T14:36:00Z">
              <w:r w:rsidRPr="00A1781D" w:rsidDel="00931148">
                <w:rPr>
                  <w:sz w:val="18"/>
                  <w:szCs w:val="18"/>
                </w:rPr>
                <w:delText xml:space="preserve"> Сумма всех строк</w:delText>
              </w:r>
            </w:del>
          </w:p>
        </w:tc>
        <w:tc>
          <w:tcPr>
            <w:tcW w:w="808" w:type="dxa"/>
          </w:tcPr>
          <w:p w:rsidR="003D6874" w:rsidRPr="00A1781D" w:rsidDel="00931148" w:rsidRDefault="003D6874" w:rsidP="007045E5">
            <w:pPr>
              <w:rPr>
                <w:del w:id="8722" w:author="Виардо Полина Владимировна" w:date="2019-11-21T14:36:00Z"/>
                <w:sz w:val="18"/>
                <w:szCs w:val="18"/>
              </w:rPr>
            </w:pPr>
            <w:del w:id="8723" w:author="Виардо Полина Владимировна" w:date="2019-11-21T14:36:00Z">
              <w:r w:rsidRPr="00A1781D" w:rsidDel="00931148">
                <w:rPr>
                  <w:sz w:val="18"/>
                  <w:szCs w:val="18"/>
                </w:rPr>
                <w:delText>2</w:delText>
              </w:r>
            </w:del>
          </w:p>
        </w:tc>
        <w:tc>
          <w:tcPr>
            <w:tcW w:w="4292" w:type="dxa"/>
          </w:tcPr>
          <w:p w:rsidR="003D6874" w:rsidRPr="00A1781D" w:rsidDel="00931148" w:rsidRDefault="003D6874" w:rsidP="007045E5">
            <w:pPr>
              <w:rPr>
                <w:del w:id="8724" w:author="Виардо Полина Владимировна" w:date="2019-11-21T14:36:00Z"/>
                <w:sz w:val="18"/>
                <w:szCs w:val="18"/>
              </w:rPr>
            </w:pPr>
            <w:del w:id="8725" w:author="Виардо Полина Владимировна" w:date="2019-11-21T14:36:00Z">
              <w:r w:rsidRPr="00A1781D" w:rsidDel="00931148">
                <w:rPr>
                  <w:sz w:val="18"/>
                  <w:szCs w:val="18"/>
                </w:rPr>
                <w:delText xml:space="preserve">Итоговый показатель по графе 2 </w:delText>
              </w:r>
              <w:r w:rsidR="004D784C" w:rsidRPr="00A1781D" w:rsidDel="00931148">
                <w:rPr>
                  <w:sz w:val="18"/>
                  <w:szCs w:val="18"/>
                </w:rPr>
                <w:delText>&lt;&gt;</w:delText>
              </w:r>
              <w:r w:rsidRPr="00A1781D" w:rsidDel="00931148">
                <w:rPr>
                  <w:sz w:val="18"/>
                  <w:szCs w:val="18"/>
                </w:rPr>
                <w:delText>сумме показателей строк</w:delText>
              </w:r>
              <w:r w:rsidR="004D784C" w:rsidRPr="00A1781D" w:rsidDel="00931148">
                <w:rPr>
                  <w:sz w:val="18"/>
                  <w:szCs w:val="18"/>
                </w:rPr>
                <w:delText xml:space="preserve"> </w:delText>
              </w:r>
            </w:del>
            <w:del w:id="8726" w:author="Кривенец Анна Николаевна" w:date="2019-12-05T13:25:00Z">
              <w:r w:rsidR="004D784C" w:rsidRPr="00A1781D" w:rsidDel="00EE5820">
                <w:rPr>
                  <w:sz w:val="18"/>
                  <w:szCs w:val="18"/>
                </w:rPr>
                <w:delText>-</w:delText>
              </w:r>
            </w:del>
            <w:ins w:id="8727" w:author="Кривенец Анна Николаевна" w:date="2019-12-05T13:25:00Z">
              <w:r w:rsidR="00EE5820">
                <w:rPr>
                  <w:sz w:val="18"/>
                  <w:szCs w:val="18"/>
                </w:rPr>
                <w:t>–</w:t>
              </w:r>
            </w:ins>
            <w:del w:id="8728" w:author="Виардо Полина Владимировна" w:date="2019-11-21T14:36:00Z">
              <w:r w:rsidR="004D784C" w:rsidRPr="00A1781D" w:rsidDel="00931148">
                <w:rPr>
                  <w:sz w:val="18"/>
                  <w:szCs w:val="18"/>
                </w:rPr>
                <w:delText xml:space="preserve"> недопустимо</w:delText>
              </w:r>
            </w:del>
          </w:p>
        </w:tc>
      </w:tr>
      <w:tr w:rsidR="003D6874" w:rsidRPr="00A1781D" w:rsidDel="00931148" w:rsidTr="007045E5">
        <w:trPr>
          <w:del w:id="8729" w:author="Виардо Полина Владимировна" w:date="2019-11-21T14:36:00Z"/>
        </w:trPr>
        <w:tc>
          <w:tcPr>
            <w:tcW w:w="571" w:type="dxa"/>
          </w:tcPr>
          <w:p w:rsidR="003D6874" w:rsidRPr="00A1781D" w:rsidDel="00931148" w:rsidRDefault="003D6874" w:rsidP="007045E5">
            <w:pPr>
              <w:rPr>
                <w:del w:id="8730" w:author="Виардо Полина Владимировна" w:date="2019-11-21T14:36:00Z"/>
                <w:sz w:val="18"/>
                <w:szCs w:val="18"/>
              </w:rPr>
            </w:pPr>
            <w:del w:id="8731" w:author="Виардо Полина Владимировна" w:date="2019-11-21T14:36:00Z">
              <w:r w:rsidRPr="00A1781D" w:rsidDel="00931148">
                <w:rPr>
                  <w:sz w:val="18"/>
                  <w:szCs w:val="18"/>
                </w:rPr>
                <w:delText>2</w:delText>
              </w:r>
            </w:del>
          </w:p>
        </w:tc>
        <w:tc>
          <w:tcPr>
            <w:tcW w:w="937" w:type="dxa"/>
          </w:tcPr>
          <w:p w:rsidR="003D6874" w:rsidRPr="00A1781D" w:rsidDel="00931148" w:rsidRDefault="003D6874" w:rsidP="007045E5">
            <w:pPr>
              <w:rPr>
                <w:del w:id="8732" w:author="Виардо Полина Владимировна" w:date="2019-11-21T14:36:00Z"/>
                <w:sz w:val="18"/>
                <w:szCs w:val="18"/>
              </w:rPr>
            </w:pPr>
            <w:del w:id="8733" w:author="Виардо Полина Владимировна" w:date="2019-11-21T14:36:00Z">
              <w:r w:rsidRPr="00A1781D" w:rsidDel="00931148">
                <w:rPr>
                  <w:sz w:val="18"/>
                  <w:szCs w:val="18"/>
                </w:rPr>
                <w:delText>«Итого»</w:delText>
              </w:r>
            </w:del>
          </w:p>
        </w:tc>
        <w:tc>
          <w:tcPr>
            <w:tcW w:w="600" w:type="dxa"/>
          </w:tcPr>
          <w:p w:rsidR="003D6874" w:rsidRPr="00A1781D" w:rsidDel="00931148" w:rsidRDefault="003D6874" w:rsidP="007045E5">
            <w:pPr>
              <w:rPr>
                <w:del w:id="8734" w:author="Виардо Полина Владимировна" w:date="2019-11-21T14:36:00Z"/>
                <w:sz w:val="18"/>
                <w:szCs w:val="18"/>
              </w:rPr>
            </w:pPr>
            <w:del w:id="8735" w:author="Виардо Полина Владимировна" w:date="2019-11-21T14:36:00Z">
              <w:r w:rsidRPr="00A1781D" w:rsidDel="00931148">
                <w:rPr>
                  <w:sz w:val="18"/>
                  <w:szCs w:val="18"/>
                </w:rPr>
                <w:delText>3</w:delText>
              </w:r>
            </w:del>
          </w:p>
        </w:tc>
        <w:tc>
          <w:tcPr>
            <w:tcW w:w="800" w:type="dxa"/>
          </w:tcPr>
          <w:p w:rsidR="003D6874" w:rsidRPr="00A1781D" w:rsidDel="00931148" w:rsidRDefault="003D6874" w:rsidP="007045E5">
            <w:pPr>
              <w:rPr>
                <w:del w:id="8736" w:author="Виардо Полина Владимировна" w:date="2019-11-21T14:36:00Z"/>
                <w:sz w:val="18"/>
                <w:szCs w:val="18"/>
              </w:rPr>
            </w:pPr>
            <w:del w:id="8737" w:author="Виардо Полина Владимировна" w:date="2019-11-21T14:36:00Z">
              <w:r w:rsidRPr="00A1781D" w:rsidDel="00931148">
                <w:rPr>
                  <w:sz w:val="18"/>
                  <w:szCs w:val="18"/>
                </w:rPr>
                <w:delText>=</w:delText>
              </w:r>
            </w:del>
          </w:p>
        </w:tc>
        <w:tc>
          <w:tcPr>
            <w:tcW w:w="1700" w:type="dxa"/>
          </w:tcPr>
          <w:p w:rsidR="003D6874" w:rsidRPr="00A1781D" w:rsidDel="00931148" w:rsidRDefault="004D784C" w:rsidP="007045E5">
            <w:pPr>
              <w:rPr>
                <w:del w:id="8738" w:author="Виардо Полина Владимировна" w:date="2019-11-21T14:36:00Z"/>
                <w:sz w:val="18"/>
                <w:szCs w:val="18"/>
              </w:rPr>
            </w:pPr>
            <w:del w:id="8739" w:author="Виардо Полина Владимировна" w:date="2019-11-21T14:36:00Z">
              <w:r w:rsidRPr="00A1781D" w:rsidDel="00931148">
                <w:rPr>
                  <w:sz w:val="18"/>
                  <w:szCs w:val="18"/>
                </w:rPr>
                <w:delText>Сумма всех строк</w:delText>
              </w:r>
            </w:del>
          </w:p>
        </w:tc>
        <w:tc>
          <w:tcPr>
            <w:tcW w:w="808" w:type="dxa"/>
          </w:tcPr>
          <w:p w:rsidR="003D6874" w:rsidRPr="00A1781D" w:rsidDel="00931148" w:rsidRDefault="003D6874" w:rsidP="007045E5">
            <w:pPr>
              <w:rPr>
                <w:del w:id="8740" w:author="Виардо Полина Владимировна" w:date="2019-11-21T14:36:00Z"/>
                <w:sz w:val="18"/>
                <w:szCs w:val="18"/>
              </w:rPr>
            </w:pPr>
            <w:del w:id="8741" w:author="Виардо Полина Владимировна" w:date="2019-11-21T14:36:00Z">
              <w:r w:rsidRPr="00A1781D" w:rsidDel="00931148">
                <w:rPr>
                  <w:sz w:val="18"/>
                  <w:szCs w:val="18"/>
                </w:rPr>
                <w:delText>3</w:delText>
              </w:r>
            </w:del>
          </w:p>
        </w:tc>
        <w:tc>
          <w:tcPr>
            <w:tcW w:w="4292" w:type="dxa"/>
          </w:tcPr>
          <w:p w:rsidR="003D6874" w:rsidRPr="00A1781D" w:rsidDel="00931148" w:rsidRDefault="003D6874" w:rsidP="007045E5">
            <w:pPr>
              <w:rPr>
                <w:del w:id="8742" w:author="Виардо Полина Владимировна" w:date="2019-11-21T14:36:00Z"/>
                <w:sz w:val="18"/>
                <w:szCs w:val="18"/>
              </w:rPr>
            </w:pPr>
            <w:del w:id="8743" w:author="Виардо Полина Владимировна" w:date="2019-11-21T14:36:00Z">
              <w:r w:rsidRPr="00A1781D" w:rsidDel="00931148">
                <w:rPr>
                  <w:sz w:val="18"/>
                  <w:szCs w:val="18"/>
                </w:rPr>
                <w:delText xml:space="preserve">Итоговый показатель по графе 3 </w:delText>
              </w:r>
              <w:r w:rsidR="004D784C" w:rsidRPr="00A1781D" w:rsidDel="00931148">
                <w:rPr>
                  <w:sz w:val="18"/>
                  <w:szCs w:val="18"/>
                </w:rPr>
                <w:delText>&lt;&gt;</w:delText>
              </w:r>
              <w:r w:rsidRPr="00A1781D" w:rsidDel="00931148">
                <w:rPr>
                  <w:sz w:val="18"/>
                  <w:szCs w:val="18"/>
                </w:rPr>
                <w:delText>сумме показателей строк</w:delText>
              </w:r>
              <w:r w:rsidR="004D784C" w:rsidRPr="00A1781D" w:rsidDel="00931148">
                <w:rPr>
                  <w:sz w:val="18"/>
                  <w:szCs w:val="18"/>
                </w:rPr>
                <w:delText xml:space="preserve"> </w:delText>
              </w:r>
            </w:del>
            <w:del w:id="8744" w:author="Кривенец Анна Николаевна" w:date="2019-12-05T13:25:00Z">
              <w:r w:rsidR="004D784C" w:rsidRPr="00A1781D" w:rsidDel="00EE5820">
                <w:rPr>
                  <w:sz w:val="18"/>
                  <w:szCs w:val="18"/>
                </w:rPr>
                <w:delText>-</w:delText>
              </w:r>
            </w:del>
            <w:ins w:id="8745" w:author="Кривенец Анна Николаевна" w:date="2019-12-05T13:25:00Z">
              <w:r w:rsidR="00EE5820">
                <w:rPr>
                  <w:sz w:val="18"/>
                  <w:szCs w:val="18"/>
                </w:rPr>
                <w:t>–</w:t>
              </w:r>
            </w:ins>
            <w:del w:id="8746" w:author="Виардо Полина Владимировна" w:date="2019-11-21T14:36:00Z">
              <w:r w:rsidR="004D784C" w:rsidRPr="00A1781D" w:rsidDel="00931148">
                <w:rPr>
                  <w:sz w:val="18"/>
                  <w:szCs w:val="18"/>
                </w:rPr>
                <w:delText xml:space="preserve"> недопустимо</w:delText>
              </w:r>
            </w:del>
          </w:p>
        </w:tc>
      </w:tr>
      <w:tr w:rsidR="003D6874" w:rsidRPr="00A1781D" w:rsidDel="00931148" w:rsidTr="007045E5">
        <w:trPr>
          <w:del w:id="8747" w:author="Виардо Полина Владимировна" w:date="2019-11-21T14:36:00Z"/>
        </w:trPr>
        <w:tc>
          <w:tcPr>
            <w:tcW w:w="571" w:type="dxa"/>
          </w:tcPr>
          <w:p w:rsidR="003D6874" w:rsidRPr="00A1781D" w:rsidDel="00931148" w:rsidRDefault="003D6874" w:rsidP="007045E5">
            <w:pPr>
              <w:rPr>
                <w:del w:id="8748" w:author="Виардо Полина Владимировна" w:date="2019-11-21T14:36:00Z"/>
                <w:sz w:val="18"/>
                <w:szCs w:val="18"/>
              </w:rPr>
            </w:pPr>
            <w:del w:id="8749" w:author="Виардо Полина Владимировна" w:date="2019-11-21T14:36:00Z">
              <w:r w:rsidRPr="00A1781D" w:rsidDel="00931148">
                <w:rPr>
                  <w:sz w:val="18"/>
                  <w:szCs w:val="18"/>
                </w:rPr>
                <w:delText>3</w:delText>
              </w:r>
            </w:del>
          </w:p>
        </w:tc>
        <w:tc>
          <w:tcPr>
            <w:tcW w:w="937" w:type="dxa"/>
          </w:tcPr>
          <w:p w:rsidR="003D6874" w:rsidRPr="00A1781D" w:rsidDel="00931148" w:rsidRDefault="003D6874" w:rsidP="007045E5">
            <w:pPr>
              <w:rPr>
                <w:del w:id="8750" w:author="Виардо Полина Владимировна" w:date="2019-11-21T14:36:00Z"/>
                <w:sz w:val="18"/>
                <w:szCs w:val="18"/>
              </w:rPr>
            </w:pPr>
            <w:del w:id="8751" w:author="Виардо Полина Владимировна" w:date="2019-11-21T14:36:00Z">
              <w:r w:rsidRPr="00A1781D" w:rsidDel="00931148">
                <w:rPr>
                  <w:sz w:val="18"/>
                  <w:szCs w:val="18"/>
                </w:rPr>
                <w:delText>«Итого»</w:delText>
              </w:r>
            </w:del>
          </w:p>
        </w:tc>
        <w:tc>
          <w:tcPr>
            <w:tcW w:w="600" w:type="dxa"/>
          </w:tcPr>
          <w:p w:rsidR="003D6874" w:rsidRPr="00A1781D" w:rsidDel="00931148" w:rsidRDefault="003D6874" w:rsidP="007045E5">
            <w:pPr>
              <w:rPr>
                <w:del w:id="8752" w:author="Виардо Полина Владимировна" w:date="2019-11-21T14:36:00Z"/>
                <w:sz w:val="18"/>
                <w:szCs w:val="18"/>
              </w:rPr>
            </w:pPr>
            <w:del w:id="8753" w:author="Виардо Полина Владимировна" w:date="2019-11-21T14:36:00Z">
              <w:r w:rsidRPr="00A1781D" w:rsidDel="00931148">
                <w:rPr>
                  <w:sz w:val="18"/>
                  <w:szCs w:val="18"/>
                </w:rPr>
                <w:delText>4</w:delText>
              </w:r>
            </w:del>
          </w:p>
        </w:tc>
        <w:tc>
          <w:tcPr>
            <w:tcW w:w="800" w:type="dxa"/>
          </w:tcPr>
          <w:p w:rsidR="003D6874" w:rsidRPr="00A1781D" w:rsidDel="00931148" w:rsidRDefault="003D6874" w:rsidP="007045E5">
            <w:pPr>
              <w:rPr>
                <w:del w:id="8754" w:author="Виардо Полина Владимировна" w:date="2019-11-21T14:36:00Z"/>
                <w:sz w:val="18"/>
                <w:szCs w:val="18"/>
              </w:rPr>
            </w:pPr>
            <w:del w:id="8755" w:author="Виардо Полина Владимировна" w:date="2019-11-21T14:36:00Z">
              <w:r w:rsidRPr="00A1781D" w:rsidDel="00931148">
                <w:rPr>
                  <w:sz w:val="18"/>
                  <w:szCs w:val="18"/>
                </w:rPr>
                <w:delText>=</w:delText>
              </w:r>
            </w:del>
          </w:p>
        </w:tc>
        <w:tc>
          <w:tcPr>
            <w:tcW w:w="1700" w:type="dxa"/>
          </w:tcPr>
          <w:p w:rsidR="003D6874" w:rsidRPr="00A1781D" w:rsidDel="00931148" w:rsidRDefault="004D784C" w:rsidP="007045E5">
            <w:pPr>
              <w:rPr>
                <w:del w:id="8756" w:author="Виардо Полина Владимировна" w:date="2019-11-21T14:36:00Z"/>
                <w:sz w:val="18"/>
                <w:szCs w:val="18"/>
              </w:rPr>
            </w:pPr>
            <w:del w:id="8757" w:author="Виардо Полина Владимировна" w:date="2019-11-21T14:36:00Z">
              <w:r w:rsidRPr="00A1781D" w:rsidDel="00931148">
                <w:rPr>
                  <w:sz w:val="18"/>
                  <w:szCs w:val="18"/>
                </w:rPr>
                <w:delText>Сумма всех строк</w:delText>
              </w:r>
            </w:del>
          </w:p>
        </w:tc>
        <w:tc>
          <w:tcPr>
            <w:tcW w:w="808" w:type="dxa"/>
          </w:tcPr>
          <w:p w:rsidR="003D6874" w:rsidRPr="00A1781D" w:rsidDel="00931148" w:rsidRDefault="003D6874" w:rsidP="007045E5">
            <w:pPr>
              <w:rPr>
                <w:del w:id="8758" w:author="Виардо Полина Владимировна" w:date="2019-11-21T14:36:00Z"/>
                <w:sz w:val="18"/>
                <w:szCs w:val="18"/>
              </w:rPr>
            </w:pPr>
            <w:del w:id="8759" w:author="Виардо Полина Владимировна" w:date="2019-11-21T14:36:00Z">
              <w:r w:rsidRPr="00A1781D" w:rsidDel="00931148">
                <w:rPr>
                  <w:sz w:val="18"/>
                  <w:szCs w:val="18"/>
                </w:rPr>
                <w:delText>4</w:delText>
              </w:r>
            </w:del>
          </w:p>
        </w:tc>
        <w:tc>
          <w:tcPr>
            <w:tcW w:w="4292" w:type="dxa"/>
          </w:tcPr>
          <w:p w:rsidR="003D6874" w:rsidRPr="00A1781D" w:rsidDel="00931148" w:rsidRDefault="003D6874" w:rsidP="007045E5">
            <w:pPr>
              <w:rPr>
                <w:del w:id="8760" w:author="Виардо Полина Владимировна" w:date="2019-11-21T14:36:00Z"/>
                <w:sz w:val="18"/>
                <w:szCs w:val="18"/>
              </w:rPr>
            </w:pPr>
            <w:del w:id="8761" w:author="Виардо Полина Владимировна" w:date="2019-11-21T14:36:00Z">
              <w:r w:rsidRPr="00A1781D" w:rsidDel="00931148">
                <w:rPr>
                  <w:sz w:val="18"/>
                  <w:szCs w:val="18"/>
                </w:rPr>
                <w:delText xml:space="preserve">Итоговый показатель по графе 4 </w:delText>
              </w:r>
              <w:r w:rsidR="004D784C" w:rsidRPr="00A1781D" w:rsidDel="00931148">
                <w:rPr>
                  <w:sz w:val="18"/>
                  <w:szCs w:val="18"/>
                </w:rPr>
                <w:delText>&lt;&gt;</w:delText>
              </w:r>
              <w:r w:rsidRPr="00A1781D" w:rsidDel="00931148">
                <w:rPr>
                  <w:sz w:val="18"/>
                  <w:szCs w:val="18"/>
                </w:rPr>
                <w:delText>сумме показателей строк</w:delText>
              </w:r>
              <w:r w:rsidR="004D784C" w:rsidRPr="00A1781D" w:rsidDel="00931148">
                <w:rPr>
                  <w:sz w:val="18"/>
                  <w:szCs w:val="18"/>
                </w:rPr>
                <w:delText xml:space="preserve"> </w:delText>
              </w:r>
            </w:del>
            <w:del w:id="8762" w:author="Кривенец Анна Николаевна" w:date="2019-12-05T13:25:00Z">
              <w:r w:rsidR="004D784C" w:rsidRPr="00A1781D" w:rsidDel="00EE5820">
                <w:rPr>
                  <w:sz w:val="18"/>
                  <w:szCs w:val="18"/>
                </w:rPr>
                <w:delText>-</w:delText>
              </w:r>
            </w:del>
            <w:ins w:id="8763" w:author="Кривенец Анна Николаевна" w:date="2019-12-05T13:25:00Z">
              <w:r w:rsidR="00EE5820">
                <w:rPr>
                  <w:sz w:val="18"/>
                  <w:szCs w:val="18"/>
                </w:rPr>
                <w:t>–</w:t>
              </w:r>
            </w:ins>
            <w:del w:id="8764" w:author="Виардо Полина Владимировна" w:date="2019-11-21T14:36:00Z">
              <w:r w:rsidR="004D784C" w:rsidRPr="00A1781D" w:rsidDel="00931148">
                <w:rPr>
                  <w:sz w:val="18"/>
                  <w:szCs w:val="18"/>
                </w:rPr>
                <w:delText xml:space="preserve"> недопустимо</w:delText>
              </w:r>
            </w:del>
          </w:p>
        </w:tc>
      </w:tr>
      <w:tr w:rsidR="00625767" w:rsidRPr="00A1781D" w:rsidDel="00931148" w:rsidTr="007045E5">
        <w:trPr>
          <w:del w:id="8765" w:author="Виардо Полина Владимировна" w:date="2019-11-21T14:36:00Z"/>
        </w:trPr>
        <w:tc>
          <w:tcPr>
            <w:tcW w:w="571" w:type="dxa"/>
          </w:tcPr>
          <w:p w:rsidR="00625767" w:rsidRPr="00A1781D" w:rsidDel="00931148" w:rsidRDefault="00625767" w:rsidP="007045E5">
            <w:pPr>
              <w:rPr>
                <w:del w:id="8766" w:author="Виардо Полина Владимировна" w:date="2019-11-21T14:36:00Z"/>
                <w:sz w:val="18"/>
                <w:szCs w:val="18"/>
              </w:rPr>
            </w:pPr>
            <w:del w:id="8767" w:author="Виардо Полина Владимировна" w:date="2019-11-21T14:36:00Z">
              <w:r w:rsidRPr="00A1781D" w:rsidDel="00931148">
                <w:rPr>
                  <w:sz w:val="18"/>
                  <w:szCs w:val="18"/>
                </w:rPr>
                <w:delText>4</w:delText>
              </w:r>
            </w:del>
          </w:p>
        </w:tc>
        <w:tc>
          <w:tcPr>
            <w:tcW w:w="937" w:type="dxa"/>
          </w:tcPr>
          <w:p w:rsidR="00625767" w:rsidRPr="00A1781D" w:rsidDel="00931148" w:rsidRDefault="00625767" w:rsidP="007045E5">
            <w:pPr>
              <w:rPr>
                <w:del w:id="8768" w:author="Виардо Полина Владимировна" w:date="2019-11-21T14:36:00Z"/>
                <w:sz w:val="18"/>
                <w:szCs w:val="18"/>
              </w:rPr>
            </w:pPr>
            <w:del w:id="8769" w:author="Виардо Полина Владимировна" w:date="2019-11-21T14:36:00Z">
              <w:r w:rsidRPr="00A1781D" w:rsidDel="00931148">
                <w:rPr>
                  <w:sz w:val="18"/>
                  <w:szCs w:val="18"/>
                </w:rPr>
                <w:delText>*</w:delText>
              </w:r>
            </w:del>
          </w:p>
        </w:tc>
        <w:tc>
          <w:tcPr>
            <w:tcW w:w="600" w:type="dxa"/>
          </w:tcPr>
          <w:p w:rsidR="00625767" w:rsidRPr="00A1781D" w:rsidDel="00931148" w:rsidRDefault="00625767" w:rsidP="007045E5">
            <w:pPr>
              <w:rPr>
                <w:del w:id="8770" w:author="Виардо Полина Владимировна" w:date="2019-11-21T14:36:00Z"/>
                <w:sz w:val="18"/>
                <w:szCs w:val="18"/>
              </w:rPr>
            </w:pPr>
            <w:del w:id="8771" w:author="Виардо Полина Владимировна" w:date="2019-11-21T14:36:00Z">
              <w:r w:rsidRPr="00A1781D" w:rsidDel="00931148">
                <w:rPr>
                  <w:sz w:val="18"/>
                  <w:szCs w:val="18"/>
                </w:rPr>
                <w:delText>4</w:delText>
              </w:r>
            </w:del>
          </w:p>
        </w:tc>
        <w:tc>
          <w:tcPr>
            <w:tcW w:w="800" w:type="dxa"/>
          </w:tcPr>
          <w:p w:rsidR="00625767" w:rsidRPr="00FE0B0B" w:rsidDel="00931148" w:rsidRDefault="00625767" w:rsidP="007045E5">
            <w:pPr>
              <w:rPr>
                <w:del w:id="8772" w:author="Виардо Полина Владимировна" w:date="2019-11-21T14:36:00Z"/>
                <w:sz w:val="18"/>
                <w:szCs w:val="18"/>
                <w:rPrChange w:id="8773" w:author="Андрианова Екатерина Олеговна" w:date="2019-11-21T14:41:00Z">
                  <w:rPr>
                    <w:del w:id="8774" w:author="Виардо Полина Владимировна" w:date="2019-11-21T14:36:00Z"/>
                    <w:sz w:val="18"/>
                    <w:szCs w:val="18"/>
                    <w:lang w:val="en-US"/>
                  </w:rPr>
                </w:rPrChange>
              </w:rPr>
            </w:pPr>
            <w:del w:id="8775" w:author="Виардо Полина Владимировна" w:date="2019-11-21T14:36:00Z">
              <w:r w:rsidRPr="00FE0B0B" w:rsidDel="00931148">
                <w:rPr>
                  <w:sz w:val="18"/>
                  <w:szCs w:val="18"/>
                  <w:rPrChange w:id="8776" w:author="Андрианова Екатерина Олеговна" w:date="2019-11-21T14:41:00Z">
                    <w:rPr>
                      <w:sz w:val="18"/>
                      <w:szCs w:val="18"/>
                      <w:lang w:val="en-US"/>
                    </w:rPr>
                  </w:rPrChange>
                </w:rPr>
                <w:delText>&lt;&gt; 0</w:delText>
              </w:r>
            </w:del>
          </w:p>
        </w:tc>
        <w:tc>
          <w:tcPr>
            <w:tcW w:w="1700" w:type="dxa"/>
          </w:tcPr>
          <w:p w:rsidR="00625767" w:rsidRPr="00A1781D" w:rsidDel="00931148" w:rsidRDefault="00625767" w:rsidP="007045E5">
            <w:pPr>
              <w:rPr>
                <w:del w:id="8777" w:author="Виардо Полина Владимировна" w:date="2019-11-21T14:36:00Z"/>
                <w:sz w:val="18"/>
                <w:szCs w:val="18"/>
              </w:rPr>
            </w:pPr>
          </w:p>
        </w:tc>
        <w:tc>
          <w:tcPr>
            <w:tcW w:w="808" w:type="dxa"/>
          </w:tcPr>
          <w:p w:rsidR="00625767" w:rsidRPr="00A1781D" w:rsidDel="00931148" w:rsidRDefault="00625767" w:rsidP="007045E5">
            <w:pPr>
              <w:rPr>
                <w:del w:id="8778" w:author="Виардо Полина Владимировна" w:date="2019-11-21T14:36:00Z"/>
                <w:sz w:val="18"/>
                <w:szCs w:val="18"/>
              </w:rPr>
            </w:pPr>
          </w:p>
        </w:tc>
        <w:tc>
          <w:tcPr>
            <w:tcW w:w="4292" w:type="dxa"/>
          </w:tcPr>
          <w:p w:rsidR="00625767" w:rsidRPr="00A1781D" w:rsidDel="00931148" w:rsidRDefault="00625767" w:rsidP="007045E5">
            <w:pPr>
              <w:rPr>
                <w:del w:id="8779" w:author="Виардо Полина Владимировна" w:date="2019-11-21T14:36:00Z"/>
                <w:sz w:val="18"/>
                <w:szCs w:val="18"/>
              </w:rPr>
            </w:pPr>
            <w:del w:id="8780" w:author="Виардо Полина Владимировна" w:date="2019-11-21T14:36:00Z">
              <w:r w:rsidRPr="00A1781D" w:rsidDel="00931148">
                <w:rPr>
                  <w:sz w:val="18"/>
                  <w:szCs w:val="18"/>
                </w:rPr>
                <w:delText xml:space="preserve">Показатель в гр. 4 = 0 </w:delText>
              </w:r>
            </w:del>
            <w:del w:id="8781" w:author="Кривенец Анна Николаевна" w:date="2019-12-05T13:25:00Z">
              <w:r w:rsidRPr="00A1781D" w:rsidDel="00EE5820">
                <w:rPr>
                  <w:sz w:val="18"/>
                  <w:szCs w:val="18"/>
                </w:rPr>
                <w:delText>-</w:delText>
              </w:r>
            </w:del>
            <w:ins w:id="8782" w:author="Кривенец Анна Николаевна" w:date="2019-12-05T13:25:00Z">
              <w:r w:rsidR="00EE5820">
                <w:rPr>
                  <w:sz w:val="18"/>
                  <w:szCs w:val="18"/>
                </w:rPr>
                <w:t>–</w:t>
              </w:r>
            </w:ins>
            <w:del w:id="8783" w:author="Виардо Полина Владимировна" w:date="2019-11-21T14:36:00Z">
              <w:r w:rsidRPr="00A1781D" w:rsidDel="00931148">
                <w:rPr>
                  <w:sz w:val="18"/>
                  <w:szCs w:val="18"/>
                </w:rPr>
                <w:delText xml:space="preserve"> недопустимо</w:delText>
              </w:r>
            </w:del>
          </w:p>
        </w:tc>
      </w:tr>
      <w:tr w:rsidR="00A02F56" w:rsidRPr="00A1781D" w:rsidDel="00931148" w:rsidTr="007045E5">
        <w:trPr>
          <w:del w:id="8784" w:author="Виардо Полина Владимировна" w:date="2019-11-21T14:36:00Z"/>
        </w:trPr>
        <w:tc>
          <w:tcPr>
            <w:tcW w:w="571" w:type="dxa"/>
          </w:tcPr>
          <w:p w:rsidR="00A02F56" w:rsidRPr="00A1781D" w:rsidDel="00931148" w:rsidRDefault="00A02F56" w:rsidP="007045E5">
            <w:pPr>
              <w:rPr>
                <w:del w:id="8785" w:author="Виардо Полина Владимировна" w:date="2019-11-21T14:36:00Z"/>
                <w:sz w:val="18"/>
                <w:szCs w:val="18"/>
              </w:rPr>
            </w:pPr>
            <w:del w:id="8786" w:author="Виардо Полина Владимировна" w:date="2019-11-21T14:36:00Z">
              <w:r w:rsidRPr="00A1781D" w:rsidDel="00931148">
                <w:rPr>
                  <w:sz w:val="18"/>
                  <w:szCs w:val="18"/>
                </w:rPr>
                <w:delText>5</w:delText>
              </w:r>
            </w:del>
          </w:p>
        </w:tc>
        <w:tc>
          <w:tcPr>
            <w:tcW w:w="937" w:type="dxa"/>
          </w:tcPr>
          <w:p w:rsidR="00A02F56" w:rsidRPr="00A1781D" w:rsidDel="00931148" w:rsidRDefault="00A02F56" w:rsidP="007045E5">
            <w:pPr>
              <w:rPr>
                <w:del w:id="8787" w:author="Виардо Полина Владимировна" w:date="2019-11-21T14:36:00Z"/>
                <w:sz w:val="18"/>
                <w:szCs w:val="18"/>
              </w:rPr>
            </w:pPr>
            <w:del w:id="8788" w:author="Виардо Полина Владимировна" w:date="2019-11-21T14:36:00Z">
              <w:r w:rsidRPr="00A1781D" w:rsidDel="00931148">
                <w:rPr>
                  <w:sz w:val="18"/>
                  <w:szCs w:val="18"/>
                </w:rPr>
                <w:delText>*</w:delText>
              </w:r>
            </w:del>
          </w:p>
        </w:tc>
        <w:tc>
          <w:tcPr>
            <w:tcW w:w="600" w:type="dxa"/>
          </w:tcPr>
          <w:p w:rsidR="00A02F56" w:rsidRPr="00A1781D" w:rsidDel="00931148" w:rsidRDefault="00A02F56" w:rsidP="007045E5">
            <w:pPr>
              <w:rPr>
                <w:del w:id="8789" w:author="Виардо Полина Владимировна" w:date="2019-11-21T14:36:00Z"/>
                <w:sz w:val="18"/>
                <w:szCs w:val="18"/>
              </w:rPr>
            </w:pPr>
            <w:del w:id="8790" w:author="Виардо Полина Владимировна" w:date="2019-11-21T14:36:00Z">
              <w:r w:rsidRPr="00A1781D" w:rsidDel="00931148">
                <w:rPr>
                  <w:sz w:val="18"/>
                  <w:szCs w:val="18"/>
                </w:rPr>
                <w:delText>4</w:delText>
              </w:r>
            </w:del>
          </w:p>
        </w:tc>
        <w:tc>
          <w:tcPr>
            <w:tcW w:w="800" w:type="dxa"/>
          </w:tcPr>
          <w:p w:rsidR="00A02F56" w:rsidRPr="00A1781D" w:rsidDel="00931148" w:rsidRDefault="00A02F56" w:rsidP="007045E5">
            <w:pPr>
              <w:rPr>
                <w:del w:id="8791" w:author="Виардо Полина Владимировна" w:date="2019-11-21T14:36:00Z"/>
                <w:sz w:val="18"/>
                <w:szCs w:val="18"/>
              </w:rPr>
            </w:pPr>
            <w:del w:id="8792" w:author="Виардо Полина Владимировна" w:date="2019-11-21T14:36:00Z">
              <w:r w:rsidRPr="00A1781D" w:rsidDel="00931148">
                <w:rPr>
                  <w:sz w:val="18"/>
                  <w:szCs w:val="18"/>
                </w:rPr>
                <w:delText>=</w:delText>
              </w:r>
            </w:del>
          </w:p>
        </w:tc>
        <w:tc>
          <w:tcPr>
            <w:tcW w:w="1700" w:type="dxa"/>
          </w:tcPr>
          <w:p w:rsidR="00A02F56" w:rsidRPr="00A1781D" w:rsidDel="00931148" w:rsidRDefault="00A02F56" w:rsidP="007045E5">
            <w:pPr>
              <w:rPr>
                <w:del w:id="8793" w:author="Виардо Полина Владимировна" w:date="2019-11-21T14:36:00Z"/>
                <w:sz w:val="18"/>
                <w:szCs w:val="18"/>
              </w:rPr>
            </w:pPr>
          </w:p>
        </w:tc>
        <w:tc>
          <w:tcPr>
            <w:tcW w:w="808" w:type="dxa"/>
          </w:tcPr>
          <w:p w:rsidR="00A02F56" w:rsidRPr="00A1781D" w:rsidDel="00931148" w:rsidRDefault="00A02F56" w:rsidP="007045E5">
            <w:pPr>
              <w:rPr>
                <w:del w:id="8794" w:author="Виардо Полина Владимировна" w:date="2019-11-21T14:36:00Z"/>
                <w:sz w:val="18"/>
                <w:szCs w:val="18"/>
              </w:rPr>
            </w:pPr>
            <w:del w:id="8795" w:author="Виардо Полина Владимировна" w:date="2019-11-21T14:36:00Z">
              <w:r w:rsidRPr="00A1781D" w:rsidDel="00931148">
                <w:rPr>
                  <w:sz w:val="18"/>
                  <w:szCs w:val="18"/>
                </w:rPr>
                <w:delText>3 – 2</w:delText>
              </w:r>
            </w:del>
          </w:p>
        </w:tc>
        <w:tc>
          <w:tcPr>
            <w:tcW w:w="4292" w:type="dxa"/>
          </w:tcPr>
          <w:p w:rsidR="00A02F56" w:rsidRPr="00A1781D" w:rsidDel="00931148" w:rsidRDefault="00A02F56" w:rsidP="005A55B6">
            <w:pPr>
              <w:rPr>
                <w:del w:id="8796" w:author="Виардо Полина Владимировна" w:date="2019-11-21T14:36:00Z"/>
                <w:sz w:val="18"/>
                <w:szCs w:val="18"/>
              </w:rPr>
            </w:pPr>
            <w:del w:id="8797" w:author="Виардо Полина Владимировна" w:date="2019-11-21T14:36:00Z">
              <w:r w:rsidRPr="00A1781D" w:rsidDel="00931148">
                <w:rPr>
                  <w:sz w:val="18"/>
                  <w:szCs w:val="18"/>
                </w:rPr>
                <w:delText xml:space="preserve">Гр. 4 </w:delText>
              </w:r>
              <w:r w:rsidR="00081519" w:rsidRPr="00FE0B0B" w:rsidDel="00931148">
                <w:rPr>
                  <w:sz w:val="18"/>
                  <w:szCs w:val="18"/>
                  <w:rPrChange w:id="8798" w:author="Андрианова Екатерина Олеговна" w:date="2019-11-21T14:41:00Z">
                    <w:rPr>
                      <w:sz w:val="18"/>
                      <w:szCs w:val="18"/>
                      <w:lang w:val="en-US"/>
                    </w:rPr>
                  </w:rPrChange>
                </w:rPr>
                <w:delText>&lt;&gt;</w:delText>
              </w:r>
              <w:r w:rsidR="00081519" w:rsidRPr="00A1781D" w:rsidDel="00931148">
                <w:rPr>
                  <w:sz w:val="18"/>
                  <w:szCs w:val="18"/>
                </w:rPr>
                <w:delText xml:space="preserve"> </w:delText>
              </w:r>
              <w:r w:rsidRPr="00A1781D" w:rsidDel="00931148">
                <w:rPr>
                  <w:sz w:val="18"/>
                  <w:szCs w:val="18"/>
                </w:rPr>
                <w:delText xml:space="preserve">Гр. 3 – Гр. 2 </w:delText>
              </w:r>
            </w:del>
            <w:del w:id="8799" w:author="Кривенец Анна Николаевна" w:date="2019-12-05T13:25:00Z">
              <w:r w:rsidRPr="00A1781D" w:rsidDel="00EE5820">
                <w:rPr>
                  <w:sz w:val="18"/>
                  <w:szCs w:val="18"/>
                </w:rPr>
                <w:delText>-</w:delText>
              </w:r>
            </w:del>
            <w:ins w:id="8800" w:author="Кривенец Анна Николаевна" w:date="2019-12-05T13:25:00Z">
              <w:r w:rsidR="00EE5820">
                <w:rPr>
                  <w:sz w:val="18"/>
                  <w:szCs w:val="18"/>
                </w:rPr>
                <w:t>–</w:t>
              </w:r>
            </w:ins>
            <w:del w:id="8801" w:author="Виардо Полина Владимировна" w:date="2019-11-21T14:36:00Z">
              <w:r w:rsidRPr="00A1781D" w:rsidDel="00931148">
                <w:rPr>
                  <w:sz w:val="18"/>
                  <w:szCs w:val="18"/>
                </w:rPr>
                <w:delText xml:space="preserve"> недопустимо</w:delText>
              </w:r>
            </w:del>
          </w:p>
        </w:tc>
      </w:tr>
    </w:tbl>
    <w:p w:rsidR="00D53E0F" w:rsidRPr="00A1781D" w:rsidRDefault="00D53E0F" w:rsidP="00F234EB">
      <w:pPr>
        <w:pStyle w:val="1"/>
        <w:numPr>
          <w:ilvl w:val="0"/>
          <w:numId w:val="0"/>
        </w:numPr>
        <w:jc w:val="both"/>
        <w:rPr>
          <w:b/>
          <w:sz w:val="18"/>
          <w:szCs w:val="18"/>
        </w:rPr>
      </w:pPr>
    </w:p>
    <w:p w:rsidR="0050546A" w:rsidRPr="00A1781D" w:rsidRDefault="00D44E80" w:rsidP="0050546A">
      <w:pPr>
        <w:pStyle w:val="1"/>
        <w:numPr>
          <w:ilvl w:val="0"/>
          <w:numId w:val="0"/>
        </w:numPr>
        <w:jc w:val="both"/>
        <w:rPr>
          <w:b/>
          <w:sz w:val="18"/>
          <w:szCs w:val="18"/>
        </w:rPr>
      </w:pPr>
      <w:bookmarkStart w:id="8802" w:name="_Toc424750558"/>
      <w:bookmarkStart w:id="8803"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8661"/>
      <w:bookmarkEnd w:id="8802"/>
      <w:bookmarkEnd w:id="8803"/>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ind w:left="-76" w:firstLine="5"/>
              <w:jc w:val="center"/>
              <w:rPr>
                <w:sz w:val="18"/>
                <w:szCs w:val="18"/>
              </w:rPr>
            </w:pPr>
            <w:r w:rsidRPr="00A1781D">
              <w:rPr>
                <w:sz w:val="18"/>
                <w:szCs w:val="18"/>
              </w:rPr>
              <w:t>№</w:t>
            </w:r>
          </w:p>
          <w:p w:rsidR="003B1DC3" w:rsidRPr="00A1781D" w:rsidRDefault="003B1DC3" w:rsidP="00D65A32">
            <w:pPr>
              <w:jc w:val="center"/>
              <w:rPr>
                <w:sz w:val="18"/>
                <w:szCs w:val="18"/>
              </w:rPr>
            </w:pPr>
            <w:proofErr w:type="gramStart"/>
            <w:r w:rsidRPr="00A1781D">
              <w:rPr>
                <w:sz w:val="18"/>
                <w:szCs w:val="18"/>
              </w:rPr>
              <w:t>п</w:t>
            </w:r>
            <w:proofErr w:type="gramEnd"/>
            <w:r w:rsidRPr="00A1781D">
              <w:rPr>
                <w:sz w:val="18"/>
                <w:szCs w:val="18"/>
              </w:rPr>
              <w:t>/п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B1DC3" w:rsidP="00D65A32">
            <w:pPr>
              <w:rPr>
                <w:sz w:val="18"/>
                <w:szCs w:val="18"/>
              </w:rPr>
            </w:pP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del w:id="8804" w:author="Кривенец Анна Николаевна" w:date="2019-12-05T13:25:00Z">
              <w:r w:rsidRPr="00A1781D" w:rsidDel="00EE5820">
                <w:rPr>
                  <w:sz w:val="18"/>
                  <w:szCs w:val="18"/>
                </w:rPr>
                <w:delText>-</w:delText>
              </w:r>
            </w:del>
            <w:ins w:id="8805" w:author="Кривенец Анна Николаевна" w:date="2019-12-05T13:25:00Z">
              <w:r w:rsidR="00EE5820">
                <w:rPr>
                  <w:sz w:val="18"/>
                  <w:szCs w:val="18"/>
                </w:rPr>
                <w:t>–</w:t>
              </w:r>
            </w:ins>
            <w:r w:rsidRPr="00A1781D">
              <w:rPr>
                <w:sz w:val="18"/>
                <w:szCs w:val="18"/>
              </w:rPr>
              <w:t xml:space="preserve"> недопустимо</w:t>
            </w:r>
            <w:del w:id="8806" w:author="Зайцев Павел Борисович" w:date="2019-12-27T16:27:00Z">
              <w:r w:rsidRPr="00A1781D" w:rsidDel="00EB4919">
                <w:rPr>
                  <w:sz w:val="18"/>
                  <w:szCs w:val="18"/>
                </w:rPr>
                <w:fldChar w:fldCharType="begin"/>
              </w:r>
              <w:r w:rsidRPr="00A1781D" w:rsidDel="00EB4919">
                <w:rPr>
                  <w:sz w:val="18"/>
                  <w:szCs w:val="18"/>
                </w:rPr>
                <w:delInstrText xml:space="preserve"> NOTEREF _Ref518984624 \f \h </w:delInstrText>
              </w:r>
              <w:r w:rsidR="00A1781D" w:rsidDel="00EB4919">
                <w:rPr>
                  <w:sz w:val="18"/>
                  <w:szCs w:val="18"/>
                </w:rPr>
                <w:delInstrText xml:space="preserve"> \* MERGEFORMAT </w:delInstrText>
              </w:r>
              <w:r w:rsidRPr="00A1781D" w:rsidDel="00EB4919">
                <w:rPr>
                  <w:sz w:val="18"/>
                  <w:szCs w:val="18"/>
                </w:rPr>
              </w:r>
              <w:r w:rsidRPr="00A1781D" w:rsidDel="00EB4919">
                <w:rPr>
                  <w:sz w:val="18"/>
                  <w:szCs w:val="18"/>
                </w:rPr>
                <w:fldChar w:fldCharType="separate"/>
              </w:r>
            </w:del>
            <w:del w:id="8807" w:author="Зайцев Павел Борисович" w:date="2019-11-25T10:47:00Z">
              <w:r w:rsidR="00FA5EB6" w:rsidRPr="00577677" w:rsidDel="00856F61">
                <w:rPr>
                  <w:rStyle w:val="aff1"/>
                </w:rPr>
                <w:delText>I</w:delText>
              </w:r>
            </w:del>
            <w:del w:id="8808" w:author="Зайцев Павел Борисович" w:date="2019-12-27T16:27:00Z">
              <w:r w:rsidRPr="00A1781D" w:rsidDel="00EB4919">
                <w:rPr>
                  <w:sz w:val="18"/>
                  <w:szCs w:val="18"/>
                </w:rPr>
                <w:fldChar w:fldCharType="end"/>
              </w:r>
            </w:del>
          </w:p>
        </w:tc>
        <w:tc>
          <w:tcPr>
            <w:tcW w:w="851" w:type="dxa"/>
          </w:tcPr>
          <w:p w:rsidR="00891E40" w:rsidRPr="00A1781D" w:rsidRDefault="00891E40"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del w:id="8809" w:author="Кривенец Анна Николаевна" w:date="2019-12-05T13:25:00Z">
              <w:r w:rsidRPr="00A1781D" w:rsidDel="00EE5820">
                <w:rPr>
                  <w:sz w:val="18"/>
                  <w:szCs w:val="18"/>
                </w:rPr>
                <w:delText>-</w:delText>
              </w:r>
            </w:del>
            <w:ins w:id="8810" w:author="Кривенец Анна Николаевна" w:date="2019-12-05T13:25:00Z">
              <w:r w:rsidR="00EE5820">
                <w:rPr>
                  <w:sz w:val="18"/>
                  <w:szCs w:val="18"/>
                </w:rPr>
                <w:t>–</w:t>
              </w:r>
            </w:ins>
            <w:r w:rsidRPr="00A1781D">
              <w:rPr>
                <w:sz w:val="18"/>
                <w:szCs w:val="18"/>
              </w:rPr>
              <w:t xml:space="preserve"> недопустимо</w:t>
            </w:r>
            <w:del w:id="8811" w:author="Зайцев Павел Борисович" w:date="2019-12-27T16:27:00Z">
              <w:r w:rsidRPr="00A1781D" w:rsidDel="00EB4919">
                <w:rPr>
                  <w:sz w:val="18"/>
                  <w:szCs w:val="18"/>
                </w:rPr>
                <w:fldChar w:fldCharType="begin"/>
              </w:r>
              <w:r w:rsidRPr="00A1781D" w:rsidDel="00EB4919">
                <w:rPr>
                  <w:sz w:val="18"/>
                  <w:szCs w:val="18"/>
                </w:rPr>
                <w:delInstrText xml:space="preserve"> NOTEREF _Ref518984624 \f \h </w:delInstrText>
              </w:r>
              <w:r w:rsidR="00A1781D" w:rsidDel="00EB4919">
                <w:rPr>
                  <w:sz w:val="18"/>
                  <w:szCs w:val="18"/>
                </w:rPr>
                <w:delInstrText xml:space="preserve"> \* MERGEFORMAT </w:delInstrText>
              </w:r>
              <w:r w:rsidRPr="00A1781D" w:rsidDel="00EB4919">
                <w:rPr>
                  <w:sz w:val="18"/>
                  <w:szCs w:val="18"/>
                </w:rPr>
              </w:r>
              <w:r w:rsidRPr="00A1781D" w:rsidDel="00EB4919">
                <w:rPr>
                  <w:sz w:val="18"/>
                  <w:szCs w:val="18"/>
                </w:rPr>
                <w:fldChar w:fldCharType="separate"/>
              </w:r>
            </w:del>
            <w:del w:id="8812" w:author="Зайцев Павел Борисович" w:date="2019-11-25T10:47:00Z">
              <w:r w:rsidR="00FA5EB6" w:rsidRPr="00577677" w:rsidDel="00856F61">
                <w:rPr>
                  <w:rStyle w:val="aff1"/>
                </w:rPr>
                <w:delText>I</w:delText>
              </w:r>
            </w:del>
            <w:del w:id="8813" w:author="Зайцев Павел Борисович" w:date="2019-12-27T16:27:00Z">
              <w:r w:rsidRPr="00A1781D" w:rsidDel="00EB4919">
                <w:rPr>
                  <w:sz w:val="18"/>
                  <w:szCs w:val="18"/>
                </w:rPr>
                <w:fldChar w:fldCharType="end"/>
              </w:r>
            </w:del>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del w:id="8814" w:author="Кривенец Анна Николаевна" w:date="2019-12-05T13:25:00Z">
              <w:r w:rsidRPr="00A1781D" w:rsidDel="00EE5820">
                <w:rPr>
                  <w:sz w:val="18"/>
                  <w:szCs w:val="18"/>
                  <w:lang w:val="en-US"/>
                </w:rPr>
                <w:delText>-</w:delText>
              </w:r>
            </w:del>
            <w:ins w:id="8815" w:author="Кривенец Анна Николаевна" w:date="2019-12-05T13:25:00Z">
              <w:r w:rsidR="00EE5820">
                <w:rPr>
                  <w:sz w:val="18"/>
                  <w:szCs w:val="18"/>
                  <w:lang w:val="en-US"/>
                </w:rPr>
                <w:t>–</w:t>
              </w:r>
            </w:ins>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del w:id="8816" w:author="Анна" w:date="2019-12-01T22:25:00Z">
              <w:r w:rsidRPr="00A1781D" w:rsidDel="008D4C6E">
                <w:rPr>
                  <w:sz w:val="18"/>
                  <w:szCs w:val="18"/>
                </w:rPr>
                <w:delText>-</w:delText>
              </w:r>
            </w:del>
            <w:ins w:id="8817" w:author="Анна" w:date="2019-12-01T22:25:00Z">
              <w:r w:rsidR="008D4C6E">
                <w:rPr>
                  <w:sz w:val="18"/>
                  <w:szCs w:val="18"/>
                </w:rPr>
                <w:t>–</w:t>
              </w:r>
            </w:ins>
            <w:r w:rsidRPr="00A1781D">
              <w:rPr>
                <w:sz w:val="18"/>
                <w:szCs w:val="18"/>
              </w:rPr>
              <w:t xml:space="preserve">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del w:id="8818" w:author="Кривенец Анна Николаевна" w:date="2019-12-05T13:25:00Z">
              <w:r w:rsidRPr="00A1781D" w:rsidDel="00EE5820">
                <w:rPr>
                  <w:sz w:val="18"/>
                  <w:szCs w:val="18"/>
                </w:rPr>
                <w:delText>-</w:delText>
              </w:r>
            </w:del>
            <w:ins w:id="8819" w:author="Кривенец Анна Николаевна" w:date="2019-12-05T13:25:00Z">
              <w:r w:rsidR="00EE5820">
                <w:rPr>
                  <w:sz w:val="18"/>
                  <w:szCs w:val="18"/>
                </w:rPr>
                <w:t>–</w:t>
              </w:r>
            </w:ins>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 гр. 5</w:t>
            </w:r>
            <w:proofErr w:type="gramStart"/>
            <w:r w:rsidRPr="00A1781D">
              <w:rPr>
                <w:sz w:val="18"/>
                <w:szCs w:val="18"/>
              </w:rPr>
              <w:t xml:space="preserve"> С</w:t>
            </w:r>
            <w:proofErr w:type="gramEnd"/>
            <w:r w:rsidRPr="00A1781D">
              <w:rPr>
                <w:sz w:val="18"/>
                <w:szCs w:val="18"/>
              </w:rPr>
              <w:t xml:space="preserve">тр. 450 &lt;&gt; Стр.010 </w:t>
            </w:r>
            <w:del w:id="8820" w:author="Кривенец Анна Николаевна" w:date="2019-12-05T13:25:00Z">
              <w:r w:rsidRPr="00A1781D" w:rsidDel="00EE5820">
                <w:rPr>
                  <w:sz w:val="18"/>
                  <w:szCs w:val="18"/>
                </w:rPr>
                <w:delText>-</w:delText>
              </w:r>
            </w:del>
            <w:ins w:id="8821" w:author="Кривенец Анна Николаевна" w:date="2019-12-05T13:25:00Z">
              <w:r w:rsidR="00EE5820">
                <w:rPr>
                  <w:sz w:val="18"/>
                  <w:szCs w:val="18"/>
                </w:rPr>
                <w:t>–</w:t>
              </w:r>
            </w:ins>
            <w:r w:rsidRPr="00A1781D">
              <w:rPr>
                <w:sz w:val="18"/>
                <w:szCs w:val="18"/>
              </w:rPr>
              <w:t xml:space="preserve"> Стр.200 – недопустимо</w:t>
            </w:r>
            <w:del w:id="8822" w:author="Зайцев Павел Борисович" w:date="2019-12-27T16:27:00Z">
              <w:r w:rsidRPr="00A1781D" w:rsidDel="00EB4919">
                <w:rPr>
                  <w:sz w:val="18"/>
                  <w:szCs w:val="18"/>
                </w:rPr>
                <w:fldChar w:fldCharType="begin"/>
              </w:r>
              <w:r w:rsidRPr="00A1781D" w:rsidDel="00EB4919">
                <w:rPr>
                  <w:sz w:val="18"/>
                  <w:szCs w:val="18"/>
                </w:rPr>
                <w:delInstrText xml:space="preserve"> NOTEREF _Ref518984624 \f \h </w:delInstrText>
              </w:r>
              <w:r w:rsidR="00A1781D" w:rsidDel="00EB4919">
                <w:rPr>
                  <w:sz w:val="18"/>
                  <w:szCs w:val="18"/>
                </w:rPr>
                <w:delInstrText xml:space="preserve"> \* MERGEFORMAT </w:delInstrText>
              </w:r>
              <w:r w:rsidRPr="00A1781D" w:rsidDel="00EB4919">
                <w:rPr>
                  <w:sz w:val="18"/>
                  <w:szCs w:val="18"/>
                </w:rPr>
              </w:r>
              <w:r w:rsidRPr="00A1781D" w:rsidDel="00EB4919">
                <w:rPr>
                  <w:sz w:val="18"/>
                  <w:szCs w:val="18"/>
                </w:rPr>
                <w:fldChar w:fldCharType="separate"/>
              </w:r>
            </w:del>
            <w:del w:id="8823" w:author="Зайцев Павел Борисович" w:date="2019-11-25T10:47:00Z">
              <w:r w:rsidR="00FA5EB6" w:rsidRPr="00577677" w:rsidDel="00856F61">
                <w:rPr>
                  <w:rStyle w:val="aff1"/>
                </w:rPr>
                <w:delText>I</w:delText>
              </w:r>
            </w:del>
            <w:del w:id="8824" w:author="Зайцев Павел Борисович" w:date="2019-12-27T16:27:00Z">
              <w:r w:rsidRPr="00A1781D" w:rsidDel="00EB4919">
                <w:rPr>
                  <w:sz w:val="18"/>
                  <w:szCs w:val="18"/>
                </w:rPr>
                <w:fldChar w:fldCharType="end"/>
              </w:r>
            </w:del>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del w:id="8825" w:author="Кривенец Анна Николаевна" w:date="2019-12-05T13:25:00Z">
              <w:r w:rsidRPr="00A1781D" w:rsidDel="00EE5820">
                <w:rPr>
                  <w:sz w:val="18"/>
                  <w:szCs w:val="18"/>
                </w:rPr>
                <w:delText>-</w:delText>
              </w:r>
            </w:del>
            <w:ins w:id="8826" w:author="Кривенец Анна Николаевна" w:date="2019-12-05T13:25:00Z">
              <w:r w:rsidR="00EE5820">
                <w:rPr>
                  <w:sz w:val="18"/>
                  <w:szCs w:val="18"/>
                </w:rPr>
                <w:t>–</w:t>
              </w:r>
            </w:ins>
            <w:r w:rsidRPr="00A1781D">
              <w:rPr>
                <w:sz w:val="18"/>
                <w:szCs w:val="18"/>
              </w:rPr>
              <w:t xml:space="preserve"> недопустимо</w:t>
            </w:r>
          </w:p>
        </w:tc>
        <w:tc>
          <w:tcPr>
            <w:tcW w:w="851" w:type="dxa"/>
          </w:tcPr>
          <w:p w:rsidR="00B75887" w:rsidRPr="00A1781D" w:rsidRDefault="00B75887" w:rsidP="00FD5211">
            <w:pPr>
              <w:rPr>
                <w:sz w:val="18"/>
                <w:szCs w:val="18"/>
              </w:rPr>
            </w:pPr>
            <w:r w:rsidRPr="00A1781D">
              <w:rPr>
                <w:sz w:val="18"/>
                <w:szCs w:val="18"/>
              </w:rPr>
              <w:t>ГРБС, РБС</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del w:id="8827" w:author="Зайцев Павел Борисович" w:date="2019-12-27T16:27:00Z">
              <w:r w:rsidRPr="00A1781D" w:rsidDel="00EB4919">
                <w:rPr>
                  <w:sz w:val="18"/>
                  <w:szCs w:val="18"/>
                </w:rPr>
                <w:fldChar w:fldCharType="begin"/>
              </w:r>
              <w:r w:rsidRPr="00A1781D" w:rsidDel="00EB4919">
                <w:rPr>
                  <w:sz w:val="18"/>
                  <w:szCs w:val="18"/>
                </w:rPr>
                <w:delInstrText xml:space="preserve"> NOTEREF _Ref518984624 \f \h </w:delInstrText>
              </w:r>
              <w:r w:rsidR="00A1781D" w:rsidDel="00EB4919">
                <w:rPr>
                  <w:sz w:val="18"/>
                  <w:szCs w:val="18"/>
                </w:rPr>
                <w:delInstrText xml:space="preserve"> \* MERGEFORMAT </w:delInstrText>
              </w:r>
              <w:r w:rsidRPr="00A1781D" w:rsidDel="00EB4919">
                <w:rPr>
                  <w:sz w:val="18"/>
                  <w:szCs w:val="18"/>
                </w:rPr>
              </w:r>
              <w:r w:rsidRPr="00A1781D" w:rsidDel="00EB4919">
                <w:rPr>
                  <w:sz w:val="18"/>
                  <w:szCs w:val="18"/>
                </w:rPr>
                <w:fldChar w:fldCharType="separate"/>
              </w:r>
            </w:del>
            <w:del w:id="8828" w:author="Зайцев Павел Борисович" w:date="2019-11-25T10:47:00Z">
              <w:r w:rsidR="00FA5EB6" w:rsidRPr="00577677" w:rsidDel="00856F61">
                <w:rPr>
                  <w:rStyle w:val="aff1"/>
                </w:rPr>
                <w:delText>I</w:delText>
              </w:r>
            </w:del>
            <w:del w:id="8829" w:author="Зайцев Павел Борисович" w:date="2019-12-27T16:27:00Z">
              <w:r w:rsidRPr="00A1781D" w:rsidDel="00EB4919">
                <w:rPr>
                  <w:sz w:val="18"/>
                  <w:szCs w:val="18"/>
                </w:rPr>
                <w:fldChar w:fldCharType="end"/>
              </w:r>
            </w:del>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EB491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del w:id="8830" w:author="Зайцев Павел Борисович" w:date="2019-12-27T16:27:00Z">
              <w:r w:rsidRPr="00A1781D" w:rsidDel="00EB4919">
                <w:rPr>
                  <w:sz w:val="18"/>
                  <w:szCs w:val="18"/>
                </w:rPr>
                <w:fldChar w:fldCharType="begin"/>
              </w:r>
              <w:r w:rsidRPr="00A1781D" w:rsidDel="00EB4919">
                <w:rPr>
                  <w:sz w:val="18"/>
                  <w:szCs w:val="18"/>
                </w:rPr>
                <w:delInstrText xml:space="preserve"> NOTEREF _Ref518984624 \f \h </w:delInstrText>
              </w:r>
              <w:r w:rsidR="00A1781D" w:rsidDel="00EB4919">
                <w:rPr>
                  <w:sz w:val="18"/>
                  <w:szCs w:val="18"/>
                </w:rPr>
                <w:delInstrText xml:space="preserve"> \* MERGEFORMAT </w:delInstrText>
              </w:r>
              <w:r w:rsidRPr="00A1781D" w:rsidDel="00EB4919">
                <w:rPr>
                  <w:sz w:val="18"/>
                  <w:szCs w:val="18"/>
                </w:rPr>
              </w:r>
              <w:r w:rsidRPr="00A1781D" w:rsidDel="00EB4919">
                <w:rPr>
                  <w:sz w:val="18"/>
                  <w:szCs w:val="18"/>
                </w:rPr>
                <w:fldChar w:fldCharType="separate"/>
              </w:r>
            </w:del>
            <w:del w:id="8831" w:author="Зайцев Павел Борисович" w:date="2019-11-25T10:47:00Z">
              <w:r w:rsidR="00FA5EB6" w:rsidRPr="00577677" w:rsidDel="00856F61">
                <w:rPr>
                  <w:rStyle w:val="aff1"/>
                </w:rPr>
                <w:delText>I</w:delText>
              </w:r>
            </w:del>
            <w:del w:id="8832" w:author="Зайцев Павел Борисович" w:date="2019-12-27T16:27:00Z">
              <w:r w:rsidRPr="00A1781D" w:rsidDel="00EB4919">
                <w:rPr>
                  <w:sz w:val="18"/>
                  <w:szCs w:val="18"/>
                </w:rPr>
                <w:fldChar w:fldCharType="end"/>
              </w:r>
            </w:del>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del w:id="8833" w:author="Кривенец Анна Николаевна" w:date="2019-12-05T13:25:00Z">
              <w:r w:rsidRPr="00A1781D" w:rsidDel="00EE5820">
                <w:rPr>
                  <w:sz w:val="18"/>
                  <w:szCs w:val="18"/>
                </w:rPr>
                <w:delText>-</w:delText>
              </w:r>
            </w:del>
            <w:ins w:id="8834" w:author="Кривенец Анна Николаевна" w:date="2019-12-05T13:25:00Z">
              <w:r w:rsidR="00EE5820">
                <w:rPr>
                  <w:sz w:val="18"/>
                  <w:szCs w:val="18"/>
                </w:rPr>
                <w:t>–</w:t>
              </w:r>
            </w:ins>
            <w:r w:rsidRPr="00A1781D">
              <w:rPr>
                <w:sz w:val="18"/>
                <w:szCs w:val="18"/>
              </w:rPr>
              <w:t xml:space="preserve"> недопустимо</w:t>
            </w:r>
            <w:del w:id="8835" w:author="Зайцев Павел Борисович" w:date="2019-12-27T16:27:00Z">
              <w:r w:rsidRPr="00A1781D" w:rsidDel="00EB4919">
                <w:rPr>
                  <w:sz w:val="18"/>
                  <w:szCs w:val="18"/>
                </w:rPr>
                <w:fldChar w:fldCharType="begin"/>
              </w:r>
              <w:r w:rsidRPr="00A1781D" w:rsidDel="00EB4919">
                <w:rPr>
                  <w:sz w:val="18"/>
                  <w:szCs w:val="18"/>
                </w:rPr>
                <w:delInstrText xml:space="preserve"> NOTEREF _Ref518984624 \f \h </w:delInstrText>
              </w:r>
              <w:r w:rsidR="00A1781D" w:rsidDel="00EB4919">
                <w:rPr>
                  <w:sz w:val="18"/>
                  <w:szCs w:val="18"/>
                </w:rPr>
                <w:delInstrText xml:space="preserve"> \* MERGEFORMAT </w:delInstrText>
              </w:r>
              <w:r w:rsidRPr="00A1781D" w:rsidDel="00EB4919">
                <w:rPr>
                  <w:sz w:val="18"/>
                  <w:szCs w:val="18"/>
                </w:rPr>
              </w:r>
              <w:r w:rsidRPr="00A1781D" w:rsidDel="00EB4919">
                <w:rPr>
                  <w:sz w:val="18"/>
                  <w:szCs w:val="18"/>
                </w:rPr>
                <w:fldChar w:fldCharType="separate"/>
              </w:r>
            </w:del>
            <w:del w:id="8836" w:author="Зайцев Павел Борисович" w:date="2019-11-25T10:47:00Z">
              <w:r w:rsidR="00FA5EB6" w:rsidRPr="00577677" w:rsidDel="00856F61">
                <w:rPr>
                  <w:rStyle w:val="aff1"/>
                </w:rPr>
                <w:delText>I</w:delText>
              </w:r>
            </w:del>
            <w:del w:id="8837" w:author="Зайцев Павел Борисович" w:date="2019-12-27T16:27:00Z">
              <w:r w:rsidRPr="00A1781D" w:rsidDel="00EB4919">
                <w:rPr>
                  <w:sz w:val="18"/>
                  <w:szCs w:val="18"/>
                </w:rPr>
                <w:fldChar w:fldCharType="end"/>
              </w:r>
            </w:del>
          </w:p>
        </w:tc>
        <w:tc>
          <w:tcPr>
            <w:tcW w:w="851" w:type="dxa"/>
          </w:tcPr>
          <w:p w:rsidR="00B75887" w:rsidRPr="00A1781D" w:rsidRDefault="00B75887" w:rsidP="00010151">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ins w:id="8838" w:author="Зайцев Павел Борисович" w:date="2019-12-27T16:27:00Z">
              <w:r w:rsidR="00EB4919" w:rsidRPr="00A1781D" w:rsidDel="00EB4919">
                <w:rPr>
                  <w:sz w:val="18"/>
                  <w:szCs w:val="18"/>
                </w:rPr>
                <w:t xml:space="preserve"> </w:t>
              </w:r>
            </w:ins>
            <w:del w:id="8839" w:author="Зайцев Павел Борисович" w:date="2019-12-27T16:27:00Z">
              <w:r w:rsidRPr="00A1781D" w:rsidDel="00EB4919">
                <w:rPr>
                  <w:sz w:val="18"/>
                  <w:szCs w:val="18"/>
                </w:rPr>
                <w:fldChar w:fldCharType="begin"/>
              </w:r>
              <w:r w:rsidRPr="00A1781D" w:rsidDel="00EB4919">
                <w:rPr>
                  <w:sz w:val="18"/>
                  <w:szCs w:val="18"/>
                </w:rPr>
                <w:delInstrText xml:space="preserve"> NOTEREF _Ref518984624 \f \h </w:delInstrText>
              </w:r>
              <w:r w:rsidR="00A1781D" w:rsidDel="00EB4919">
                <w:rPr>
                  <w:sz w:val="18"/>
                  <w:szCs w:val="18"/>
                </w:rPr>
                <w:delInstrText xml:space="preserve"> \* MERGEFORMAT </w:delInstrText>
              </w:r>
              <w:r w:rsidRPr="00A1781D" w:rsidDel="00EB4919">
                <w:rPr>
                  <w:sz w:val="18"/>
                  <w:szCs w:val="18"/>
                </w:rPr>
              </w:r>
              <w:r w:rsidRPr="00A1781D" w:rsidDel="00EB4919">
                <w:rPr>
                  <w:sz w:val="18"/>
                  <w:szCs w:val="18"/>
                </w:rPr>
                <w:fldChar w:fldCharType="separate"/>
              </w:r>
            </w:del>
            <w:del w:id="8840" w:author="Зайцев Павел Борисович" w:date="2019-11-25T10:47:00Z">
              <w:r w:rsidR="00FA5EB6" w:rsidRPr="00577677" w:rsidDel="00856F61">
                <w:rPr>
                  <w:rStyle w:val="aff1"/>
                </w:rPr>
                <w:delText>I</w:delText>
              </w:r>
            </w:del>
            <w:del w:id="8841" w:author="Зайцев Павел Борисович" w:date="2019-12-27T16:27:00Z">
              <w:r w:rsidRPr="00A1781D" w:rsidDel="00EB4919">
                <w:rPr>
                  <w:sz w:val="18"/>
                  <w:szCs w:val="18"/>
                </w:rPr>
                <w:fldChar w:fldCharType="end"/>
              </w:r>
            </w:del>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7F5CB1">
            <w:pPr>
              <w:rPr>
                <w:sz w:val="18"/>
                <w:szCs w:val="18"/>
              </w:rPr>
            </w:pPr>
            <w:r w:rsidRPr="00A1781D">
              <w:rPr>
                <w:sz w:val="18"/>
                <w:szCs w:val="18"/>
              </w:rPr>
              <w:t>= 00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del w:id="8842" w:author="Зайцев Павел Борисович" w:date="2019-12-27T16:27:00Z">
              <w:r w:rsidRPr="00A1781D" w:rsidDel="00EB4919">
                <w:rPr>
                  <w:sz w:val="18"/>
                  <w:szCs w:val="18"/>
                </w:rPr>
                <w:fldChar w:fldCharType="begin"/>
              </w:r>
              <w:r w:rsidRPr="00A1781D" w:rsidDel="00EB4919">
                <w:rPr>
                  <w:sz w:val="18"/>
                  <w:szCs w:val="18"/>
                </w:rPr>
                <w:delInstrText xml:space="preserve"> NOTEREF _Ref518984624 \f \h </w:delInstrText>
              </w:r>
              <w:r w:rsidR="00A1781D" w:rsidDel="00EB4919">
                <w:rPr>
                  <w:sz w:val="18"/>
                  <w:szCs w:val="18"/>
                </w:rPr>
                <w:delInstrText xml:space="preserve"> \* MERGEFORMAT </w:delInstrText>
              </w:r>
              <w:r w:rsidRPr="00A1781D" w:rsidDel="00EB4919">
                <w:rPr>
                  <w:sz w:val="18"/>
                  <w:szCs w:val="18"/>
                </w:rPr>
              </w:r>
              <w:r w:rsidRPr="00A1781D" w:rsidDel="00EB4919">
                <w:rPr>
                  <w:sz w:val="18"/>
                  <w:szCs w:val="18"/>
                </w:rPr>
                <w:fldChar w:fldCharType="separate"/>
              </w:r>
            </w:del>
            <w:del w:id="8843" w:author="Зайцев Павел Борисович" w:date="2019-11-25T10:47:00Z">
              <w:r w:rsidR="00FA5EB6" w:rsidRPr="00577677" w:rsidDel="00856F61">
                <w:rPr>
                  <w:rStyle w:val="aff1"/>
                </w:rPr>
                <w:delText>I</w:delText>
              </w:r>
            </w:del>
            <w:del w:id="8844" w:author="Зайцев Павел Борисович" w:date="2019-12-27T16:27:00Z">
              <w:r w:rsidRPr="00A1781D" w:rsidDel="00EB4919">
                <w:rPr>
                  <w:sz w:val="18"/>
                  <w:szCs w:val="18"/>
                </w:rPr>
                <w:fldChar w:fldCharType="end"/>
              </w:r>
            </w:del>
          </w:p>
        </w:tc>
        <w:tc>
          <w:tcPr>
            <w:tcW w:w="851" w:type="dxa"/>
          </w:tcPr>
          <w:p w:rsidR="00B75887" w:rsidRPr="00A1781D" w:rsidRDefault="00B75887" w:rsidP="007F5CB1">
            <w:pPr>
              <w:rPr>
                <w:sz w:val="18"/>
                <w:szCs w:val="18"/>
              </w:rPr>
            </w:pP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 значения от 01 до 34 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EB4919">
            <w:pPr>
              <w:rPr>
                <w:sz w:val="18"/>
                <w:szCs w:val="18"/>
              </w:rPr>
            </w:pPr>
            <w:r w:rsidRPr="00A1781D">
              <w:rPr>
                <w:sz w:val="18"/>
                <w:szCs w:val="18"/>
              </w:rPr>
              <w:t>В графе 8 раздела 2 Сведений ф. 0503164 отражаются коды: от 01 до 34 и 99</w:t>
            </w:r>
            <w:del w:id="8845" w:author="Зайцев Павел Борисович" w:date="2019-12-27T16:27:00Z">
              <w:r w:rsidRPr="00A1781D" w:rsidDel="00EB4919">
                <w:rPr>
                  <w:sz w:val="18"/>
                  <w:szCs w:val="18"/>
                </w:rPr>
                <w:fldChar w:fldCharType="begin"/>
              </w:r>
              <w:r w:rsidRPr="00A1781D" w:rsidDel="00EB4919">
                <w:rPr>
                  <w:sz w:val="18"/>
                  <w:szCs w:val="18"/>
                </w:rPr>
                <w:delInstrText xml:space="preserve"> NOTEREF _Ref518984624 \f \h </w:delInstrText>
              </w:r>
              <w:r w:rsidR="00A1781D" w:rsidDel="00EB4919">
                <w:rPr>
                  <w:sz w:val="18"/>
                  <w:szCs w:val="18"/>
                </w:rPr>
                <w:delInstrText xml:space="preserve"> \* MERGEFORMAT </w:delInstrText>
              </w:r>
              <w:r w:rsidRPr="00A1781D" w:rsidDel="00EB4919">
                <w:rPr>
                  <w:sz w:val="18"/>
                  <w:szCs w:val="18"/>
                </w:rPr>
              </w:r>
              <w:r w:rsidRPr="00A1781D" w:rsidDel="00EB4919">
                <w:rPr>
                  <w:sz w:val="18"/>
                  <w:szCs w:val="18"/>
                </w:rPr>
                <w:fldChar w:fldCharType="separate"/>
              </w:r>
            </w:del>
            <w:del w:id="8846" w:author="Зайцев Павел Борисович" w:date="2019-11-25T10:47:00Z">
              <w:r w:rsidR="00FA5EB6" w:rsidRPr="00577677" w:rsidDel="00856F61">
                <w:rPr>
                  <w:rStyle w:val="aff1"/>
                </w:rPr>
                <w:delText>I</w:delText>
              </w:r>
            </w:del>
            <w:del w:id="8847" w:author="Зайцев Павел Борисович" w:date="2019-12-27T16:27:00Z">
              <w:r w:rsidRPr="00A1781D" w:rsidDel="00EB4919">
                <w:rPr>
                  <w:sz w:val="18"/>
                  <w:szCs w:val="18"/>
                </w:rPr>
                <w:fldChar w:fldCharType="end"/>
              </w:r>
            </w:del>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EB5E4A" w:rsidP="00EB5E4A">
            <w:pPr>
              <w:rPr>
                <w:sz w:val="18"/>
                <w:szCs w:val="18"/>
              </w:rPr>
            </w:pP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8848"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8848"/>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w:t>
      </w:r>
      <w:del w:id="8849" w:author="Андреева Елена Александровна" w:date="2019-11-21T09:52:00Z">
        <w:r w:rsidR="003A0793" w:rsidRPr="00B9340B" w:rsidDel="00874942">
          <w:rPr>
            <w:i/>
            <w:sz w:val="22"/>
            <w:szCs w:val="28"/>
          </w:rPr>
          <w:delText>хх</w:delText>
        </w:r>
      </w:del>
      <w:ins w:id="8850" w:author="Андреева Елена Александровна" w:date="2019-11-21T09:52:00Z">
        <w:r w:rsidR="00874942">
          <w:rPr>
            <w:i/>
            <w:sz w:val="22"/>
            <w:szCs w:val="28"/>
          </w:rPr>
          <w:t>00</w:t>
        </w:r>
      </w:ins>
      <w:ins w:id="8851" w:author="Виардо Полина Владимировна" w:date="2019-12-04T11:31:00Z">
        <w:r w:rsidR="00FB68EF">
          <w:rPr>
            <w:i/>
            <w:sz w:val="22"/>
            <w:szCs w:val="28"/>
          </w:rPr>
          <w:t> 00000</w:t>
        </w:r>
      </w:ins>
      <w:r w:rsidR="003A0793" w:rsidRPr="00B9340B">
        <w:rPr>
          <w:sz w:val="22"/>
          <w:szCs w:val="28"/>
        </w:rPr>
        <w:t xml:space="preserve">, </w:t>
      </w:r>
      <w:r w:rsidR="003A0793" w:rsidRPr="00B9340B">
        <w:rPr>
          <w:i/>
          <w:sz w:val="22"/>
          <w:szCs w:val="28"/>
        </w:rPr>
        <w:t>10</w:t>
      </w:r>
      <w:proofErr w:type="gramStart"/>
      <w:r w:rsidR="003A0793" w:rsidRPr="00B9340B">
        <w:rPr>
          <w:i/>
          <w:sz w:val="22"/>
          <w:szCs w:val="28"/>
        </w:rPr>
        <w:t> Б</w:t>
      </w:r>
      <w:proofErr w:type="gramEnd"/>
      <w:r w:rsidR="003A0793" w:rsidRPr="00B9340B">
        <w:rPr>
          <w:i/>
          <w:sz w:val="22"/>
          <w:szCs w:val="28"/>
        </w:rPr>
        <w:t> </w:t>
      </w:r>
      <w:del w:id="8852" w:author="Андреева Елена Александровна" w:date="2019-11-21T09:52:00Z">
        <w:r w:rsidR="003A0793" w:rsidRPr="00B9340B" w:rsidDel="00874942">
          <w:rPr>
            <w:i/>
            <w:sz w:val="22"/>
            <w:szCs w:val="28"/>
          </w:rPr>
          <w:delText>хх</w:delText>
        </w:r>
      </w:del>
      <w:ins w:id="8853" w:author="Андреева Елена Александровна" w:date="2019-11-21T09:52:00Z">
        <w:r w:rsidR="00874942">
          <w:rPr>
            <w:i/>
            <w:sz w:val="22"/>
            <w:szCs w:val="28"/>
          </w:rPr>
          <w:t>00</w:t>
        </w:r>
      </w:ins>
      <w:ins w:id="8854" w:author="Виардо Полина Владимировна" w:date="2019-12-04T11:31:00Z">
        <w:r w:rsidR="00FB68EF">
          <w:rPr>
            <w:i/>
            <w:sz w:val="22"/>
            <w:szCs w:val="28"/>
          </w:rPr>
          <w:t> 00000</w:t>
        </w:r>
      </w:ins>
      <w:r w:rsidR="003A0793" w:rsidRPr="00B9340B">
        <w:rPr>
          <w:sz w:val="22"/>
          <w:szCs w:val="28"/>
        </w:rPr>
        <w:t xml:space="preserve">, </w:t>
      </w:r>
      <w:del w:id="8855" w:author="Андреева Елена Александровна" w:date="2019-11-21T09:52:00Z">
        <w:r w:rsidR="003A0793" w:rsidRPr="00B9340B" w:rsidDel="00874942">
          <w:rPr>
            <w:i/>
            <w:sz w:val="22"/>
            <w:szCs w:val="28"/>
          </w:rPr>
          <w:delText>11 5 хх</w:delText>
        </w:r>
        <w:r w:rsidR="003A0793" w:rsidRPr="00B9340B" w:rsidDel="00874942">
          <w:rPr>
            <w:sz w:val="22"/>
            <w:szCs w:val="28"/>
          </w:rPr>
          <w:delText xml:space="preserve">, </w:delText>
        </w:r>
        <w:r w:rsidR="003A0793" w:rsidRPr="00B9340B" w:rsidDel="00874942">
          <w:rPr>
            <w:i/>
            <w:sz w:val="22"/>
            <w:szCs w:val="28"/>
          </w:rPr>
          <w:delText>11 6 хх</w:delText>
        </w:r>
        <w:r w:rsidR="003A0793" w:rsidRPr="00B9340B" w:rsidDel="00874942">
          <w:rPr>
            <w:sz w:val="22"/>
            <w:szCs w:val="28"/>
          </w:rPr>
          <w:delText xml:space="preserve">, </w:delText>
        </w:r>
      </w:del>
      <w:r w:rsidR="003A0793" w:rsidRPr="00B9340B">
        <w:rPr>
          <w:i/>
          <w:sz w:val="22"/>
          <w:szCs w:val="28"/>
        </w:rPr>
        <w:t>12 6 </w:t>
      </w:r>
      <w:del w:id="8856" w:author="Андреева Елена Александровна" w:date="2019-11-21T09:52:00Z">
        <w:r w:rsidR="003A0793" w:rsidRPr="00B9340B" w:rsidDel="00874942">
          <w:rPr>
            <w:i/>
            <w:sz w:val="22"/>
            <w:szCs w:val="28"/>
          </w:rPr>
          <w:delText>хх</w:delText>
        </w:r>
      </w:del>
      <w:ins w:id="8857" w:author="Андреева Елена Александровна" w:date="2019-11-21T09:52:00Z">
        <w:r w:rsidR="00874942">
          <w:rPr>
            <w:i/>
            <w:sz w:val="22"/>
            <w:szCs w:val="28"/>
          </w:rPr>
          <w:t>00</w:t>
        </w:r>
      </w:ins>
      <w:ins w:id="8858" w:author="Виардо Полина Владимировна" w:date="2019-12-04T11:31:00Z">
        <w:r w:rsidR="00FB68EF">
          <w:rPr>
            <w:i/>
            <w:sz w:val="22"/>
            <w:szCs w:val="28"/>
          </w:rPr>
          <w:t> 00000</w:t>
        </w:r>
      </w:ins>
      <w:r w:rsidR="003A0793" w:rsidRPr="00B9340B">
        <w:rPr>
          <w:sz w:val="22"/>
          <w:szCs w:val="28"/>
        </w:rPr>
        <w:t xml:space="preserve">, </w:t>
      </w:r>
      <w:r w:rsidR="003A0793" w:rsidRPr="00B9340B">
        <w:rPr>
          <w:i/>
          <w:sz w:val="22"/>
          <w:szCs w:val="28"/>
        </w:rPr>
        <w:t>13 6 </w:t>
      </w:r>
      <w:del w:id="8859" w:author="Андреева Елена Александровна" w:date="2019-11-21T09:53:00Z">
        <w:r w:rsidR="003A0793" w:rsidRPr="00B9340B" w:rsidDel="00874942">
          <w:rPr>
            <w:i/>
            <w:sz w:val="22"/>
            <w:szCs w:val="28"/>
          </w:rPr>
          <w:delText>хх</w:delText>
        </w:r>
      </w:del>
      <w:ins w:id="8860" w:author="Андреева Елена Александровна" w:date="2019-11-21T09:53:00Z">
        <w:r w:rsidR="00874942">
          <w:rPr>
            <w:i/>
            <w:sz w:val="22"/>
            <w:szCs w:val="28"/>
          </w:rPr>
          <w:t>00</w:t>
        </w:r>
      </w:ins>
      <w:ins w:id="8861" w:author="Виардо Полина Владимировна" w:date="2019-12-04T11:31:00Z">
        <w:r w:rsidR="00FB68EF">
          <w:rPr>
            <w:i/>
            <w:sz w:val="22"/>
            <w:szCs w:val="28"/>
          </w:rPr>
          <w:t> 00000</w:t>
        </w:r>
      </w:ins>
      <w:r w:rsidR="003A0793" w:rsidRPr="00B9340B">
        <w:rPr>
          <w:sz w:val="22"/>
          <w:szCs w:val="28"/>
        </w:rPr>
        <w:t xml:space="preserve">, </w:t>
      </w:r>
      <w:del w:id="8862" w:author="Зайцев Павел Борисович" w:date="2020-01-14T15:12:00Z">
        <w:r w:rsidR="003A0793" w:rsidRPr="00B9340B" w:rsidDel="00BA14BA">
          <w:rPr>
            <w:i/>
            <w:sz w:val="22"/>
            <w:szCs w:val="28"/>
          </w:rPr>
          <w:delText>14 7 хх</w:delText>
        </w:r>
      </w:del>
      <w:ins w:id="8863" w:author="Андреева Елена Александровна" w:date="2019-11-21T09:53:00Z">
        <w:del w:id="8864" w:author="Зайцев Павел Борисович" w:date="2020-01-14T15:12:00Z">
          <w:r w:rsidR="00874942" w:rsidDel="00BA14BA">
            <w:rPr>
              <w:i/>
              <w:sz w:val="22"/>
              <w:szCs w:val="28"/>
            </w:rPr>
            <w:delText>00</w:delText>
          </w:r>
        </w:del>
      </w:ins>
      <w:ins w:id="8865" w:author="Виардо Полина Владимировна" w:date="2019-12-04T11:31:00Z">
        <w:del w:id="8866" w:author="Зайцев Павел Борисович" w:date="2020-01-14T15:12:00Z">
          <w:r w:rsidR="00FB68EF" w:rsidDel="00BA14BA">
            <w:rPr>
              <w:i/>
              <w:sz w:val="22"/>
              <w:szCs w:val="28"/>
            </w:rPr>
            <w:delText> 00000</w:delText>
          </w:r>
        </w:del>
      </w:ins>
      <w:del w:id="8867" w:author="Зайцев Павел Борисович" w:date="2020-01-14T15:12:00Z">
        <w:r w:rsidR="003A0793" w:rsidRPr="00B9340B" w:rsidDel="00BA14BA">
          <w:rPr>
            <w:sz w:val="22"/>
            <w:szCs w:val="28"/>
          </w:rPr>
          <w:delText xml:space="preserve">, </w:delText>
        </w:r>
      </w:del>
      <w:r w:rsidR="003A0793" w:rsidRPr="00B9340B">
        <w:rPr>
          <w:i/>
          <w:sz w:val="22"/>
          <w:szCs w:val="28"/>
        </w:rPr>
        <w:t>15 Г </w:t>
      </w:r>
      <w:del w:id="8868" w:author="Андреева Елена Александровна" w:date="2019-11-21T09:53:00Z">
        <w:r w:rsidR="003A0793" w:rsidRPr="00B9340B" w:rsidDel="00874942">
          <w:rPr>
            <w:i/>
            <w:sz w:val="22"/>
            <w:szCs w:val="28"/>
          </w:rPr>
          <w:delText>хх</w:delText>
        </w:r>
      </w:del>
      <w:ins w:id="8869" w:author="Андреева Елена Александровна" w:date="2019-11-21T09:53:00Z">
        <w:r w:rsidR="00874942">
          <w:rPr>
            <w:i/>
            <w:sz w:val="22"/>
            <w:szCs w:val="28"/>
          </w:rPr>
          <w:t>00</w:t>
        </w:r>
      </w:ins>
      <w:ins w:id="8870" w:author="Виардо Полина Владимировна" w:date="2019-12-04T11:32:00Z">
        <w:r w:rsidR="00FB68EF">
          <w:rPr>
            <w:i/>
            <w:sz w:val="22"/>
            <w:szCs w:val="28"/>
          </w:rPr>
          <w:t> 00000</w:t>
        </w:r>
      </w:ins>
      <w:r w:rsidR="003A0793" w:rsidRPr="00B9340B">
        <w:rPr>
          <w:sz w:val="22"/>
          <w:szCs w:val="28"/>
        </w:rPr>
        <w:t>,</w:t>
      </w:r>
      <w:del w:id="8871" w:author="Виардо Полина Владимировна" w:date="2019-12-04T11:32:00Z">
        <w:r w:rsidR="003A0793" w:rsidRPr="00B9340B" w:rsidDel="00FB68EF">
          <w:rPr>
            <w:sz w:val="22"/>
            <w:szCs w:val="28"/>
          </w:rPr>
          <w:delText xml:space="preserve"> </w:delText>
        </w:r>
      </w:del>
      <w:del w:id="8872" w:author="Андреева Елена Александровна" w:date="2019-11-21T09:53:00Z">
        <w:r w:rsidR="003A0793" w:rsidRPr="00B9340B" w:rsidDel="00874942">
          <w:rPr>
            <w:i/>
            <w:sz w:val="22"/>
            <w:szCs w:val="28"/>
          </w:rPr>
          <w:delText>17 Б хх</w:delText>
        </w:r>
        <w:r w:rsidR="003A0793" w:rsidRPr="00B9340B" w:rsidDel="00874942">
          <w:rPr>
            <w:sz w:val="22"/>
            <w:szCs w:val="28"/>
          </w:rPr>
          <w:delText xml:space="preserve">, </w:delText>
        </w:r>
        <w:r w:rsidR="003A0793" w:rsidRPr="00B9340B" w:rsidDel="00874942">
          <w:rPr>
            <w:i/>
            <w:sz w:val="22"/>
            <w:szCs w:val="28"/>
          </w:rPr>
          <w:delText>16 Ч хх</w:delText>
        </w:r>
        <w:r w:rsidR="003A0793" w:rsidRPr="00B9340B" w:rsidDel="00874942">
          <w:rPr>
            <w:sz w:val="22"/>
            <w:szCs w:val="28"/>
          </w:rPr>
          <w:delText xml:space="preserve">, </w:delText>
        </w:r>
        <w:r w:rsidR="003A0793" w:rsidRPr="00B9340B" w:rsidDel="00874942">
          <w:rPr>
            <w:i/>
            <w:sz w:val="22"/>
            <w:szCs w:val="28"/>
          </w:rPr>
          <w:delText>,</w:delText>
        </w:r>
      </w:del>
      <w:r w:rsidR="003A0793" w:rsidRPr="00B9340B">
        <w:rPr>
          <w:i/>
          <w:sz w:val="22"/>
          <w:szCs w:val="28"/>
        </w:rPr>
        <w:t xml:space="preserve"> 21 4 </w:t>
      </w:r>
      <w:del w:id="8873" w:author="Андреева Елена Александровна" w:date="2019-11-21T09:53:00Z">
        <w:r w:rsidR="003A0793" w:rsidRPr="00B9340B" w:rsidDel="00874942">
          <w:rPr>
            <w:i/>
            <w:sz w:val="22"/>
            <w:szCs w:val="28"/>
          </w:rPr>
          <w:delText>хх</w:delText>
        </w:r>
      </w:del>
      <w:ins w:id="8874" w:author="Андреева Елена Александровна" w:date="2019-11-21T09:53:00Z">
        <w:r w:rsidR="00874942">
          <w:rPr>
            <w:i/>
            <w:sz w:val="22"/>
            <w:szCs w:val="28"/>
          </w:rPr>
          <w:t>00</w:t>
        </w:r>
      </w:ins>
      <w:ins w:id="8875" w:author="Виардо Полина Владимировна" w:date="2019-12-04T11:32:00Z">
        <w:r w:rsidR="00FB68EF">
          <w:rPr>
            <w:i/>
            <w:sz w:val="22"/>
            <w:szCs w:val="28"/>
          </w:rPr>
          <w:t> 00000</w:t>
        </w:r>
      </w:ins>
      <w:r w:rsidR="003A0793" w:rsidRPr="00B9340B">
        <w:rPr>
          <w:sz w:val="22"/>
          <w:szCs w:val="28"/>
        </w:rPr>
        <w:t xml:space="preserve">, </w:t>
      </w:r>
      <w:ins w:id="8876" w:author="Зайцев Павел Борисович" w:date="2020-01-14T15:12:00Z">
        <w:r w:rsidR="00BA14BA" w:rsidRPr="00B9340B">
          <w:rPr>
            <w:i/>
            <w:sz w:val="22"/>
            <w:szCs w:val="28"/>
          </w:rPr>
          <w:t>21 </w:t>
        </w:r>
        <w:r w:rsidR="00BA14BA">
          <w:rPr>
            <w:i/>
            <w:sz w:val="22"/>
            <w:szCs w:val="28"/>
          </w:rPr>
          <w:t>5</w:t>
        </w:r>
        <w:r w:rsidR="00BA14BA" w:rsidRPr="00B9340B">
          <w:rPr>
            <w:i/>
            <w:sz w:val="22"/>
            <w:szCs w:val="28"/>
          </w:rPr>
          <w:t> </w:t>
        </w:r>
        <w:r w:rsidR="00BA14BA">
          <w:rPr>
            <w:i/>
            <w:sz w:val="22"/>
            <w:szCs w:val="28"/>
          </w:rPr>
          <w:t>00 00000</w:t>
        </w:r>
        <w:r w:rsidR="00BA14BA" w:rsidRPr="00B9340B">
          <w:rPr>
            <w:sz w:val="22"/>
            <w:szCs w:val="28"/>
          </w:rPr>
          <w:t xml:space="preserve">, </w:t>
        </w:r>
      </w:ins>
      <w:r w:rsidR="003A0793" w:rsidRPr="00B9340B">
        <w:rPr>
          <w:i/>
          <w:sz w:val="22"/>
          <w:szCs w:val="28"/>
        </w:rPr>
        <w:t>21 6 </w:t>
      </w:r>
      <w:del w:id="8877" w:author="Андреева Елена Александровна" w:date="2019-11-21T09:53:00Z">
        <w:r w:rsidR="003A0793" w:rsidRPr="00B9340B" w:rsidDel="00874942">
          <w:rPr>
            <w:i/>
            <w:sz w:val="22"/>
            <w:szCs w:val="28"/>
          </w:rPr>
          <w:delText>хх</w:delText>
        </w:r>
      </w:del>
      <w:ins w:id="8878" w:author="Андреева Елена Александровна" w:date="2019-11-21T09:53:00Z">
        <w:r w:rsidR="00874942">
          <w:rPr>
            <w:i/>
            <w:sz w:val="22"/>
            <w:szCs w:val="28"/>
          </w:rPr>
          <w:t>00</w:t>
        </w:r>
      </w:ins>
      <w:ins w:id="8879" w:author="Виардо Полина Владимировна" w:date="2019-12-04T11:32:00Z">
        <w:r w:rsidR="00FB68EF">
          <w:rPr>
            <w:i/>
            <w:sz w:val="22"/>
            <w:szCs w:val="28"/>
          </w:rPr>
          <w:t> 00000</w:t>
        </w:r>
      </w:ins>
      <w:r w:rsidR="003A0793" w:rsidRPr="00B9340B">
        <w:rPr>
          <w:sz w:val="22"/>
          <w:szCs w:val="28"/>
        </w:rPr>
        <w:t xml:space="preserve">, </w:t>
      </w:r>
      <w:r w:rsidR="003A0793" w:rsidRPr="00B9340B">
        <w:rPr>
          <w:i/>
          <w:sz w:val="22"/>
          <w:szCs w:val="28"/>
        </w:rPr>
        <w:t>21 7 </w:t>
      </w:r>
      <w:del w:id="8880" w:author="Андреева Елена Александровна" w:date="2019-11-21T09:53:00Z">
        <w:r w:rsidR="003A0793" w:rsidRPr="00B9340B" w:rsidDel="00874942">
          <w:rPr>
            <w:i/>
            <w:sz w:val="22"/>
            <w:szCs w:val="28"/>
          </w:rPr>
          <w:delText>хх</w:delText>
        </w:r>
      </w:del>
      <w:ins w:id="8881" w:author="Андреева Елена Александровна" w:date="2019-11-21T09:53:00Z">
        <w:r w:rsidR="00874942">
          <w:rPr>
            <w:i/>
            <w:sz w:val="22"/>
            <w:szCs w:val="28"/>
          </w:rPr>
          <w:t>00</w:t>
        </w:r>
      </w:ins>
      <w:ins w:id="8882" w:author="Виардо Полина Владимировна" w:date="2019-12-04T11:32:00Z">
        <w:r w:rsidR="00FB68EF">
          <w:rPr>
            <w:i/>
            <w:sz w:val="22"/>
            <w:szCs w:val="28"/>
          </w:rPr>
          <w:t> 00000</w:t>
        </w:r>
      </w:ins>
      <w:r w:rsidR="003A0793" w:rsidRPr="00B9340B">
        <w:rPr>
          <w:sz w:val="22"/>
          <w:szCs w:val="28"/>
        </w:rPr>
        <w:t xml:space="preserve">, </w:t>
      </w:r>
      <w:r w:rsidR="003A0793" w:rsidRPr="00B9340B">
        <w:rPr>
          <w:i/>
          <w:sz w:val="22"/>
          <w:szCs w:val="28"/>
        </w:rPr>
        <w:t>22 7 </w:t>
      </w:r>
      <w:del w:id="8883" w:author="Андреева Елена Александровна" w:date="2019-11-21T09:53:00Z">
        <w:r w:rsidR="003A0793" w:rsidRPr="00B9340B" w:rsidDel="00874942">
          <w:rPr>
            <w:i/>
            <w:sz w:val="22"/>
            <w:szCs w:val="28"/>
          </w:rPr>
          <w:delText>хх</w:delText>
        </w:r>
      </w:del>
      <w:ins w:id="8884" w:author="Андреева Елена Александровна" w:date="2019-11-21T09:53:00Z">
        <w:r w:rsidR="00874942">
          <w:rPr>
            <w:i/>
            <w:sz w:val="22"/>
            <w:szCs w:val="28"/>
          </w:rPr>
          <w:t>00</w:t>
        </w:r>
      </w:ins>
      <w:ins w:id="8885" w:author="Виардо Полина Владимировна" w:date="2019-12-04T11:32:00Z">
        <w:r w:rsidR="00FB68EF">
          <w:rPr>
            <w:i/>
            <w:sz w:val="22"/>
            <w:szCs w:val="28"/>
          </w:rPr>
          <w:t> 00000</w:t>
        </w:r>
      </w:ins>
      <w:r w:rsidR="003A0793" w:rsidRPr="00B9340B">
        <w:rPr>
          <w:sz w:val="22"/>
          <w:szCs w:val="28"/>
        </w:rPr>
        <w:t xml:space="preserve">, </w:t>
      </w:r>
      <w:r w:rsidR="003A0793" w:rsidRPr="00B9340B">
        <w:rPr>
          <w:i/>
          <w:sz w:val="22"/>
          <w:szCs w:val="28"/>
        </w:rPr>
        <w:t>22 8 </w:t>
      </w:r>
      <w:del w:id="8886" w:author="Андреева Елена Александровна" w:date="2019-11-21T09:53:00Z">
        <w:r w:rsidR="003A0793" w:rsidRPr="00B9340B" w:rsidDel="00874942">
          <w:rPr>
            <w:i/>
            <w:sz w:val="22"/>
            <w:szCs w:val="28"/>
          </w:rPr>
          <w:delText>хх</w:delText>
        </w:r>
      </w:del>
      <w:ins w:id="8887" w:author="Андреева Елена Александровна" w:date="2019-11-21T09:53:00Z">
        <w:r w:rsidR="00874942">
          <w:rPr>
            <w:i/>
            <w:sz w:val="22"/>
            <w:szCs w:val="28"/>
          </w:rPr>
          <w:t>00</w:t>
        </w:r>
      </w:ins>
      <w:ins w:id="8888" w:author="Виардо Полина Владимировна" w:date="2019-12-04T11:32:00Z">
        <w:r w:rsidR="00FB68EF">
          <w:rPr>
            <w:i/>
            <w:sz w:val="22"/>
            <w:szCs w:val="28"/>
          </w:rPr>
          <w:t> 00000</w:t>
        </w:r>
      </w:ins>
      <w:r w:rsidR="003A0793" w:rsidRPr="00B9340B">
        <w:rPr>
          <w:sz w:val="22"/>
          <w:szCs w:val="28"/>
        </w:rPr>
        <w:t xml:space="preserve">, </w:t>
      </w:r>
      <w:r w:rsidR="003A0793" w:rsidRPr="00B9340B">
        <w:rPr>
          <w:i/>
          <w:sz w:val="22"/>
          <w:szCs w:val="28"/>
        </w:rPr>
        <w:t>22 9 </w:t>
      </w:r>
      <w:del w:id="8889" w:author="Андреева Елена Александровна" w:date="2019-11-21T09:53:00Z">
        <w:r w:rsidR="003A0793" w:rsidRPr="00B9340B" w:rsidDel="00874942">
          <w:rPr>
            <w:i/>
            <w:sz w:val="22"/>
            <w:szCs w:val="28"/>
          </w:rPr>
          <w:delText>хх</w:delText>
        </w:r>
      </w:del>
      <w:ins w:id="8890" w:author="Андреева Елена Александровна" w:date="2019-11-21T09:53:00Z">
        <w:r w:rsidR="00874942">
          <w:rPr>
            <w:i/>
            <w:sz w:val="22"/>
            <w:szCs w:val="28"/>
          </w:rPr>
          <w:t>00</w:t>
        </w:r>
      </w:ins>
      <w:ins w:id="8891" w:author="Виардо Полина Владимировна" w:date="2019-12-04T11:32:00Z">
        <w:r w:rsidR="00FB68EF">
          <w:rPr>
            <w:i/>
            <w:sz w:val="22"/>
            <w:szCs w:val="28"/>
          </w:rPr>
          <w:t> 00000</w:t>
        </w:r>
      </w:ins>
      <w:r w:rsidR="003A0793" w:rsidRPr="00B9340B">
        <w:rPr>
          <w:i/>
          <w:sz w:val="22"/>
          <w:szCs w:val="28"/>
        </w:rPr>
        <w:t>, 22 Б </w:t>
      </w:r>
      <w:ins w:id="8892" w:author="Андреева Елена Александровна" w:date="2019-11-21T09:54:00Z">
        <w:r w:rsidR="00874942">
          <w:rPr>
            <w:i/>
            <w:sz w:val="22"/>
            <w:szCs w:val="28"/>
          </w:rPr>
          <w:t>0</w:t>
        </w:r>
      </w:ins>
      <w:del w:id="8893" w:author="Андреева Елена Александровна" w:date="2019-11-21T09:53:00Z">
        <w:r w:rsidR="003A0793" w:rsidRPr="00B9340B" w:rsidDel="00874942">
          <w:rPr>
            <w:i/>
            <w:sz w:val="22"/>
            <w:szCs w:val="28"/>
          </w:rPr>
          <w:delText>хх</w:delText>
        </w:r>
      </w:del>
      <w:ins w:id="8894" w:author="Андреева Елена Александровна" w:date="2019-11-21T09:53:00Z">
        <w:r w:rsidR="00874942">
          <w:rPr>
            <w:i/>
            <w:sz w:val="22"/>
            <w:szCs w:val="28"/>
          </w:rPr>
          <w:t>0</w:t>
        </w:r>
      </w:ins>
      <w:ins w:id="8895" w:author="Виардо Полина Владимировна" w:date="2019-12-04T11:32:00Z">
        <w:r w:rsidR="00FB68EF">
          <w:rPr>
            <w:i/>
            <w:sz w:val="22"/>
            <w:szCs w:val="28"/>
          </w:rPr>
          <w:t> 00000</w:t>
        </w:r>
      </w:ins>
      <w:r w:rsidR="003A0793" w:rsidRPr="00B9340B">
        <w:rPr>
          <w:sz w:val="22"/>
          <w:szCs w:val="28"/>
        </w:rPr>
        <w:t xml:space="preserve">, </w:t>
      </w:r>
      <w:del w:id="8896" w:author="Андреева Елена Александровна" w:date="2019-11-21T09:54:00Z">
        <w:r w:rsidR="003A0793" w:rsidRPr="00B9340B" w:rsidDel="00874942">
          <w:rPr>
            <w:i/>
            <w:sz w:val="22"/>
            <w:szCs w:val="28"/>
          </w:rPr>
          <w:delText>23 5 хх</w:delText>
        </w:r>
        <w:r w:rsidR="003A0793" w:rsidRPr="00B9340B" w:rsidDel="00874942">
          <w:rPr>
            <w:sz w:val="22"/>
            <w:szCs w:val="28"/>
          </w:rPr>
          <w:delText>, ,</w:delText>
        </w:r>
      </w:del>
      <w:del w:id="8897" w:author="Виардо Полина Владимировна" w:date="2019-12-04T11:32:00Z">
        <w:r w:rsidR="003A0793" w:rsidRPr="00B9340B" w:rsidDel="00FB68EF">
          <w:rPr>
            <w:sz w:val="22"/>
            <w:szCs w:val="28"/>
          </w:rPr>
          <w:delText xml:space="preserve"> </w:delText>
        </w:r>
      </w:del>
      <w:r w:rsidR="003A0793" w:rsidRPr="00B9340B">
        <w:rPr>
          <w:i/>
          <w:sz w:val="22"/>
          <w:szCs w:val="28"/>
        </w:rPr>
        <w:t>28 6 </w:t>
      </w:r>
      <w:del w:id="8898" w:author="Андреева Елена Александровна" w:date="2019-11-21T09:54:00Z">
        <w:r w:rsidR="003A0793" w:rsidRPr="00B9340B" w:rsidDel="00874942">
          <w:rPr>
            <w:i/>
            <w:sz w:val="22"/>
            <w:szCs w:val="28"/>
          </w:rPr>
          <w:delText>хх</w:delText>
        </w:r>
      </w:del>
      <w:ins w:id="8899" w:author="Андреева Елена Александровна" w:date="2019-11-21T09:54:00Z">
        <w:r w:rsidR="00874942">
          <w:rPr>
            <w:i/>
            <w:sz w:val="22"/>
            <w:szCs w:val="28"/>
          </w:rPr>
          <w:t>00</w:t>
        </w:r>
      </w:ins>
      <w:ins w:id="8900" w:author="Виардо Полина Владимировна" w:date="2019-12-04T11:32:00Z">
        <w:r w:rsidR="00FB68EF">
          <w:rPr>
            <w:i/>
            <w:sz w:val="22"/>
            <w:szCs w:val="28"/>
          </w:rPr>
          <w:t> 00000</w:t>
        </w:r>
      </w:ins>
      <w:r w:rsidR="003A0793" w:rsidRPr="00B9340B">
        <w:rPr>
          <w:sz w:val="22"/>
          <w:szCs w:val="28"/>
        </w:rPr>
        <w:t xml:space="preserve">, </w:t>
      </w:r>
      <w:ins w:id="8901" w:author="Андреева Елена Александровна" w:date="2019-11-21T09:54:00Z">
        <w:r w:rsidR="00874942" w:rsidRPr="00874942">
          <w:rPr>
            <w:i/>
            <w:sz w:val="22"/>
            <w:szCs w:val="28"/>
            <w:rPrChange w:id="8902" w:author="Андреева Елена Александровна" w:date="2019-11-21T09:54:00Z">
              <w:rPr>
                <w:sz w:val="22"/>
                <w:szCs w:val="28"/>
              </w:rPr>
            </w:rPrChange>
          </w:rPr>
          <w:t>31</w:t>
        </w:r>
      </w:ins>
      <w:ins w:id="8903" w:author="Андреева Елена Александровна" w:date="2019-11-21T09:55:00Z">
        <w:del w:id="8904" w:author="Виардо Полина Владимировна" w:date="2019-12-04T11:33:00Z">
          <w:r w:rsidR="00874942" w:rsidDel="00FB68EF">
            <w:rPr>
              <w:i/>
              <w:sz w:val="22"/>
              <w:szCs w:val="28"/>
            </w:rPr>
            <w:delText xml:space="preserve"> </w:delText>
          </w:r>
        </w:del>
      </w:ins>
      <w:ins w:id="8905" w:author="Виардо Полина Владимировна" w:date="2019-12-04T11:33:00Z">
        <w:r w:rsidR="00FB68EF">
          <w:rPr>
            <w:i/>
            <w:sz w:val="22"/>
            <w:szCs w:val="28"/>
          </w:rPr>
          <w:t> </w:t>
        </w:r>
      </w:ins>
      <w:ins w:id="8906" w:author="Андреева Елена Александровна" w:date="2019-11-21T09:55:00Z">
        <w:r w:rsidR="00874942">
          <w:rPr>
            <w:i/>
            <w:sz w:val="22"/>
            <w:szCs w:val="28"/>
          </w:rPr>
          <w:t>5</w:t>
        </w:r>
        <w:del w:id="8907" w:author="Виардо Полина Владимировна" w:date="2019-12-04T11:33:00Z">
          <w:r w:rsidR="00874942" w:rsidDel="00FB68EF">
            <w:rPr>
              <w:i/>
              <w:sz w:val="22"/>
              <w:szCs w:val="28"/>
            </w:rPr>
            <w:delText xml:space="preserve"> </w:delText>
          </w:r>
        </w:del>
      </w:ins>
      <w:ins w:id="8908" w:author="Виардо Полина Владимировна" w:date="2019-12-04T11:33:00Z">
        <w:r w:rsidR="00FB68EF">
          <w:rPr>
            <w:i/>
            <w:sz w:val="22"/>
            <w:szCs w:val="28"/>
          </w:rPr>
          <w:t> </w:t>
        </w:r>
      </w:ins>
      <w:ins w:id="8909" w:author="Андреева Елена Александровна" w:date="2019-11-21T09:55:00Z">
        <w:r w:rsidR="00874942">
          <w:rPr>
            <w:i/>
            <w:sz w:val="22"/>
            <w:szCs w:val="28"/>
          </w:rPr>
          <w:t>00</w:t>
        </w:r>
      </w:ins>
      <w:ins w:id="8910" w:author="Виардо Полина Владимировна" w:date="2019-12-04T11:32:00Z">
        <w:r w:rsidR="00FB68EF">
          <w:rPr>
            <w:i/>
            <w:sz w:val="22"/>
            <w:szCs w:val="28"/>
          </w:rPr>
          <w:t> 00000</w:t>
        </w:r>
      </w:ins>
      <w:ins w:id="8911" w:author="Андреева Елена Александровна" w:date="2019-11-21T09:55:00Z">
        <w:r w:rsidR="00874942">
          <w:rPr>
            <w:i/>
            <w:sz w:val="22"/>
            <w:szCs w:val="28"/>
          </w:rPr>
          <w:t xml:space="preserve">, </w:t>
        </w:r>
        <w:r w:rsidR="00874942" w:rsidRPr="00874942">
          <w:rPr>
            <w:i/>
            <w:sz w:val="22"/>
            <w:szCs w:val="28"/>
          </w:rPr>
          <w:t>31</w:t>
        </w:r>
        <w:del w:id="8912" w:author="Виардо Полина Владимировна" w:date="2019-12-04T11:33:00Z">
          <w:r w:rsidR="00874942" w:rsidRPr="00874942" w:rsidDel="00FB68EF">
            <w:rPr>
              <w:i/>
              <w:sz w:val="22"/>
              <w:szCs w:val="28"/>
            </w:rPr>
            <w:delText xml:space="preserve"> </w:delText>
          </w:r>
        </w:del>
      </w:ins>
      <w:ins w:id="8913" w:author="Виардо Полина Владимировна" w:date="2019-12-04T11:33:00Z">
        <w:r w:rsidR="00FB68EF">
          <w:rPr>
            <w:i/>
            <w:sz w:val="22"/>
            <w:szCs w:val="28"/>
          </w:rPr>
          <w:t> </w:t>
        </w:r>
      </w:ins>
      <w:ins w:id="8914" w:author="Андреева Елена Александровна" w:date="2019-11-21T09:55:00Z">
        <w:r w:rsidR="00874942">
          <w:rPr>
            <w:i/>
            <w:sz w:val="22"/>
            <w:szCs w:val="28"/>
          </w:rPr>
          <w:t>6</w:t>
        </w:r>
        <w:del w:id="8915" w:author="Виардо Полина Владимировна" w:date="2019-12-04T11:33:00Z">
          <w:r w:rsidR="00874942" w:rsidRPr="00874942" w:rsidDel="00FB68EF">
            <w:rPr>
              <w:i/>
              <w:sz w:val="22"/>
              <w:szCs w:val="28"/>
            </w:rPr>
            <w:delText xml:space="preserve"> </w:delText>
          </w:r>
        </w:del>
      </w:ins>
      <w:ins w:id="8916" w:author="Виардо Полина Владимировна" w:date="2019-12-04T11:33:00Z">
        <w:r w:rsidR="00FB68EF">
          <w:rPr>
            <w:i/>
            <w:sz w:val="22"/>
            <w:szCs w:val="28"/>
          </w:rPr>
          <w:t> </w:t>
        </w:r>
      </w:ins>
      <w:ins w:id="8917" w:author="Андреева Елена Александровна" w:date="2019-11-21T09:55:00Z">
        <w:r w:rsidR="00874942" w:rsidRPr="00874942">
          <w:rPr>
            <w:i/>
            <w:sz w:val="22"/>
            <w:szCs w:val="28"/>
          </w:rPr>
          <w:t>00</w:t>
        </w:r>
      </w:ins>
      <w:ins w:id="8918" w:author="Виардо Полина Владимировна" w:date="2019-12-04T11:32:00Z">
        <w:r w:rsidR="00FB68EF">
          <w:rPr>
            <w:i/>
            <w:sz w:val="22"/>
            <w:szCs w:val="28"/>
          </w:rPr>
          <w:t> 00000</w:t>
        </w:r>
      </w:ins>
      <w:ins w:id="8919" w:author="Андреева Елена Александровна" w:date="2019-11-21T09:55:00Z">
        <w:r w:rsidR="00874942">
          <w:rPr>
            <w:i/>
            <w:sz w:val="22"/>
            <w:szCs w:val="28"/>
          </w:rPr>
          <w:t>,</w:t>
        </w:r>
        <w:del w:id="8920" w:author="Виардо Полина Владимировна" w:date="2019-12-04T11:32:00Z">
          <w:r w:rsidR="00874942" w:rsidDel="00FB68EF">
            <w:rPr>
              <w:i/>
              <w:sz w:val="22"/>
              <w:szCs w:val="28"/>
            </w:rPr>
            <w:delText xml:space="preserve"> </w:delText>
          </w:r>
        </w:del>
      </w:ins>
      <w:ins w:id="8921" w:author="Андреева Елена Александровна" w:date="2019-11-21T09:54:00Z">
        <w:r w:rsidR="00874942" w:rsidRPr="00874942">
          <w:rPr>
            <w:i/>
            <w:sz w:val="22"/>
            <w:szCs w:val="28"/>
            <w:rPrChange w:id="8922" w:author="Андреева Елена Александровна" w:date="2019-11-21T09:54:00Z">
              <w:rPr>
                <w:sz w:val="22"/>
                <w:szCs w:val="28"/>
              </w:rPr>
            </w:rPrChange>
          </w:rPr>
          <w:t xml:space="preserve"> </w:t>
        </w:r>
      </w:ins>
      <w:ins w:id="8923" w:author="Андреева Елена Александровна" w:date="2019-11-21T09:55:00Z">
        <w:r w:rsidR="00874942" w:rsidRPr="00874942">
          <w:rPr>
            <w:i/>
            <w:sz w:val="22"/>
            <w:szCs w:val="28"/>
          </w:rPr>
          <w:t>31</w:t>
        </w:r>
        <w:del w:id="8924" w:author="Виардо Полина Владимировна" w:date="2019-12-04T11:33:00Z">
          <w:r w:rsidR="00874942" w:rsidRPr="00874942" w:rsidDel="00FB68EF">
            <w:rPr>
              <w:i/>
              <w:sz w:val="22"/>
              <w:szCs w:val="28"/>
            </w:rPr>
            <w:delText xml:space="preserve"> </w:delText>
          </w:r>
        </w:del>
      </w:ins>
      <w:ins w:id="8925" w:author="Виардо Полина Владимировна" w:date="2019-12-04T11:33:00Z">
        <w:r w:rsidR="00FB68EF">
          <w:rPr>
            <w:i/>
            <w:sz w:val="22"/>
            <w:szCs w:val="28"/>
          </w:rPr>
          <w:t> </w:t>
        </w:r>
      </w:ins>
      <w:ins w:id="8926" w:author="Андреева Елена Александровна" w:date="2019-11-21T09:55:00Z">
        <w:r w:rsidR="00874942">
          <w:rPr>
            <w:i/>
            <w:sz w:val="22"/>
            <w:szCs w:val="28"/>
          </w:rPr>
          <w:t>8</w:t>
        </w:r>
        <w:del w:id="8927" w:author="Виардо Полина Владимировна" w:date="2019-12-04T11:33:00Z">
          <w:r w:rsidR="00874942" w:rsidRPr="00874942" w:rsidDel="00FB68EF">
            <w:rPr>
              <w:i/>
              <w:sz w:val="22"/>
              <w:szCs w:val="28"/>
            </w:rPr>
            <w:delText xml:space="preserve"> </w:delText>
          </w:r>
        </w:del>
      </w:ins>
      <w:ins w:id="8928" w:author="Виардо Полина Владимировна" w:date="2019-12-04T11:33:00Z">
        <w:r w:rsidR="00FB68EF">
          <w:rPr>
            <w:i/>
            <w:sz w:val="22"/>
            <w:szCs w:val="28"/>
          </w:rPr>
          <w:t> </w:t>
        </w:r>
      </w:ins>
      <w:ins w:id="8929" w:author="Андреева Елена Александровна" w:date="2019-11-21T09:55:00Z">
        <w:r w:rsidR="00874942" w:rsidRPr="00874942">
          <w:rPr>
            <w:i/>
            <w:sz w:val="22"/>
            <w:szCs w:val="28"/>
          </w:rPr>
          <w:t>00</w:t>
        </w:r>
      </w:ins>
      <w:ins w:id="8930" w:author="Виардо Полина Владимировна" w:date="2019-12-04T11:32:00Z">
        <w:r w:rsidR="00FB68EF">
          <w:rPr>
            <w:i/>
            <w:sz w:val="22"/>
            <w:szCs w:val="28"/>
          </w:rPr>
          <w:t> 00000</w:t>
        </w:r>
      </w:ins>
      <w:ins w:id="8931" w:author="Андреева Елена Александровна" w:date="2019-11-21T09:55:00Z">
        <w:r w:rsidR="00874942">
          <w:rPr>
            <w:i/>
            <w:sz w:val="22"/>
            <w:szCs w:val="28"/>
          </w:rPr>
          <w:t xml:space="preserve">, </w:t>
        </w:r>
      </w:ins>
      <w:ins w:id="8932" w:author="Андреева Елена Александровна" w:date="2019-11-21T09:56:00Z">
        <w:r w:rsidR="00525444">
          <w:rPr>
            <w:i/>
            <w:sz w:val="22"/>
            <w:szCs w:val="28"/>
          </w:rPr>
          <w:t>32</w:t>
        </w:r>
        <w:del w:id="8933" w:author="Виардо Полина Владимировна" w:date="2019-12-04T11:33:00Z">
          <w:r w:rsidR="00525444" w:rsidDel="00FB68EF">
            <w:rPr>
              <w:i/>
              <w:sz w:val="22"/>
              <w:szCs w:val="28"/>
            </w:rPr>
            <w:delText xml:space="preserve"> </w:delText>
          </w:r>
        </w:del>
      </w:ins>
      <w:ins w:id="8934" w:author="Виардо Полина Владимировна" w:date="2019-12-04T11:33:00Z">
        <w:r w:rsidR="00FB68EF">
          <w:rPr>
            <w:i/>
            <w:sz w:val="22"/>
            <w:szCs w:val="28"/>
          </w:rPr>
          <w:t> </w:t>
        </w:r>
      </w:ins>
      <w:ins w:id="8935" w:author="Андреева Елена Александровна" w:date="2019-11-21T09:56:00Z">
        <w:r w:rsidR="00525444">
          <w:rPr>
            <w:i/>
            <w:sz w:val="22"/>
            <w:szCs w:val="28"/>
          </w:rPr>
          <w:t>5</w:t>
        </w:r>
        <w:del w:id="8936" w:author="Виардо Полина Владимировна" w:date="2019-12-04T11:33:00Z">
          <w:r w:rsidR="00525444" w:rsidDel="00FB68EF">
            <w:rPr>
              <w:i/>
              <w:sz w:val="22"/>
              <w:szCs w:val="28"/>
            </w:rPr>
            <w:delText xml:space="preserve"> </w:delText>
          </w:r>
        </w:del>
      </w:ins>
      <w:ins w:id="8937" w:author="Виардо Полина Владимировна" w:date="2019-12-04T11:33:00Z">
        <w:r w:rsidR="00FB68EF">
          <w:rPr>
            <w:i/>
            <w:sz w:val="22"/>
            <w:szCs w:val="28"/>
          </w:rPr>
          <w:t> </w:t>
        </w:r>
      </w:ins>
      <w:ins w:id="8938" w:author="Андреева Елена Александровна" w:date="2019-11-21T09:56:00Z">
        <w:r w:rsidR="00525444">
          <w:rPr>
            <w:i/>
            <w:sz w:val="22"/>
            <w:szCs w:val="28"/>
          </w:rPr>
          <w:t>00</w:t>
        </w:r>
      </w:ins>
      <w:ins w:id="8939" w:author="Виардо Полина Владимировна" w:date="2019-12-04T11:32:00Z">
        <w:r w:rsidR="00FB68EF">
          <w:rPr>
            <w:i/>
            <w:sz w:val="22"/>
            <w:szCs w:val="28"/>
          </w:rPr>
          <w:t> 00000</w:t>
        </w:r>
      </w:ins>
      <w:ins w:id="8940" w:author="Андреева Елена Александровна" w:date="2019-11-21T09:56:00Z">
        <w:r w:rsidR="00525444">
          <w:rPr>
            <w:i/>
            <w:sz w:val="22"/>
            <w:szCs w:val="28"/>
          </w:rPr>
          <w:t xml:space="preserve">, </w:t>
        </w:r>
      </w:ins>
      <w:del w:id="8941" w:author="Виардо Полина Владимировна" w:date="2019-12-04T11:33:00Z">
        <w:r w:rsidR="00D56AFA" w:rsidRPr="00425A5F" w:rsidDel="00FB68EF">
          <w:rPr>
            <w:i/>
            <w:sz w:val="22"/>
            <w:szCs w:val="28"/>
          </w:rPr>
          <w:delText xml:space="preserve">32 </w:delText>
        </w:r>
      </w:del>
      <w:ins w:id="8942" w:author="Виардо Полина Владимировна" w:date="2019-12-04T11:33:00Z">
        <w:r w:rsidR="00FB68EF" w:rsidRPr="00425A5F">
          <w:rPr>
            <w:i/>
            <w:sz w:val="22"/>
            <w:szCs w:val="28"/>
          </w:rPr>
          <w:t>32</w:t>
        </w:r>
        <w:r w:rsidR="00FB68EF">
          <w:rPr>
            <w:i/>
            <w:sz w:val="22"/>
            <w:szCs w:val="28"/>
          </w:rPr>
          <w:t> </w:t>
        </w:r>
      </w:ins>
      <w:del w:id="8943" w:author="Виардо Полина Владимировна" w:date="2019-12-04T11:32:00Z">
        <w:r w:rsidR="00D56AFA" w:rsidRPr="00425A5F" w:rsidDel="00FB68EF">
          <w:rPr>
            <w:i/>
            <w:sz w:val="22"/>
            <w:szCs w:val="28"/>
          </w:rPr>
          <w:delText xml:space="preserve">6 </w:delText>
        </w:r>
      </w:del>
      <w:ins w:id="8944" w:author="Виардо Полина Владимировна" w:date="2019-12-04T11:32:00Z">
        <w:r w:rsidR="00FB68EF" w:rsidRPr="00425A5F">
          <w:rPr>
            <w:i/>
            <w:sz w:val="22"/>
            <w:szCs w:val="28"/>
          </w:rPr>
          <w:t>6</w:t>
        </w:r>
        <w:r w:rsidR="00FB68EF">
          <w:rPr>
            <w:i/>
            <w:sz w:val="22"/>
            <w:szCs w:val="28"/>
          </w:rPr>
          <w:t> </w:t>
        </w:r>
      </w:ins>
      <w:del w:id="8945" w:author="Андреева Елена Александровна" w:date="2019-11-21T09:56:00Z">
        <w:r w:rsidR="00D56AFA" w:rsidRPr="00425A5F" w:rsidDel="00525444">
          <w:rPr>
            <w:i/>
            <w:sz w:val="22"/>
            <w:szCs w:val="28"/>
          </w:rPr>
          <w:delText>хх</w:delText>
        </w:r>
      </w:del>
      <w:ins w:id="8946" w:author="Андреева Елена Александровна" w:date="2019-11-21T09:56:00Z">
        <w:r w:rsidR="00525444">
          <w:rPr>
            <w:i/>
            <w:sz w:val="22"/>
            <w:szCs w:val="28"/>
          </w:rPr>
          <w:t>00</w:t>
        </w:r>
      </w:ins>
      <w:ins w:id="8947" w:author="Виардо Полина Владимировна" w:date="2019-12-04T11:32:00Z">
        <w:r w:rsidR="00FB68EF">
          <w:rPr>
            <w:i/>
            <w:sz w:val="22"/>
            <w:szCs w:val="28"/>
          </w:rPr>
          <w:t> 00000</w:t>
        </w:r>
      </w:ins>
      <w:r w:rsidR="00D56AFA">
        <w:rPr>
          <w:sz w:val="22"/>
          <w:szCs w:val="28"/>
        </w:rPr>
        <w:t xml:space="preserve">, </w:t>
      </w:r>
      <w:r w:rsidR="003A0793" w:rsidRPr="00B9340B">
        <w:rPr>
          <w:i/>
          <w:sz w:val="22"/>
          <w:szCs w:val="28"/>
        </w:rPr>
        <w:t>34</w:t>
      </w:r>
      <w:proofErr w:type="gramStart"/>
      <w:r w:rsidR="003A0793" w:rsidRPr="00B9340B">
        <w:rPr>
          <w:i/>
          <w:sz w:val="22"/>
          <w:szCs w:val="28"/>
        </w:rPr>
        <w:t> К</w:t>
      </w:r>
      <w:proofErr w:type="gramEnd"/>
      <w:r w:rsidR="003A0793" w:rsidRPr="00B9340B">
        <w:rPr>
          <w:i/>
          <w:sz w:val="22"/>
          <w:szCs w:val="28"/>
        </w:rPr>
        <w:t> </w:t>
      </w:r>
      <w:del w:id="8948" w:author="Андреева Елена Александровна" w:date="2019-11-21T09:56:00Z">
        <w:r w:rsidR="003A0793" w:rsidRPr="00B9340B" w:rsidDel="00525444">
          <w:rPr>
            <w:i/>
            <w:sz w:val="22"/>
            <w:szCs w:val="28"/>
          </w:rPr>
          <w:delText>хх</w:delText>
        </w:r>
      </w:del>
      <w:ins w:id="8949" w:author="Андреева Елена Александровна" w:date="2019-11-21T09:56:00Z">
        <w:r w:rsidR="00525444">
          <w:rPr>
            <w:i/>
            <w:sz w:val="22"/>
            <w:szCs w:val="28"/>
          </w:rPr>
          <w:t>00</w:t>
        </w:r>
      </w:ins>
      <w:ins w:id="8950" w:author="Зайцев Павел Борисович" w:date="2019-12-17T14:15:00Z">
        <w:r w:rsidR="000F46DD">
          <w:rPr>
            <w:i/>
            <w:sz w:val="22"/>
            <w:szCs w:val="28"/>
          </w:rPr>
          <w:t> 00000</w:t>
        </w:r>
      </w:ins>
      <w:r w:rsidR="003A0793" w:rsidRPr="00B9340B">
        <w:rPr>
          <w:sz w:val="22"/>
          <w:szCs w:val="28"/>
        </w:rPr>
        <w:t xml:space="preserve">, </w:t>
      </w:r>
      <w:r w:rsidR="003A0793" w:rsidRPr="00B9340B">
        <w:rPr>
          <w:i/>
          <w:sz w:val="22"/>
          <w:szCs w:val="28"/>
        </w:rPr>
        <w:t>37 4 </w:t>
      </w:r>
      <w:del w:id="8951" w:author="Андреева Елена Александровна" w:date="2019-11-21T09:56:00Z">
        <w:r w:rsidR="003A0793" w:rsidRPr="00B9340B" w:rsidDel="00525444">
          <w:rPr>
            <w:i/>
            <w:sz w:val="22"/>
            <w:szCs w:val="28"/>
          </w:rPr>
          <w:delText>хх</w:delText>
        </w:r>
      </w:del>
      <w:ins w:id="8952" w:author="Андреева Елена Александровна" w:date="2019-11-21T09:56:00Z">
        <w:r w:rsidR="00525444">
          <w:rPr>
            <w:i/>
            <w:sz w:val="22"/>
            <w:szCs w:val="28"/>
          </w:rPr>
          <w:t>00</w:t>
        </w:r>
      </w:ins>
      <w:ins w:id="8953" w:author="Зайцев Павел Борисович" w:date="2019-12-17T14:15:00Z">
        <w:r w:rsidR="000F46DD">
          <w:rPr>
            <w:i/>
            <w:sz w:val="22"/>
            <w:szCs w:val="28"/>
          </w:rPr>
          <w:t> 00000</w:t>
        </w:r>
      </w:ins>
      <w:r w:rsidR="003A0793" w:rsidRPr="00B9340B">
        <w:rPr>
          <w:sz w:val="22"/>
          <w:szCs w:val="28"/>
        </w:rPr>
        <w:t xml:space="preserve">, </w:t>
      </w:r>
      <w:r w:rsidR="003A0793" w:rsidRPr="00B9340B">
        <w:rPr>
          <w:i/>
          <w:sz w:val="22"/>
          <w:szCs w:val="28"/>
        </w:rPr>
        <w:t>42 7 </w:t>
      </w:r>
      <w:del w:id="8954" w:author="Андреева Елена Александровна" w:date="2019-11-21T09:56:00Z">
        <w:r w:rsidR="003A0793" w:rsidRPr="00B9340B" w:rsidDel="00525444">
          <w:rPr>
            <w:i/>
            <w:sz w:val="22"/>
            <w:szCs w:val="28"/>
          </w:rPr>
          <w:delText>хх</w:delText>
        </w:r>
      </w:del>
      <w:ins w:id="8955" w:author="Андреева Елена Александровна" w:date="2019-11-21T09:56:00Z">
        <w:r w:rsidR="00525444">
          <w:rPr>
            <w:i/>
            <w:sz w:val="22"/>
            <w:szCs w:val="28"/>
          </w:rPr>
          <w:t>00</w:t>
        </w:r>
      </w:ins>
      <w:ins w:id="8956" w:author="Виардо Полина Владимировна" w:date="2019-12-04T11:33:00Z">
        <w:r w:rsidR="00FB68EF">
          <w:rPr>
            <w:i/>
            <w:sz w:val="22"/>
            <w:szCs w:val="28"/>
          </w:rPr>
          <w:t> 00000</w:t>
        </w:r>
      </w:ins>
      <w:r w:rsidR="003A0793" w:rsidRPr="00B9340B">
        <w:rPr>
          <w:sz w:val="22"/>
          <w:szCs w:val="28"/>
        </w:rPr>
        <w:t>,</w:t>
      </w:r>
      <w:del w:id="8957" w:author="Виардо Полина Владимировна" w:date="2019-12-04T11:33:00Z">
        <w:r w:rsidR="003A0793" w:rsidRPr="00B9340B" w:rsidDel="00FB68EF">
          <w:rPr>
            <w:sz w:val="22"/>
            <w:szCs w:val="28"/>
          </w:rPr>
          <w:delText xml:space="preserve"> </w:delText>
        </w:r>
      </w:del>
      <w:r w:rsidR="003A0793" w:rsidRPr="00B9340B">
        <w:rPr>
          <w:sz w:val="22"/>
          <w:szCs w:val="28"/>
        </w:rPr>
        <w:t xml:space="preserve"> </w:t>
      </w:r>
      <w:r w:rsidR="003A0793" w:rsidRPr="00B9340B">
        <w:rPr>
          <w:i/>
          <w:sz w:val="22"/>
          <w:szCs w:val="28"/>
        </w:rPr>
        <w:t>45 2 </w:t>
      </w:r>
      <w:del w:id="8958" w:author="Андреева Елена Александровна" w:date="2019-11-21T09:56:00Z">
        <w:r w:rsidR="003A0793" w:rsidRPr="00B9340B" w:rsidDel="00525444">
          <w:rPr>
            <w:i/>
            <w:sz w:val="22"/>
            <w:szCs w:val="28"/>
          </w:rPr>
          <w:delText>хх</w:delText>
        </w:r>
      </w:del>
      <w:ins w:id="8959" w:author="Андреева Елена Александровна" w:date="2019-11-21T09:56:00Z">
        <w:r w:rsidR="00525444">
          <w:rPr>
            <w:i/>
            <w:sz w:val="22"/>
            <w:szCs w:val="28"/>
          </w:rPr>
          <w:t>00</w:t>
        </w:r>
      </w:ins>
      <w:ins w:id="8960" w:author="Виардо Полина Владимировна" w:date="2019-12-04T11:33:00Z">
        <w:r w:rsidR="00FB68EF">
          <w:rPr>
            <w:i/>
            <w:sz w:val="22"/>
            <w:szCs w:val="28"/>
          </w:rPr>
          <w:t> 00000</w:t>
        </w:r>
      </w:ins>
      <w:r w:rsidR="003A0793" w:rsidRPr="00B9340B">
        <w:rPr>
          <w:sz w:val="22"/>
          <w:szCs w:val="28"/>
        </w:rPr>
        <w:t xml:space="preserve">, </w:t>
      </w:r>
      <w:ins w:id="8961" w:author="Андреева Елена Александровна" w:date="2019-11-21T09:57:00Z">
        <w:r w:rsidR="00525444">
          <w:rPr>
            <w:i/>
            <w:sz w:val="22"/>
            <w:szCs w:val="28"/>
          </w:rPr>
          <w:t>47</w:t>
        </w:r>
        <w:del w:id="8962" w:author="Виардо Полина Владимировна" w:date="2019-12-04T11:34:00Z">
          <w:r w:rsidR="00525444" w:rsidDel="00FB68EF">
            <w:rPr>
              <w:i/>
              <w:sz w:val="22"/>
              <w:szCs w:val="28"/>
            </w:rPr>
            <w:delText xml:space="preserve"> </w:delText>
          </w:r>
        </w:del>
      </w:ins>
      <w:ins w:id="8963" w:author="Виардо Полина Владимировна" w:date="2019-12-04T11:34:00Z">
        <w:r w:rsidR="00FB68EF">
          <w:rPr>
            <w:i/>
            <w:sz w:val="22"/>
            <w:szCs w:val="28"/>
          </w:rPr>
          <w:t> </w:t>
        </w:r>
      </w:ins>
      <w:ins w:id="8964" w:author="Андреева Елена Александровна" w:date="2019-11-21T09:57:00Z">
        <w:r w:rsidR="00525444">
          <w:rPr>
            <w:i/>
            <w:sz w:val="22"/>
            <w:szCs w:val="28"/>
          </w:rPr>
          <w:t>6</w:t>
        </w:r>
        <w:del w:id="8965" w:author="Виардо Полина Владимировна" w:date="2019-12-04T11:34:00Z">
          <w:r w:rsidR="00525444" w:rsidDel="00FB68EF">
            <w:rPr>
              <w:i/>
              <w:sz w:val="22"/>
              <w:szCs w:val="28"/>
            </w:rPr>
            <w:delText xml:space="preserve"> </w:delText>
          </w:r>
        </w:del>
      </w:ins>
      <w:ins w:id="8966" w:author="Виардо Полина Владимировна" w:date="2019-12-04T11:34:00Z">
        <w:r w:rsidR="00FB68EF">
          <w:rPr>
            <w:i/>
            <w:sz w:val="22"/>
            <w:szCs w:val="28"/>
          </w:rPr>
          <w:t> </w:t>
        </w:r>
      </w:ins>
      <w:ins w:id="8967" w:author="Андреева Елена Александровна" w:date="2019-11-21T09:57:00Z">
        <w:r w:rsidR="00525444">
          <w:rPr>
            <w:i/>
            <w:sz w:val="22"/>
            <w:szCs w:val="28"/>
          </w:rPr>
          <w:t>00</w:t>
        </w:r>
      </w:ins>
      <w:ins w:id="8968" w:author="Виардо Полина Владимировна" w:date="2019-12-04T11:33:00Z">
        <w:r w:rsidR="00FB68EF">
          <w:rPr>
            <w:i/>
            <w:sz w:val="22"/>
            <w:szCs w:val="28"/>
          </w:rPr>
          <w:t> 00000</w:t>
        </w:r>
      </w:ins>
      <w:ins w:id="8969" w:author="Андреева Елена Александровна" w:date="2019-11-21T09:57:00Z">
        <w:r w:rsidR="00525444">
          <w:rPr>
            <w:i/>
            <w:sz w:val="22"/>
            <w:szCs w:val="28"/>
          </w:rPr>
          <w:t>,</w:t>
        </w:r>
        <w:del w:id="8970" w:author="Виардо Полина Владимировна" w:date="2019-12-04T11:33:00Z">
          <w:r w:rsidR="00525444" w:rsidDel="00FB68EF">
            <w:rPr>
              <w:i/>
              <w:sz w:val="22"/>
              <w:szCs w:val="28"/>
            </w:rPr>
            <w:delText xml:space="preserve"> </w:delText>
          </w:r>
        </w:del>
        <w:r w:rsidR="00525444">
          <w:rPr>
            <w:sz w:val="22"/>
            <w:szCs w:val="28"/>
          </w:rPr>
          <w:t xml:space="preserve"> </w:t>
        </w:r>
      </w:ins>
      <w:r w:rsidR="003A0793" w:rsidRPr="00B9340B">
        <w:rPr>
          <w:i/>
          <w:sz w:val="22"/>
          <w:szCs w:val="28"/>
        </w:rPr>
        <w:t>99 1 </w:t>
      </w:r>
      <w:del w:id="8971" w:author="Андреева Елена Александровна" w:date="2019-11-21T09:57:00Z">
        <w:r w:rsidR="003A0793" w:rsidRPr="00B9340B" w:rsidDel="00525444">
          <w:rPr>
            <w:i/>
            <w:sz w:val="22"/>
            <w:szCs w:val="28"/>
          </w:rPr>
          <w:delText>хх</w:delText>
        </w:r>
      </w:del>
      <w:ins w:id="8972" w:author="Андреева Елена Александровна" w:date="2019-11-21T09:57:00Z">
        <w:r w:rsidR="00525444">
          <w:rPr>
            <w:i/>
            <w:sz w:val="22"/>
            <w:szCs w:val="28"/>
          </w:rPr>
          <w:t>00</w:t>
        </w:r>
      </w:ins>
      <w:ins w:id="8973" w:author="Виардо Полина Владимировна" w:date="2019-12-04T11:33:00Z">
        <w:r w:rsidR="00FB68EF">
          <w:rPr>
            <w:i/>
            <w:sz w:val="22"/>
            <w:szCs w:val="28"/>
          </w:rPr>
          <w:t> 00000</w:t>
        </w:r>
      </w:ins>
      <w:r w:rsidR="003A0793" w:rsidRPr="00B9340B">
        <w:rPr>
          <w:i/>
          <w:sz w:val="22"/>
          <w:szCs w:val="28"/>
        </w:rPr>
        <w:t xml:space="preserve">, </w:t>
      </w:r>
      <w:del w:id="8974" w:author="Андреева Елена Александровна" w:date="2019-11-21T09:57:00Z">
        <w:r w:rsidR="003A0793" w:rsidRPr="00B9340B" w:rsidDel="00525444">
          <w:rPr>
            <w:i/>
            <w:sz w:val="22"/>
            <w:szCs w:val="28"/>
          </w:rPr>
          <w:delText>99 2 хх</w:delText>
        </w:r>
        <w:r w:rsidR="003A0793" w:rsidRPr="00B9340B" w:rsidDel="00525444">
          <w:rPr>
            <w:sz w:val="22"/>
            <w:szCs w:val="28"/>
          </w:rPr>
          <w:delText xml:space="preserve">, </w:delText>
        </w:r>
        <w:r w:rsidR="003A0793" w:rsidRPr="00B9340B" w:rsidDel="00525444">
          <w:rPr>
            <w:i/>
            <w:sz w:val="22"/>
            <w:szCs w:val="28"/>
          </w:rPr>
          <w:delText xml:space="preserve">99 4 хх, </w:delText>
        </w:r>
      </w:del>
      <w:r w:rsidR="003A0793" w:rsidRPr="00B9340B">
        <w:rPr>
          <w:i/>
          <w:sz w:val="22"/>
          <w:szCs w:val="28"/>
        </w:rPr>
        <w:t>99 8 </w:t>
      </w:r>
      <w:del w:id="8975" w:author="Андреева Елена Александровна" w:date="2019-11-21T09:57:00Z">
        <w:r w:rsidR="003A0793" w:rsidRPr="00B9340B" w:rsidDel="00525444">
          <w:rPr>
            <w:i/>
            <w:sz w:val="22"/>
            <w:szCs w:val="28"/>
          </w:rPr>
          <w:delText>хх</w:delText>
        </w:r>
      </w:del>
      <w:ins w:id="8976" w:author="Андреева Елена Александровна" w:date="2019-11-21T09:57:00Z">
        <w:r w:rsidR="00525444">
          <w:rPr>
            <w:i/>
            <w:sz w:val="22"/>
            <w:szCs w:val="28"/>
          </w:rPr>
          <w:t>00</w:t>
        </w:r>
      </w:ins>
      <w:ins w:id="8977" w:author="Виардо Полина Владимировна" w:date="2019-12-04T11:33:00Z">
        <w:r w:rsidR="00FB68EF">
          <w:rPr>
            <w:i/>
            <w:sz w:val="22"/>
            <w:szCs w:val="28"/>
          </w:rPr>
          <w:t> 00000</w:t>
        </w:r>
      </w:ins>
      <w:r w:rsidR="003A0793" w:rsidRPr="0018229D">
        <w:rPr>
          <w:sz w:val="28"/>
          <w:szCs w:val="28"/>
        </w:rPr>
        <w:t>.</w:t>
      </w:r>
      <w:del w:id="8978" w:author="Андреева Елена Александровна" w:date="2019-11-21T09:58:00Z">
        <w:r w:rsidR="00322233" w:rsidRPr="00A1781D" w:rsidDel="00525444">
          <w:rPr>
            <w:sz w:val="18"/>
            <w:szCs w:val="18"/>
          </w:rPr>
          <w:delText>.</w:delText>
        </w:r>
      </w:del>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8979" w:name="_Toc312766966"/>
      <w:bookmarkStart w:id="8980" w:name="_Toc424750560"/>
      <w:bookmarkStart w:id="8981"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8979"/>
      <w:r w:rsidR="00B35090" w:rsidRPr="00A1781D">
        <w:rPr>
          <w:rStyle w:val="afe"/>
          <w:b/>
          <w:sz w:val="18"/>
          <w:szCs w:val="18"/>
        </w:rPr>
        <w:footnoteReference w:id="7"/>
      </w:r>
      <w:bookmarkEnd w:id="8980"/>
      <w:bookmarkEnd w:id="8981"/>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proofErr w:type="spellStart"/>
            <w:r>
              <w:rPr>
                <w:sz w:val="18"/>
                <w:szCs w:val="18"/>
              </w:rPr>
              <w:t>Субьект</w:t>
            </w:r>
            <w:proofErr w:type="spellEnd"/>
            <w:r>
              <w:rPr>
                <w:sz w:val="18"/>
                <w:szCs w:val="18"/>
              </w:rPr>
              <w:t xml:space="preserve">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ins w:id="8982" w:author="Виардо Полина Владимировна" w:date="2019-11-21T15:52:00Z">
              <w:r w:rsidR="00A317B5">
                <w:rPr>
                  <w:sz w:val="18"/>
                  <w:szCs w:val="18"/>
                </w:rPr>
                <w:t>, 460, 470</w:t>
              </w:r>
            </w:ins>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 xml:space="preserve">4 + 5 </w:t>
            </w:r>
            <w:del w:id="8983" w:author="Кривенец Анна Николаевна" w:date="2019-12-05T13:25:00Z">
              <w:r w:rsidRPr="00A1781D" w:rsidDel="00EE5820">
                <w:rPr>
                  <w:sz w:val="18"/>
                  <w:szCs w:val="18"/>
                </w:rPr>
                <w:delText>-</w:delText>
              </w:r>
            </w:del>
            <w:ins w:id="8984" w:author="Кривенец Анна Николаевна" w:date="2019-12-05T13:25:00Z">
              <w:r w:rsidR="00EE5820">
                <w:rPr>
                  <w:sz w:val="18"/>
                  <w:szCs w:val="18"/>
                </w:rPr>
                <w:t>–</w:t>
              </w:r>
            </w:ins>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del w:id="8985" w:author="Кривенец Анна Николаевна" w:date="2019-12-05T13:25:00Z">
              <w:r w:rsidRPr="00A1781D" w:rsidDel="00EE5820">
                <w:rPr>
                  <w:sz w:val="18"/>
                  <w:szCs w:val="18"/>
                </w:rPr>
                <w:delText>-</w:delText>
              </w:r>
            </w:del>
            <w:ins w:id="8986" w:author="Кривенец Анна Николаевна" w:date="2019-12-05T13:25:00Z">
              <w:r w:rsidR="00EE5820">
                <w:rPr>
                  <w:sz w:val="18"/>
                  <w:szCs w:val="18"/>
                </w:rPr>
                <w:t>–</w:t>
              </w:r>
            </w:ins>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proofErr w:type="gramStart"/>
            <w:r>
              <w:rPr>
                <w:sz w:val="18"/>
                <w:szCs w:val="18"/>
              </w:rPr>
              <w:t>050-058, 120, 270-278, 330, 370, 430, 480</w:t>
            </w:r>
            <w:r w:rsidRPr="00A1781D">
              <w:rPr>
                <w:sz w:val="18"/>
                <w:szCs w:val="18"/>
              </w:rPr>
              <w:t>)</w:t>
            </w:r>
            <w:proofErr w:type="gramEnd"/>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w:t>
            </w:r>
            <w:proofErr w:type="gramStart"/>
            <w:r w:rsidRPr="00A1781D">
              <w:rPr>
                <w:sz w:val="18"/>
                <w:szCs w:val="18"/>
              </w:rPr>
              <w:t xml:space="preserve"> &lt;&gt; С</w:t>
            </w:r>
            <w:proofErr w:type="gramEnd"/>
            <w:r w:rsidRPr="00A1781D">
              <w:rPr>
                <w:sz w:val="18"/>
                <w:szCs w:val="18"/>
              </w:rPr>
              <w:t>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5 </w:t>
            </w:r>
            <w:del w:id="8987" w:author="Кривенец Анна Николаевна" w:date="2019-12-05T13:25:00Z">
              <w:r w:rsidDel="00EE5820">
                <w:rPr>
                  <w:sz w:val="18"/>
                  <w:szCs w:val="18"/>
                </w:rPr>
                <w:delText>-</w:delText>
              </w:r>
            </w:del>
            <w:ins w:id="8988"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8 </w:t>
            </w:r>
            <w:del w:id="8989" w:author="Кривенец Анна Николаевна" w:date="2019-12-05T13:25:00Z">
              <w:r w:rsidDel="00EE5820">
                <w:rPr>
                  <w:sz w:val="18"/>
                  <w:szCs w:val="18"/>
                </w:rPr>
                <w:delText>-</w:delText>
              </w:r>
            </w:del>
            <w:ins w:id="8990"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9 </w:t>
            </w:r>
            <w:del w:id="8991" w:author="Кривенец Анна Николаевна" w:date="2019-12-05T13:25:00Z">
              <w:r w:rsidDel="00EE5820">
                <w:rPr>
                  <w:sz w:val="18"/>
                  <w:szCs w:val="18"/>
                </w:rPr>
                <w:delText>-</w:delText>
              </w:r>
            </w:del>
            <w:ins w:id="8992"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10 </w:t>
            </w:r>
            <w:del w:id="8993" w:author="Кривенец Анна Николаевна" w:date="2019-12-05T13:25:00Z">
              <w:r w:rsidDel="00EE5820">
                <w:rPr>
                  <w:sz w:val="18"/>
                  <w:szCs w:val="18"/>
                </w:rPr>
                <w:delText>-</w:delText>
              </w:r>
            </w:del>
            <w:ins w:id="8994"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11 </w:t>
            </w:r>
            <w:del w:id="8995" w:author="Кривенец Анна Николаевна" w:date="2019-12-05T13:25:00Z">
              <w:r w:rsidDel="00EE5820">
                <w:rPr>
                  <w:sz w:val="18"/>
                  <w:szCs w:val="18"/>
                </w:rPr>
                <w:delText>-</w:delText>
              </w:r>
            </w:del>
            <w:ins w:id="8996"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Стр. 070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w:t>
            </w:r>
            <w:proofErr w:type="gramStart"/>
            <w:r w:rsidRPr="00A1781D">
              <w:rPr>
                <w:sz w:val="18"/>
                <w:szCs w:val="18"/>
              </w:rPr>
              <w:t xml:space="preserve"> &lt;&gt; С</w:t>
            </w:r>
            <w:proofErr w:type="gramEnd"/>
            <w:r w:rsidRPr="00A1781D">
              <w:rPr>
                <w:sz w:val="18"/>
                <w:szCs w:val="18"/>
              </w:rPr>
              <w:t>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 xml:space="preserve">Графа 8 меньше показателей граф 9 + 10 </w:t>
            </w:r>
            <w:del w:id="8997" w:author="Кривенец Анна Николаевна" w:date="2019-12-05T13:25:00Z">
              <w:r w:rsidRPr="00A1781D" w:rsidDel="00EE5820">
                <w:rPr>
                  <w:sz w:val="18"/>
                  <w:szCs w:val="18"/>
                </w:rPr>
                <w:delText>-</w:delText>
              </w:r>
            </w:del>
            <w:ins w:id="8998" w:author="Кривенец Анна Николаевна" w:date="2019-12-05T13:25:00Z">
              <w:r w:rsidR="00EE5820">
                <w:rPr>
                  <w:sz w:val="18"/>
                  <w:szCs w:val="18"/>
                </w:rPr>
                <w:t>–</w:t>
              </w:r>
            </w:ins>
            <w:r w:rsidRPr="00A1781D">
              <w:rPr>
                <w:sz w:val="18"/>
                <w:szCs w:val="18"/>
              </w:rPr>
              <w:t xml:space="preserve">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кроме</w:t>
            </w:r>
            <w:proofErr w:type="gramStart"/>
            <w:r w:rsidRPr="00A1781D">
              <w:rPr>
                <w:sz w:val="18"/>
                <w:szCs w:val="18"/>
              </w:rPr>
              <w:t xml:space="preserve"> </w:t>
            </w:r>
            <w:r>
              <w:rPr>
                <w:sz w:val="18"/>
                <w:szCs w:val="18"/>
              </w:rPr>
              <w:t>С</w:t>
            </w:r>
            <w:proofErr w:type="gramEnd"/>
            <w:r>
              <w:rPr>
                <w:sz w:val="18"/>
                <w:szCs w:val="18"/>
              </w:rPr>
              <w:t xml:space="preserve">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6847AC" w:rsidP="00333983">
            <w:pPr>
              <w:jc w:val="both"/>
              <w:rPr>
                <w:ins w:id="8999" w:author="Виардо Полина Владимировна" w:date="2019-11-21T15:52:00Z"/>
                <w:sz w:val="18"/>
                <w:szCs w:val="18"/>
              </w:rPr>
            </w:pPr>
            <w:r w:rsidRPr="00A1781D">
              <w:rPr>
                <w:sz w:val="18"/>
                <w:szCs w:val="18"/>
              </w:rPr>
              <w:t>Разд. 3</w:t>
            </w:r>
            <w:ins w:id="9000" w:author="Виардо Полина Владимировна" w:date="2019-11-21T15:52:00Z">
              <w:r w:rsidR="00A317B5">
                <w:rPr>
                  <w:sz w:val="18"/>
                  <w:szCs w:val="18"/>
                </w:rPr>
                <w:t>,</w:t>
              </w:r>
            </w:ins>
          </w:p>
          <w:p w:rsidR="00A317B5" w:rsidRPr="00A1781D" w:rsidRDefault="00A317B5" w:rsidP="00333983">
            <w:pPr>
              <w:jc w:val="both"/>
              <w:rPr>
                <w:sz w:val="18"/>
                <w:szCs w:val="18"/>
              </w:rPr>
            </w:pPr>
            <w:ins w:id="9001" w:author="Виардо Полина Владимировна" w:date="2019-11-21T15:52:00Z">
              <w:r>
                <w:rPr>
                  <w:sz w:val="18"/>
                  <w:szCs w:val="18"/>
                </w:rPr>
                <w:t>Разд. 3.1.</w:t>
              </w:r>
            </w:ins>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6847AC" w:rsidP="00A317B5">
            <w:pPr>
              <w:ind w:left="720"/>
              <w:rPr>
                <w:ins w:id="9002" w:author="Виардо Полина Владимировна" w:date="2019-11-21T15:53:00Z"/>
                <w:sz w:val="18"/>
                <w:szCs w:val="18"/>
              </w:rPr>
            </w:pPr>
            <w:r w:rsidRPr="00A1781D">
              <w:rPr>
                <w:sz w:val="18"/>
                <w:szCs w:val="18"/>
              </w:rPr>
              <w:t>Раздела 3</w:t>
            </w:r>
          </w:p>
          <w:p w:rsidR="00A317B5" w:rsidRPr="00A1781D" w:rsidRDefault="00A317B5" w:rsidP="00A317B5">
            <w:pPr>
              <w:ind w:left="720"/>
              <w:rPr>
                <w:sz w:val="18"/>
                <w:szCs w:val="18"/>
              </w:rPr>
            </w:pPr>
            <w:ins w:id="9003" w:author="Виардо Полина Владимировна" w:date="2019-11-21T15:53:00Z">
              <w:r>
                <w:rPr>
                  <w:sz w:val="18"/>
                  <w:szCs w:val="18"/>
                </w:rPr>
                <w:t>Раздела 3.1.</w:t>
              </w:r>
            </w:ins>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del w:id="9004" w:author="Кривенец Анна Николаевна" w:date="2019-12-05T13:25:00Z">
              <w:r w:rsidRPr="00A1781D" w:rsidDel="00EE5820">
                <w:rPr>
                  <w:sz w:val="18"/>
                  <w:szCs w:val="18"/>
                </w:rPr>
                <w:delText>-</w:delText>
              </w:r>
            </w:del>
            <w:ins w:id="9005" w:author="Кривенец Анна Николаевна" w:date="2019-12-05T13:25:00Z">
              <w:r w:rsidR="00EE5820">
                <w:rPr>
                  <w:sz w:val="18"/>
                  <w:szCs w:val="18"/>
                </w:rPr>
                <w:t>–</w:t>
              </w:r>
            </w:ins>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w:t>
            </w:r>
            <w:r w:rsidRPr="00A1781D">
              <w:rPr>
                <w:sz w:val="18"/>
                <w:szCs w:val="18"/>
              </w:rPr>
              <w:t>по графе</w:t>
            </w:r>
            <w:r>
              <w:rPr>
                <w:sz w:val="18"/>
                <w:szCs w:val="18"/>
              </w:rPr>
              <w:t xml:space="preserve"> 4 </w:t>
            </w:r>
            <w:del w:id="9006" w:author="Кривенец Анна Николаевна" w:date="2019-12-05T13:25:00Z">
              <w:r w:rsidDel="00EE5820">
                <w:rPr>
                  <w:sz w:val="18"/>
                  <w:szCs w:val="18"/>
                </w:rPr>
                <w:delText>-</w:delText>
              </w:r>
            </w:del>
            <w:ins w:id="9007"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5 </w:t>
            </w:r>
            <w:del w:id="9008" w:author="Кривенец Анна Николаевна" w:date="2019-12-05T13:25:00Z">
              <w:r w:rsidDel="00EE5820">
                <w:rPr>
                  <w:sz w:val="18"/>
                  <w:szCs w:val="18"/>
                </w:rPr>
                <w:delText>-</w:delText>
              </w:r>
            </w:del>
            <w:ins w:id="9009"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8 </w:t>
            </w:r>
            <w:del w:id="9010" w:author="Кривенец Анна Николаевна" w:date="2019-12-05T13:25:00Z">
              <w:r w:rsidDel="00EE5820">
                <w:rPr>
                  <w:sz w:val="18"/>
                  <w:szCs w:val="18"/>
                </w:rPr>
                <w:delText>-</w:delText>
              </w:r>
            </w:del>
            <w:ins w:id="9011"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9 </w:t>
            </w:r>
            <w:del w:id="9012" w:author="Кривенец Анна Николаевна" w:date="2019-12-05T13:25:00Z">
              <w:r w:rsidDel="00EE5820">
                <w:rPr>
                  <w:sz w:val="18"/>
                  <w:szCs w:val="18"/>
                </w:rPr>
                <w:delText>-</w:delText>
              </w:r>
            </w:del>
            <w:ins w:id="9013"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10 </w:t>
            </w:r>
            <w:del w:id="9014" w:author="Кривенец Анна Николаевна" w:date="2019-12-05T13:25:00Z">
              <w:r w:rsidDel="00EE5820">
                <w:rPr>
                  <w:sz w:val="18"/>
                  <w:szCs w:val="18"/>
                </w:rPr>
                <w:delText>-</w:delText>
              </w:r>
            </w:del>
            <w:ins w:id="9015"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11 </w:t>
            </w:r>
            <w:del w:id="9016" w:author="Кривенец Анна Николаевна" w:date="2019-12-05T13:25:00Z">
              <w:r w:rsidDel="00EE5820">
                <w:rPr>
                  <w:sz w:val="18"/>
                  <w:szCs w:val="18"/>
                </w:rPr>
                <w:delText>-</w:delText>
              </w:r>
            </w:del>
            <w:ins w:id="9017"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w:t>
            </w:r>
            <w:proofErr w:type="gramStart"/>
            <w:r>
              <w:rPr>
                <w:sz w:val="18"/>
                <w:szCs w:val="18"/>
              </w:rPr>
              <w:t xml:space="preserve"> + С</w:t>
            </w:r>
            <w:proofErr w:type="gramEnd"/>
            <w:r>
              <w:rPr>
                <w:sz w:val="18"/>
                <w:szCs w:val="18"/>
              </w:rPr>
              <w:t>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Стр.270</w:t>
            </w:r>
            <w:proofErr w:type="gramStart"/>
            <w:r>
              <w:rPr>
                <w:sz w:val="18"/>
                <w:szCs w:val="18"/>
              </w:rPr>
              <w:t xml:space="preserve"> </w:t>
            </w:r>
            <w:r w:rsidRPr="009C1161">
              <w:rPr>
                <w:sz w:val="18"/>
                <w:szCs w:val="18"/>
              </w:rPr>
              <w:t xml:space="preserve">&lt;&gt; </w:t>
            </w:r>
            <w:r w:rsidRPr="00A1781D">
              <w:rPr>
                <w:sz w:val="18"/>
                <w:szCs w:val="18"/>
              </w:rPr>
              <w:t>С</w:t>
            </w:r>
            <w:proofErr w:type="gramEnd"/>
            <w:r w:rsidRPr="00A1781D">
              <w:rPr>
                <w:sz w:val="18"/>
                <w:szCs w:val="18"/>
              </w:rPr>
              <w:t>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del w:id="9018" w:author="Кривенец Анна Николаевна" w:date="2019-12-05T13:25:00Z">
              <w:r w:rsidDel="00EE5820">
                <w:rPr>
                  <w:sz w:val="18"/>
                  <w:szCs w:val="18"/>
                </w:rPr>
                <w:delText>-</w:delText>
              </w:r>
            </w:del>
            <w:ins w:id="9019" w:author="Кривенец Анна Николаевна" w:date="2019-12-05T13:25:00Z">
              <w:r w:rsidR="00EE5820">
                <w:rPr>
                  <w:sz w:val="18"/>
                  <w:szCs w:val="18"/>
                </w:rPr>
                <w:t>–</w:t>
              </w:r>
            </w:ins>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del w:id="9020" w:author="Кривенец Анна Николаевна" w:date="2019-12-05T13:25:00Z">
              <w:r w:rsidRPr="0063401E" w:rsidDel="00EE5820">
                <w:rPr>
                  <w:sz w:val="18"/>
                  <w:szCs w:val="18"/>
                </w:rPr>
                <w:delText>-</w:delText>
              </w:r>
            </w:del>
            <w:ins w:id="9021" w:author="Кривенец Анна Николаевна" w:date="2019-12-05T13:25:00Z">
              <w:r w:rsidR="00EE5820">
                <w:rPr>
                  <w:sz w:val="18"/>
                  <w:szCs w:val="18"/>
                </w:rPr>
                <w:t>–</w:t>
              </w:r>
            </w:ins>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9 </w:t>
            </w:r>
            <w:del w:id="9022" w:author="Кривенец Анна Николаевна" w:date="2019-12-05T13:25:00Z">
              <w:r w:rsidRPr="0063401E" w:rsidDel="00EE5820">
                <w:rPr>
                  <w:sz w:val="18"/>
                  <w:szCs w:val="18"/>
                </w:rPr>
                <w:delText>-</w:delText>
              </w:r>
            </w:del>
            <w:ins w:id="9023" w:author="Кривенец Анна Николаевна" w:date="2019-12-05T13:25:00Z">
              <w:r w:rsidR="00EE5820">
                <w:rPr>
                  <w:sz w:val="18"/>
                  <w:szCs w:val="18"/>
                </w:rPr>
                <w:t>–</w:t>
              </w:r>
            </w:ins>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10 </w:t>
            </w:r>
            <w:del w:id="9024" w:author="Кривенец Анна Николаевна" w:date="2019-12-05T13:25:00Z">
              <w:r w:rsidRPr="0063401E" w:rsidDel="00EE5820">
                <w:rPr>
                  <w:sz w:val="18"/>
                  <w:szCs w:val="18"/>
                </w:rPr>
                <w:delText>-</w:delText>
              </w:r>
            </w:del>
            <w:ins w:id="9025" w:author="Кривенец Анна Николаевна" w:date="2019-12-05T13:25:00Z">
              <w:r w:rsidR="00EE5820">
                <w:rPr>
                  <w:sz w:val="18"/>
                  <w:szCs w:val="18"/>
                </w:rPr>
                <w:t>–</w:t>
              </w:r>
            </w:ins>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11 </w:t>
            </w:r>
            <w:del w:id="9026" w:author="Кривенец Анна Николаевна" w:date="2019-12-05T13:25:00Z">
              <w:r w:rsidRPr="0063401E" w:rsidDel="00EE5820">
                <w:rPr>
                  <w:sz w:val="18"/>
                  <w:szCs w:val="18"/>
                </w:rPr>
                <w:delText>-</w:delText>
              </w:r>
            </w:del>
            <w:ins w:id="9027" w:author="Кривенец Анна Николаевна" w:date="2019-12-05T13:25:00Z">
              <w:r w:rsidR="00EE5820">
                <w:rPr>
                  <w:sz w:val="18"/>
                  <w:szCs w:val="18"/>
                </w:rPr>
                <w:t>–</w:t>
              </w:r>
            </w:ins>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w:t>
            </w:r>
            <w:proofErr w:type="gramStart"/>
            <w:r w:rsidRPr="00A1781D">
              <w:rPr>
                <w:sz w:val="18"/>
                <w:szCs w:val="18"/>
              </w:rPr>
              <w:t>которые</w:t>
            </w:r>
            <w:proofErr w:type="gramEnd"/>
            <w:r w:rsidRPr="00A1781D">
              <w:rPr>
                <w:sz w:val="18"/>
                <w:szCs w:val="18"/>
              </w:rPr>
              <w:t xml:space="preserve">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ins w:id="9028" w:author="Кривенец Анна Николаевна" w:date="2019-12-05T13:18:00Z"/>
        </w:trPr>
        <w:tc>
          <w:tcPr>
            <w:tcW w:w="543" w:type="dxa"/>
          </w:tcPr>
          <w:p w:rsidR="000113D3" w:rsidRPr="00776932" w:rsidRDefault="000113D3" w:rsidP="005A55B6">
            <w:pPr>
              <w:jc w:val="center"/>
              <w:rPr>
                <w:ins w:id="9029" w:author="Кривенец Анна Николаевна" w:date="2019-12-05T13:18:00Z"/>
                <w:color w:val="000000"/>
                <w:sz w:val="18"/>
                <w:szCs w:val="18"/>
              </w:rPr>
            </w:pPr>
            <w:ins w:id="9030" w:author="Кривенец Анна Николаевна" w:date="2019-12-05T13:18:00Z">
              <w:r>
                <w:rPr>
                  <w:color w:val="000000"/>
                  <w:sz w:val="18"/>
                  <w:szCs w:val="18"/>
                </w:rPr>
                <w:t>30</w:t>
              </w:r>
            </w:ins>
          </w:p>
        </w:tc>
        <w:tc>
          <w:tcPr>
            <w:tcW w:w="1341" w:type="dxa"/>
          </w:tcPr>
          <w:p w:rsidR="000113D3" w:rsidRPr="00A1781D" w:rsidRDefault="000113D3" w:rsidP="000113D3">
            <w:pPr>
              <w:jc w:val="both"/>
              <w:rPr>
                <w:ins w:id="9031" w:author="Кривенец Анна Николаевна" w:date="2019-12-05T13:18:00Z"/>
                <w:sz w:val="18"/>
                <w:szCs w:val="18"/>
              </w:rPr>
            </w:pPr>
            <w:ins w:id="9032" w:author="Кривенец Анна Николаевна" w:date="2019-12-05T13:18:00Z">
              <w:r>
                <w:rPr>
                  <w:sz w:val="18"/>
                  <w:szCs w:val="18"/>
                </w:rPr>
                <w:t>06</w:t>
              </w:r>
            </w:ins>
            <w:ins w:id="9033" w:author="Кривенец Анна Николаевна" w:date="2019-12-05T13:20:00Z">
              <w:r>
                <w:rPr>
                  <w:sz w:val="18"/>
                  <w:szCs w:val="18"/>
                </w:rPr>
                <w:t>1</w:t>
              </w:r>
            </w:ins>
            <w:ins w:id="9034" w:author="Кривенец Анна Николаевна" w:date="2019-12-05T13:18:00Z">
              <w:r>
                <w:rPr>
                  <w:sz w:val="18"/>
                  <w:szCs w:val="18"/>
                </w:rPr>
                <w:t>-068, 125, 16</w:t>
              </w:r>
            </w:ins>
            <w:ins w:id="9035" w:author="Кривенец Анна Николаевна" w:date="2019-12-05T13:20:00Z">
              <w:r>
                <w:rPr>
                  <w:sz w:val="18"/>
                  <w:szCs w:val="18"/>
                </w:rPr>
                <w:t>1</w:t>
              </w:r>
            </w:ins>
            <w:ins w:id="9036" w:author="Кривенец Анна Николаевна" w:date="2019-12-05T13:18:00Z">
              <w:r>
                <w:rPr>
                  <w:sz w:val="18"/>
                  <w:szCs w:val="18"/>
                </w:rPr>
                <w:t>-163</w:t>
              </w:r>
            </w:ins>
          </w:p>
        </w:tc>
        <w:tc>
          <w:tcPr>
            <w:tcW w:w="784" w:type="dxa"/>
          </w:tcPr>
          <w:p w:rsidR="000113D3" w:rsidRDefault="000113D3" w:rsidP="00333983">
            <w:pPr>
              <w:jc w:val="center"/>
              <w:rPr>
                <w:ins w:id="9037" w:author="Кривенец Анна Николаевна" w:date="2019-12-05T13:18:00Z"/>
                <w:sz w:val="18"/>
                <w:szCs w:val="18"/>
              </w:rPr>
            </w:pPr>
            <w:ins w:id="9038" w:author="Кривенец Анна Николаевна" w:date="2019-12-05T13:20:00Z">
              <w:r>
                <w:rPr>
                  <w:sz w:val="18"/>
                  <w:szCs w:val="18"/>
                </w:rPr>
                <w:t>*</w:t>
              </w:r>
            </w:ins>
          </w:p>
        </w:tc>
        <w:tc>
          <w:tcPr>
            <w:tcW w:w="616" w:type="dxa"/>
          </w:tcPr>
          <w:p w:rsidR="000113D3" w:rsidRDefault="000113D3" w:rsidP="00333983">
            <w:pPr>
              <w:jc w:val="center"/>
              <w:rPr>
                <w:ins w:id="9039" w:author="Кривенец Анна Николаевна" w:date="2019-12-05T13:18:00Z"/>
                <w:sz w:val="18"/>
                <w:szCs w:val="18"/>
              </w:rPr>
            </w:pPr>
            <w:ins w:id="9040" w:author="Кривенец Анна Николаевна" w:date="2019-12-05T13:20:00Z">
              <w:r>
                <w:rPr>
                  <w:sz w:val="18"/>
                  <w:szCs w:val="18"/>
                </w:rPr>
                <w:t>=0</w:t>
              </w:r>
            </w:ins>
          </w:p>
        </w:tc>
        <w:tc>
          <w:tcPr>
            <w:tcW w:w="1980" w:type="dxa"/>
          </w:tcPr>
          <w:p w:rsidR="000113D3" w:rsidRPr="00DE2634" w:rsidRDefault="000113D3" w:rsidP="00DE2634">
            <w:pPr>
              <w:jc w:val="center"/>
              <w:rPr>
                <w:ins w:id="9041" w:author="Кривенец Анна Николаевна" w:date="2019-12-05T13:18:00Z"/>
                <w:sz w:val="18"/>
                <w:szCs w:val="18"/>
              </w:rPr>
            </w:pPr>
          </w:p>
        </w:tc>
        <w:tc>
          <w:tcPr>
            <w:tcW w:w="834" w:type="dxa"/>
          </w:tcPr>
          <w:p w:rsidR="000113D3" w:rsidRDefault="000113D3" w:rsidP="00333983">
            <w:pPr>
              <w:jc w:val="center"/>
              <w:rPr>
                <w:ins w:id="9042" w:author="Кривенец Анна Николаевна" w:date="2019-12-05T13:18:00Z"/>
                <w:sz w:val="18"/>
                <w:szCs w:val="18"/>
              </w:rPr>
            </w:pPr>
          </w:p>
        </w:tc>
        <w:tc>
          <w:tcPr>
            <w:tcW w:w="3255" w:type="dxa"/>
          </w:tcPr>
          <w:p w:rsidR="000113D3" w:rsidRPr="00A1781D" w:rsidRDefault="000113D3" w:rsidP="006847AC">
            <w:pPr>
              <w:rPr>
                <w:ins w:id="9043" w:author="Кривенец Анна Николаевна" w:date="2019-12-05T13:18:00Z"/>
                <w:sz w:val="18"/>
                <w:szCs w:val="18"/>
              </w:rPr>
            </w:pPr>
            <w:ins w:id="9044" w:author="Кривенец Анна Николаевна" w:date="2019-12-05T13:20:00Z">
              <w:r>
                <w:rPr>
                  <w:sz w:val="18"/>
                  <w:szCs w:val="18"/>
                </w:rPr>
                <w:t>Показатель обесценения НФА требует подробного пояснения и согласования с организацией, принимающей отчетность</w:t>
              </w:r>
            </w:ins>
          </w:p>
        </w:tc>
        <w:tc>
          <w:tcPr>
            <w:tcW w:w="794" w:type="dxa"/>
          </w:tcPr>
          <w:p w:rsidR="000113D3" w:rsidRDefault="000113D3" w:rsidP="00421CBD">
            <w:pPr>
              <w:rPr>
                <w:ins w:id="9045" w:author="Кривенец Анна Николаевна" w:date="2019-12-05T13:18:00Z"/>
                <w:sz w:val="18"/>
                <w:szCs w:val="18"/>
              </w:rPr>
            </w:pPr>
            <w:proofErr w:type="gramStart"/>
            <w:ins w:id="9046" w:author="Кривенец Анна Николаевна" w:date="2019-12-05T13:20:00Z">
              <w:r>
                <w:rPr>
                  <w:sz w:val="18"/>
                  <w:szCs w:val="18"/>
                </w:rPr>
                <w:t>П</w:t>
              </w:r>
            </w:ins>
            <w:proofErr w:type="gramEnd"/>
          </w:p>
        </w:tc>
        <w:tc>
          <w:tcPr>
            <w:tcW w:w="709" w:type="dxa"/>
          </w:tcPr>
          <w:p w:rsidR="000113D3" w:rsidRDefault="000113D3" w:rsidP="00083C47">
            <w:pPr>
              <w:rPr>
                <w:ins w:id="9047" w:author="Кривенец Анна Николаевна" w:date="2019-12-05T13:20:00Z"/>
                <w:sz w:val="18"/>
                <w:szCs w:val="18"/>
              </w:rPr>
            </w:pPr>
            <w:ins w:id="9048" w:author="Кривенец Анна Николаевна" w:date="2019-12-05T13:20:00Z">
              <w:r>
                <w:rPr>
                  <w:sz w:val="18"/>
                  <w:szCs w:val="18"/>
                </w:rPr>
                <w:t>ПБС,</w:t>
              </w:r>
            </w:ins>
          </w:p>
          <w:p w:rsidR="000113D3" w:rsidRDefault="000113D3" w:rsidP="000C019E">
            <w:pPr>
              <w:rPr>
                <w:ins w:id="9049" w:author="Кривенец Анна Николаевна" w:date="2019-12-05T13:18:00Z"/>
                <w:sz w:val="18"/>
                <w:szCs w:val="18"/>
              </w:rPr>
            </w:pPr>
            <w:ins w:id="9050" w:author="Кривенец Анна Николаевна" w:date="2019-12-05T13:20:00Z">
              <w:r>
                <w:rPr>
                  <w:sz w:val="18"/>
                  <w:szCs w:val="18"/>
                </w:rPr>
                <w:t xml:space="preserve">РБС, ГРБС </w:t>
              </w:r>
            </w:ins>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9051"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9051"/>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 xml:space="preserve">не равно составляющих </w:t>
            </w:r>
            <w:del w:id="9052" w:author="Кривенец Анна Николаевна" w:date="2019-12-05T13:25:00Z">
              <w:r w:rsidRPr="00A1781D" w:rsidDel="00EE5820">
                <w:rPr>
                  <w:sz w:val="18"/>
                  <w:szCs w:val="18"/>
                </w:rPr>
                <w:delText>-</w:delText>
              </w:r>
            </w:del>
            <w:ins w:id="9053" w:author="Кривенец Анна Николаевна" w:date="2019-12-05T13:25:00Z">
              <w:r w:rsidR="00EE5820">
                <w:rPr>
                  <w:sz w:val="18"/>
                  <w:szCs w:val="18"/>
                </w:rPr>
                <w:t>–</w:t>
              </w:r>
            </w:ins>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 xml:space="preserve">не равно составляющих </w:t>
            </w:r>
            <w:del w:id="9054" w:author="Кривенец Анна Николаевна" w:date="2019-12-05T13:25:00Z">
              <w:r w:rsidRPr="00A1781D" w:rsidDel="00EE5820">
                <w:rPr>
                  <w:sz w:val="18"/>
                  <w:szCs w:val="18"/>
                </w:rPr>
                <w:delText>-</w:delText>
              </w:r>
            </w:del>
            <w:ins w:id="9055" w:author="Кривенец Анна Николаевна" w:date="2019-12-05T13:25:00Z">
              <w:r w:rsidR="00EE5820">
                <w:rPr>
                  <w:sz w:val="18"/>
                  <w:szCs w:val="18"/>
                </w:rPr>
                <w:t>–</w:t>
              </w:r>
            </w:ins>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t xml:space="preserve">не равно составляющих </w:t>
            </w:r>
            <w:del w:id="9056" w:author="Кривенец Анна Николаевна" w:date="2019-12-05T13:25:00Z">
              <w:r w:rsidRPr="00A1781D" w:rsidDel="00EE5820">
                <w:rPr>
                  <w:sz w:val="18"/>
                  <w:szCs w:val="18"/>
                </w:rPr>
                <w:delText>-</w:delText>
              </w:r>
            </w:del>
            <w:ins w:id="9057"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 xml:space="preserve">Итоговое значение по строке 400 не равно составляющих </w:t>
            </w:r>
            <w:del w:id="9058" w:author="Кривенец Анна Николаевна" w:date="2019-12-05T13:25:00Z">
              <w:r w:rsidRPr="00A1781D" w:rsidDel="00EE5820">
                <w:rPr>
                  <w:sz w:val="18"/>
                  <w:szCs w:val="18"/>
                </w:rPr>
                <w:delText>-</w:delText>
              </w:r>
            </w:del>
            <w:ins w:id="9059"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Строка 400 меньше суммы строки 410 </w:t>
            </w:r>
            <w:del w:id="9060" w:author="Кривенец Анна Николаевна" w:date="2019-12-05T13:25:00Z">
              <w:r w:rsidRPr="00A1781D" w:rsidDel="00EE5820">
                <w:rPr>
                  <w:sz w:val="18"/>
                  <w:szCs w:val="18"/>
                </w:rPr>
                <w:delText>-</w:delText>
              </w:r>
            </w:del>
            <w:ins w:id="9061"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410 не равно составляющих </w:t>
            </w:r>
            <w:del w:id="9062" w:author="Кривенец Анна Николаевна" w:date="2019-12-05T13:25:00Z">
              <w:r w:rsidRPr="00A1781D" w:rsidDel="00EE5820">
                <w:rPr>
                  <w:sz w:val="18"/>
                  <w:szCs w:val="18"/>
                </w:rPr>
                <w:delText>-</w:delText>
              </w:r>
            </w:del>
            <w:ins w:id="9063"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w:t>
            </w:r>
            <w:del w:id="9064" w:author="Кривенец Анна Николаевна" w:date="2019-12-05T13:25:00Z">
              <w:r w:rsidRPr="00A1781D" w:rsidDel="00EE5820">
                <w:rPr>
                  <w:sz w:val="18"/>
                  <w:szCs w:val="18"/>
                </w:rPr>
                <w:delText>-</w:delText>
              </w:r>
            </w:del>
            <w:ins w:id="9065"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510 не равно составляющих </w:t>
            </w:r>
            <w:del w:id="9066" w:author="Кривенец Анна Николаевна" w:date="2019-12-05T13:25:00Z">
              <w:r w:rsidRPr="00A1781D" w:rsidDel="00EE5820">
                <w:rPr>
                  <w:sz w:val="18"/>
                  <w:szCs w:val="18"/>
                </w:rPr>
                <w:delText>-</w:delText>
              </w:r>
            </w:del>
            <w:ins w:id="9067"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520 не равно составляющих </w:t>
            </w:r>
            <w:del w:id="9068" w:author="Кривенец Анна Николаевна" w:date="2019-12-05T13:25:00Z">
              <w:r w:rsidRPr="00A1781D" w:rsidDel="00EE5820">
                <w:rPr>
                  <w:sz w:val="18"/>
                  <w:szCs w:val="18"/>
                </w:rPr>
                <w:delText>-</w:delText>
              </w:r>
            </w:del>
            <w:ins w:id="9069"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600 не равна сумме строк  100+200+300+400+500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 xml:space="preserve">В графе 8 указаны значения, отличные от 01 до 05, от 11 до 17 или от 21 </w:t>
            </w:r>
            <w:proofErr w:type="gramStart"/>
            <w:r w:rsidRPr="00A1781D">
              <w:rPr>
                <w:sz w:val="18"/>
                <w:szCs w:val="18"/>
              </w:rPr>
              <w:t>до</w:t>
            </w:r>
            <w:proofErr w:type="gramEnd"/>
            <w:r w:rsidRPr="00A1781D">
              <w:rPr>
                <w:sz w:val="18"/>
                <w:szCs w:val="18"/>
              </w:rPr>
              <w:t xml:space="preserve">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 xml:space="preserve">В графах 10-12 указаны значения, отличные от 0 </w:t>
            </w:r>
            <w:del w:id="9070" w:author="Кривенец Анна Николаевна" w:date="2019-12-05T13:25:00Z">
              <w:r w:rsidRPr="00A1781D" w:rsidDel="00EE5820">
                <w:rPr>
                  <w:sz w:val="18"/>
                  <w:szCs w:val="18"/>
                </w:rPr>
                <w:delText>-</w:delText>
              </w:r>
            </w:del>
            <w:ins w:id="9071"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w:t>
            </w:r>
            <w:proofErr w:type="gramStart"/>
            <w:r w:rsidRPr="00A1781D">
              <w:rPr>
                <w:sz w:val="18"/>
                <w:szCs w:val="18"/>
              </w:rPr>
              <w:t>,</w:t>
            </w:r>
            <w:proofErr w:type="gramEnd"/>
            <w:r w:rsidRPr="00A1781D">
              <w:rPr>
                <w:sz w:val="18"/>
                <w:szCs w:val="18"/>
              </w:rPr>
              <w:t xml:space="preserve"> если графа 8 = 01, 04, 11-17, 21-24</w:t>
            </w:r>
          </w:p>
        </w:tc>
        <w:tc>
          <w:tcPr>
            <w:tcW w:w="2800" w:type="dxa"/>
          </w:tcPr>
          <w:p w:rsidR="005E79AF" w:rsidRPr="00A1781D" w:rsidRDefault="00C03CE0" w:rsidP="00050D86">
            <w:pPr>
              <w:rPr>
                <w:sz w:val="18"/>
                <w:szCs w:val="18"/>
              </w:rPr>
            </w:pPr>
            <w:r w:rsidRPr="00A1781D">
              <w:rPr>
                <w:sz w:val="18"/>
                <w:szCs w:val="18"/>
              </w:rPr>
              <w:t xml:space="preserve">В графах 10-12 указаны значения, отличные от 0 </w:t>
            </w:r>
            <w:del w:id="9072" w:author="Кривенец Анна Николаевна" w:date="2019-12-05T13:25:00Z">
              <w:r w:rsidRPr="00A1781D" w:rsidDel="00EE5820">
                <w:rPr>
                  <w:sz w:val="18"/>
                  <w:szCs w:val="18"/>
                </w:rPr>
                <w:delText>-</w:delText>
              </w:r>
            </w:del>
            <w:ins w:id="9073" w:author="Кривенец Анна Николаевна" w:date="2019-12-05T13:25:00Z">
              <w:r w:rsidR="00EE5820">
                <w:rPr>
                  <w:sz w:val="18"/>
                  <w:szCs w:val="18"/>
                </w:rPr>
                <w:t>–</w:t>
              </w:r>
            </w:ins>
            <w:r w:rsidRPr="00A1781D">
              <w:rPr>
                <w:sz w:val="18"/>
                <w:szCs w:val="18"/>
              </w:rPr>
              <w:t xml:space="preserve">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 xml:space="preserve">Графа 21 не равна сумме графы 22 </w:t>
            </w:r>
            <w:del w:id="9074" w:author="Кривенец Анна Николаевна" w:date="2019-12-05T13:25:00Z">
              <w:r w:rsidRPr="00A1781D" w:rsidDel="00EE5820">
                <w:rPr>
                  <w:sz w:val="18"/>
                  <w:szCs w:val="18"/>
                </w:rPr>
                <w:delText>-</w:delText>
              </w:r>
            </w:del>
            <w:ins w:id="9075" w:author="Кривенец Анна Николаевна" w:date="2019-12-05T13:25:00Z">
              <w:r w:rsidR="00EE5820">
                <w:rPr>
                  <w:sz w:val="18"/>
                  <w:szCs w:val="18"/>
                </w:rPr>
                <w:t>–</w:t>
              </w:r>
            </w:ins>
            <w:r w:rsidRPr="00A1781D">
              <w:rPr>
                <w:sz w:val="18"/>
                <w:szCs w:val="18"/>
              </w:rPr>
              <w:t xml:space="preserve">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 xml:space="preserve">ХХХ*************************, где ХХХ код </w:t>
            </w:r>
            <w:proofErr w:type="gramStart"/>
            <w:r w:rsidRPr="00A1781D">
              <w:rPr>
                <w:sz w:val="18"/>
                <w:szCs w:val="18"/>
              </w:rPr>
              <w:t>данного</w:t>
            </w:r>
            <w:proofErr w:type="gramEnd"/>
            <w:r w:rsidRPr="00A1781D">
              <w:rPr>
                <w:sz w:val="18"/>
                <w:szCs w:val="18"/>
              </w:rPr>
              <w:t xml:space="preserve">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 xml:space="preserve">Учетный номер объекта в графе 6 не соответствует коду ГРБС </w:t>
            </w:r>
            <w:del w:id="9076" w:author="Кривенец Анна Николаевна" w:date="2019-12-05T13:25:00Z">
              <w:r w:rsidRPr="00A1781D" w:rsidDel="00EE5820">
                <w:rPr>
                  <w:sz w:val="18"/>
                  <w:szCs w:val="18"/>
                </w:rPr>
                <w:delText>-</w:delText>
              </w:r>
            </w:del>
            <w:ins w:id="9077" w:author="Кривенец Анна Николаевна" w:date="2019-12-05T13:25:00Z">
              <w:r w:rsidR="00EE5820">
                <w:rPr>
                  <w:sz w:val="18"/>
                  <w:szCs w:val="18"/>
                </w:rPr>
                <w:t>–</w:t>
              </w:r>
            </w:ins>
            <w:r w:rsidRPr="00A1781D">
              <w:rPr>
                <w:sz w:val="18"/>
                <w:szCs w:val="18"/>
              </w:rPr>
              <w:t xml:space="preserve">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w:t>
            </w:r>
            <w:proofErr w:type="gramStart"/>
            <w:r>
              <w:rPr>
                <w:sz w:val="18"/>
                <w:szCs w:val="18"/>
              </w:rPr>
              <w:t>другую</w:t>
            </w:r>
            <w:proofErr w:type="gramEnd"/>
            <w:r>
              <w:rPr>
                <w:sz w:val="18"/>
                <w:szCs w:val="18"/>
              </w:rPr>
              <w:t>)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9078" w:name="_Toc424750561"/>
      <w:bookmarkStart w:id="9079"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9078"/>
      <w:bookmarkEnd w:id="9079"/>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w:t>
      </w:r>
      <w:proofErr w:type="gramStart"/>
      <w:r w:rsidRPr="00A1781D">
        <w:rPr>
          <w:sz w:val="18"/>
          <w:szCs w:val="18"/>
        </w:rPr>
        <w:t>расходных</w:t>
      </w:r>
      <w:proofErr w:type="gramEnd"/>
      <w:r w:rsidRPr="00A1781D">
        <w:rPr>
          <w:sz w:val="18"/>
          <w:szCs w:val="18"/>
        </w:rPr>
        <w:t xml:space="preserve"> КБК допустима классификация, установленная приказом Минфина России от </w:t>
      </w:r>
      <w:r w:rsidR="00F6631B">
        <w:rPr>
          <w:sz w:val="18"/>
          <w:szCs w:val="18"/>
        </w:rPr>
        <w:t>08</w:t>
      </w:r>
      <w:r w:rsidRPr="00A1781D">
        <w:rPr>
          <w:sz w:val="18"/>
          <w:szCs w:val="18"/>
        </w:rPr>
        <w:t>.</w:t>
      </w:r>
      <w:r w:rsidR="00F6631B" w:rsidRPr="00A1781D">
        <w:rPr>
          <w:sz w:val="18"/>
          <w:szCs w:val="18"/>
        </w:rPr>
        <w:t>0</w:t>
      </w:r>
      <w:r w:rsidR="00F6631B">
        <w:rPr>
          <w:sz w:val="18"/>
          <w:szCs w:val="18"/>
        </w:rPr>
        <w:t>6</w:t>
      </w:r>
      <w:r w:rsidRPr="00A1781D">
        <w:rPr>
          <w:sz w:val="18"/>
          <w:szCs w:val="18"/>
        </w:rPr>
        <w:t>.</w:t>
      </w:r>
      <w:r w:rsidR="00F6631B" w:rsidRPr="00A1781D">
        <w:rPr>
          <w:sz w:val="18"/>
          <w:szCs w:val="18"/>
        </w:rPr>
        <w:t>201</w:t>
      </w:r>
      <w:r w:rsidR="00F6631B">
        <w:rPr>
          <w:sz w:val="18"/>
          <w:szCs w:val="18"/>
        </w:rPr>
        <w:t>8</w:t>
      </w:r>
      <w:r w:rsidR="00F6631B" w:rsidRPr="00A1781D">
        <w:rPr>
          <w:sz w:val="18"/>
          <w:szCs w:val="18"/>
        </w:rPr>
        <w:t xml:space="preserve"> </w:t>
      </w:r>
      <w:r w:rsidRPr="00A1781D">
        <w:rPr>
          <w:sz w:val="18"/>
          <w:szCs w:val="18"/>
        </w:rPr>
        <w:t xml:space="preserve">№ </w:t>
      </w:r>
      <w:r w:rsidR="00F6631B">
        <w:rPr>
          <w:sz w:val="18"/>
          <w:szCs w:val="18"/>
        </w:rPr>
        <w:t>132н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proofErr w:type="spellStart"/>
            <w:r>
              <w:rPr>
                <w:sz w:val="18"/>
                <w:szCs w:val="18"/>
              </w:rPr>
              <w:t>Субьект</w:t>
            </w:r>
            <w:proofErr w:type="spellEnd"/>
            <w:r>
              <w:rPr>
                <w:sz w:val="18"/>
                <w:szCs w:val="18"/>
              </w:rPr>
              <w:t xml:space="preserve">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456C7D" w:rsidRDefault="00767405" w:rsidP="00AA1914">
            <w:pPr>
              <w:jc w:val="center"/>
              <w:rPr>
                <w:ins w:id="9080" w:author="Якушечкина Наталья Владимировна" w:date="2019-10-24T09:49:00Z"/>
                <w:sz w:val="18"/>
                <w:szCs w:val="18"/>
              </w:rPr>
            </w:pPr>
            <w:r w:rsidRPr="00A1781D">
              <w:rPr>
                <w:sz w:val="18"/>
                <w:szCs w:val="18"/>
              </w:rPr>
              <w:t>%20511%,</w:t>
            </w:r>
            <w:r w:rsidR="00F6631B">
              <w:rPr>
                <w:sz w:val="18"/>
                <w:szCs w:val="18"/>
              </w:rPr>
              <w:t xml:space="preserve"> </w:t>
            </w:r>
            <w:r w:rsidR="00A14E2A">
              <w:rPr>
                <w:sz w:val="18"/>
                <w:szCs w:val="18"/>
              </w:rPr>
              <w:t>-</w:t>
            </w:r>
            <w:r w:rsidR="00F6631B" w:rsidRPr="00A1781D">
              <w:rPr>
                <w:sz w:val="18"/>
                <w:szCs w:val="18"/>
              </w:rPr>
              <w:t xml:space="preserve"> %2051</w:t>
            </w:r>
            <w:r w:rsidR="00F6631B">
              <w:rPr>
                <w:sz w:val="18"/>
                <w:szCs w:val="18"/>
              </w:rPr>
              <w:t>4</w:t>
            </w:r>
            <w:r w:rsidR="00F6631B" w:rsidRPr="00A1781D">
              <w:rPr>
                <w:sz w:val="18"/>
                <w:szCs w:val="18"/>
              </w:rPr>
              <w:t xml:space="preserve">%, </w:t>
            </w:r>
            <w:r w:rsidRPr="00A1781D">
              <w:rPr>
                <w:sz w:val="18"/>
                <w:szCs w:val="18"/>
              </w:rPr>
              <w:t xml:space="preserve">%20521% </w:t>
            </w:r>
            <w:r w:rsidR="00A14E2A">
              <w:rPr>
                <w:sz w:val="18"/>
                <w:szCs w:val="18"/>
              </w:rPr>
              <w:t>-</w:t>
            </w:r>
            <w:r w:rsidRPr="00A1781D">
              <w:rPr>
                <w:sz w:val="18"/>
                <w:szCs w:val="18"/>
              </w:rPr>
              <w:t xml:space="preserve"> %20529%, </w:t>
            </w:r>
            <w:r w:rsidR="00F6631B" w:rsidRPr="00A1781D">
              <w:rPr>
                <w:sz w:val="18"/>
                <w:szCs w:val="18"/>
              </w:rPr>
              <w:t>%2052</w:t>
            </w:r>
            <w:r w:rsidR="00F6631B">
              <w:rPr>
                <w:sz w:val="18"/>
                <w:szCs w:val="18"/>
              </w:rPr>
              <w:t>К</w:t>
            </w:r>
            <w:r w:rsidR="00F6631B" w:rsidRPr="00A1781D">
              <w:rPr>
                <w:sz w:val="18"/>
                <w:szCs w:val="18"/>
              </w:rPr>
              <w:t xml:space="preserve">%, </w:t>
            </w:r>
            <w:r w:rsidRPr="00A1781D">
              <w:rPr>
                <w:sz w:val="18"/>
                <w:szCs w:val="18"/>
              </w:rPr>
              <w:t xml:space="preserve">%20531%, %20532%, %20533%, </w:t>
            </w:r>
            <w:r w:rsidRPr="00577677">
              <w:rPr>
                <w:sz w:val="18"/>
                <w:szCs w:val="18"/>
              </w:rPr>
              <w:t>%20535</w:t>
            </w:r>
            <w:r w:rsidRPr="00A1781D">
              <w:rPr>
                <w:sz w:val="18"/>
                <w:szCs w:val="18"/>
              </w:rPr>
              <w:t>%,</w:t>
            </w:r>
            <w:r w:rsidRPr="00577677">
              <w:rPr>
                <w:sz w:val="18"/>
                <w:szCs w:val="18"/>
              </w:rPr>
              <w:t xml:space="preserve"> </w:t>
            </w:r>
            <w:ins w:id="9081" w:author="Якушечкина Наталья Владимировна" w:date="2019-10-24T09:49:00Z">
              <w:r w:rsidR="00456C7D">
                <w:rPr>
                  <w:sz w:val="18"/>
                  <w:szCs w:val="18"/>
                </w:rPr>
                <w:t>%20536%,</w:t>
              </w:r>
            </w:ins>
          </w:p>
          <w:p w:rsidR="00F6631B" w:rsidRDefault="00767405" w:rsidP="00AA1914">
            <w:pPr>
              <w:jc w:val="center"/>
              <w:rPr>
                <w:sz w:val="18"/>
                <w:szCs w:val="18"/>
              </w:rPr>
            </w:pPr>
            <w:r w:rsidRPr="00A1781D">
              <w:rPr>
                <w:sz w:val="18"/>
                <w:szCs w:val="18"/>
              </w:rPr>
              <w:t xml:space="preserve">%20541%, %20544%, %20545%, </w:t>
            </w:r>
          </w:p>
          <w:p w:rsidR="00F6631B" w:rsidRDefault="00767405" w:rsidP="00AA1914">
            <w:pPr>
              <w:jc w:val="center"/>
              <w:rPr>
                <w:sz w:val="18"/>
                <w:szCs w:val="18"/>
              </w:rPr>
            </w:pPr>
            <w:r w:rsidRPr="00A1781D">
              <w:rPr>
                <w:sz w:val="18"/>
                <w:szCs w:val="18"/>
              </w:rPr>
              <w:t>%20551%</w:t>
            </w:r>
            <w:r w:rsidR="00F6631B">
              <w:rPr>
                <w:sz w:val="18"/>
                <w:szCs w:val="18"/>
              </w:rPr>
              <w:t>,</w:t>
            </w:r>
            <w:r w:rsidRPr="00A1781D">
              <w:rPr>
                <w:sz w:val="18"/>
                <w:szCs w:val="18"/>
              </w:rPr>
              <w:t xml:space="preserve"> %20553%, </w:t>
            </w:r>
            <w:r w:rsidR="00A14E2A">
              <w:rPr>
                <w:sz w:val="18"/>
                <w:szCs w:val="18"/>
              </w:rPr>
              <w:t>-</w:t>
            </w:r>
            <w:r w:rsidR="00F6631B" w:rsidRPr="00A1781D">
              <w:rPr>
                <w:sz w:val="18"/>
                <w:szCs w:val="18"/>
              </w:rPr>
              <w:t>%2055</w:t>
            </w:r>
            <w:r w:rsidR="00F6631B">
              <w:rPr>
                <w:sz w:val="18"/>
                <w:szCs w:val="18"/>
              </w:rPr>
              <w:t>8</w:t>
            </w:r>
            <w:r w:rsidR="00F6631B" w:rsidRPr="00A1781D">
              <w:rPr>
                <w:sz w:val="18"/>
                <w:szCs w:val="18"/>
              </w:rPr>
              <w:t xml:space="preserve">%, </w:t>
            </w:r>
            <w:r w:rsidRPr="00A1781D">
              <w:rPr>
                <w:sz w:val="18"/>
                <w:szCs w:val="18"/>
              </w:rPr>
              <w:t xml:space="preserve">%20561%, </w:t>
            </w:r>
          </w:p>
          <w:p w:rsidR="00F6631B" w:rsidRDefault="00F6631B" w:rsidP="00AA1914">
            <w:pPr>
              <w:jc w:val="center"/>
              <w:rPr>
                <w:sz w:val="18"/>
                <w:szCs w:val="18"/>
              </w:rPr>
            </w:pPr>
            <w:r w:rsidRPr="00A1781D">
              <w:rPr>
                <w:sz w:val="18"/>
                <w:szCs w:val="18"/>
              </w:rPr>
              <w:t>%2056</w:t>
            </w:r>
            <w:r>
              <w:rPr>
                <w:sz w:val="18"/>
                <w:szCs w:val="18"/>
              </w:rPr>
              <w:t>3</w:t>
            </w:r>
            <w:r w:rsidRPr="00A1781D">
              <w:rPr>
                <w:sz w:val="18"/>
                <w:szCs w:val="18"/>
              </w:rPr>
              <w:t xml:space="preserve">%, </w:t>
            </w:r>
            <w:r w:rsidR="00A14E2A">
              <w:rPr>
                <w:sz w:val="18"/>
                <w:szCs w:val="18"/>
              </w:rPr>
              <w:t>-</w:t>
            </w:r>
            <w:r w:rsidRPr="00A1781D">
              <w:rPr>
                <w:sz w:val="18"/>
                <w:szCs w:val="18"/>
              </w:rPr>
              <w:t xml:space="preserve"> %2056</w:t>
            </w:r>
            <w:r>
              <w:rPr>
                <w:sz w:val="18"/>
                <w:szCs w:val="18"/>
              </w:rPr>
              <w:t>8</w:t>
            </w:r>
            <w:r w:rsidRPr="00A1781D">
              <w:rPr>
                <w:sz w:val="18"/>
                <w:szCs w:val="18"/>
              </w:rPr>
              <w:t xml:space="preserve">%, </w:t>
            </w:r>
          </w:p>
          <w:p w:rsidR="00A14E2A" w:rsidRDefault="00767405" w:rsidP="00AA1914">
            <w:pPr>
              <w:jc w:val="center"/>
              <w:rPr>
                <w:sz w:val="18"/>
                <w:szCs w:val="18"/>
              </w:rPr>
            </w:pPr>
            <w:r w:rsidRPr="00A1781D">
              <w:rPr>
                <w:sz w:val="18"/>
                <w:szCs w:val="18"/>
              </w:rPr>
              <w:t xml:space="preserve">%20571% - %20575%, %20581%, %20589%, %20611%, </w:t>
            </w:r>
            <w:r w:rsidR="00A14E2A">
              <w:rPr>
                <w:sz w:val="18"/>
                <w:szCs w:val="18"/>
              </w:rPr>
              <w:t>-</w:t>
            </w:r>
            <w:r w:rsidRPr="00A1781D">
              <w:rPr>
                <w:sz w:val="18"/>
                <w:szCs w:val="18"/>
              </w:rPr>
              <w:t>%</w:t>
            </w:r>
            <w:r w:rsidR="00A14E2A" w:rsidRPr="00A1781D">
              <w:rPr>
                <w:sz w:val="18"/>
                <w:szCs w:val="18"/>
              </w:rPr>
              <w:t>2061</w:t>
            </w:r>
            <w:r w:rsidR="00A14E2A">
              <w:rPr>
                <w:sz w:val="18"/>
                <w:szCs w:val="18"/>
              </w:rPr>
              <w:t>4</w:t>
            </w:r>
            <w:r w:rsidRPr="00A1781D">
              <w:rPr>
                <w:sz w:val="18"/>
                <w:szCs w:val="18"/>
              </w:rPr>
              <w:t xml:space="preserve">%, </w:t>
            </w:r>
          </w:p>
          <w:p w:rsidR="00A14E2A" w:rsidRDefault="00767405" w:rsidP="00AA1914">
            <w:pPr>
              <w:jc w:val="center"/>
              <w:rPr>
                <w:sz w:val="18"/>
                <w:szCs w:val="18"/>
              </w:rPr>
            </w:pPr>
            <w:r w:rsidRPr="00A1781D">
              <w:rPr>
                <w:sz w:val="18"/>
                <w:szCs w:val="18"/>
              </w:rPr>
              <w:t xml:space="preserve">%20621% - %20629%, </w:t>
            </w:r>
          </w:p>
          <w:p w:rsidR="00A14E2A" w:rsidRDefault="00767405" w:rsidP="00AA1914">
            <w:pPr>
              <w:jc w:val="center"/>
              <w:rPr>
                <w:sz w:val="18"/>
                <w:szCs w:val="18"/>
              </w:rPr>
            </w:pPr>
            <w:r w:rsidRPr="00A1781D">
              <w:rPr>
                <w:sz w:val="18"/>
                <w:szCs w:val="18"/>
              </w:rPr>
              <w:t xml:space="preserve">%20631% - %20634%, </w:t>
            </w:r>
          </w:p>
          <w:p w:rsidR="00A14E2A" w:rsidRDefault="00767405" w:rsidP="00AA1914">
            <w:pPr>
              <w:jc w:val="center"/>
              <w:rPr>
                <w:sz w:val="18"/>
                <w:szCs w:val="18"/>
              </w:rPr>
            </w:pPr>
            <w:r w:rsidRPr="00A1781D">
              <w:rPr>
                <w:sz w:val="18"/>
                <w:szCs w:val="18"/>
              </w:rPr>
              <w:t>%20641</w:t>
            </w:r>
            <w:r w:rsidR="00A14E2A" w:rsidRPr="00A1781D">
              <w:rPr>
                <w:sz w:val="18"/>
                <w:szCs w:val="18"/>
              </w:rPr>
              <w:t>%</w:t>
            </w:r>
            <w:r w:rsidR="00A14E2A">
              <w:rPr>
                <w:sz w:val="18"/>
                <w:szCs w:val="18"/>
              </w:rPr>
              <w:t xml:space="preserve"> - </w:t>
            </w:r>
            <w:r w:rsidRPr="00A1781D">
              <w:rPr>
                <w:sz w:val="18"/>
                <w:szCs w:val="18"/>
              </w:rPr>
              <w:t>%</w:t>
            </w:r>
            <w:r w:rsidR="00A14E2A" w:rsidRPr="00A1781D">
              <w:rPr>
                <w:sz w:val="18"/>
                <w:szCs w:val="18"/>
              </w:rPr>
              <w:t>2064</w:t>
            </w:r>
            <w:r w:rsidR="00A14E2A">
              <w:rPr>
                <w:sz w:val="18"/>
                <w:szCs w:val="18"/>
              </w:rPr>
              <w:t>9</w:t>
            </w:r>
            <w:r w:rsidRPr="00A1781D">
              <w:rPr>
                <w:sz w:val="18"/>
                <w:szCs w:val="18"/>
              </w:rPr>
              <w:t xml:space="preserve">%, </w:t>
            </w:r>
          </w:p>
          <w:p w:rsidR="00A14E2A" w:rsidRDefault="00A14E2A" w:rsidP="00AA1914">
            <w:pPr>
              <w:jc w:val="center"/>
              <w:rPr>
                <w:sz w:val="18"/>
                <w:szCs w:val="18"/>
              </w:rPr>
            </w:pPr>
            <w:r w:rsidRPr="00A1781D">
              <w:rPr>
                <w:sz w:val="18"/>
                <w:szCs w:val="18"/>
              </w:rPr>
              <w:t>%2064</w:t>
            </w:r>
            <w:r>
              <w:rPr>
                <w:sz w:val="18"/>
                <w:szCs w:val="18"/>
              </w:rPr>
              <w:t>А</w:t>
            </w:r>
            <w:r w:rsidRPr="00A1781D">
              <w:rPr>
                <w:sz w:val="18"/>
                <w:szCs w:val="18"/>
              </w:rPr>
              <w:t>%,</w:t>
            </w:r>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r w:rsidR="00767405" w:rsidRPr="00A1781D">
              <w:rPr>
                <w:sz w:val="18"/>
                <w:szCs w:val="18"/>
              </w:rPr>
              <w:t xml:space="preserve">%20651% - %20653%, </w:t>
            </w:r>
          </w:p>
          <w:p w:rsidR="00A14E2A" w:rsidRDefault="00767405" w:rsidP="00AA1914">
            <w:pPr>
              <w:jc w:val="center"/>
              <w:rPr>
                <w:sz w:val="18"/>
                <w:szCs w:val="18"/>
              </w:rPr>
            </w:pPr>
            <w:r w:rsidRPr="00A1781D">
              <w:rPr>
                <w:sz w:val="18"/>
                <w:szCs w:val="18"/>
              </w:rPr>
              <w:t>%20661% - %</w:t>
            </w:r>
            <w:r w:rsidR="00A14E2A" w:rsidRPr="00A1781D">
              <w:rPr>
                <w:sz w:val="18"/>
                <w:szCs w:val="18"/>
              </w:rPr>
              <w:t>2066</w:t>
            </w:r>
            <w:r w:rsidR="00A14E2A">
              <w:rPr>
                <w:sz w:val="18"/>
                <w:szCs w:val="18"/>
              </w:rPr>
              <w:t>7</w:t>
            </w:r>
            <w:r w:rsidRPr="00A1781D">
              <w:rPr>
                <w:sz w:val="18"/>
                <w:szCs w:val="18"/>
              </w:rPr>
              <w:t>%, %20672%, %20673%, %20675%,</w:t>
            </w:r>
            <w:r w:rsidR="00A14E2A">
              <w:rPr>
                <w:sz w:val="18"/>
                <w:szCs w:val="18"/>
              </w:rPr>
              <w:t xml:space="preserve"> </w:t>
            </w:r>
          </w:p>
          <w:p w:rsidR="00A14E2A" w:rsidRDefault="00A14E2A" w:rsidP="00AA1914">
            <w:pPr>
              <w:jc w:val="center"/>
              <w:rPr>
                <w:sz w:val="18"/>
                <w:szCs w:val="18"/>
              </w:rPr>
            </w:pPr>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p>
          <w:p w:rsidR="00A14E2A" w:rsidRDefault="00767405" w:rsidP="00AA1914">
            <w:pPr>
              <w:jc w:val="center"/>
              <w:rPr>
                <w:sz w:val="18"/>
                <w:szCs w:val="18"/>
              </w:rPr>
            </w:pPr>
            <w:r w:rsidRPr="00A1781D">
              <w:rPr>
                <w:sz w:val="18"/>
                <w:szCs w:val="18"/>
              </w:rPr>
              <w:t>%20696%</w:t>
            </w:r>
            <w:r w:rsidR="00A14E2A">
              <w:rPr>
                <w:sz w:val="18"/>
                <w:szCs w:val="18"/>
              </w:rPr>
              <w:t xml:space="preserve"> - </w:t>
            </w:r>
            <w:r w:rsidR="00A14E2A" w:rsidRPr="00A1781D">
              <w:rPr>
                <w:sz w:val="18"/>
                <w:szCs w:val="18"/>
              </w:rPr>
              <w:t>%2069</w:t>
            </w:r>
            <w:r w:rsidR="00A14E2A">
              <w:rPr>
                <w:sz w:val="18"/>
                <w:szCs w:val="18"/>
              </w:rPr>
              <w:t>9</w:t>
            </w:r>
            <w:r w:rsidR="00A14E2A" w:rsidRPr="00A1781D">
              <w:rPr>
                <w:sz w:val="18"/>
                <w:szCs w:val="18"/>
              </w:rPr>
              <w:t>%</w:t>
            </w:r>
            <w:r w:rsidRPr="00A1781D">
              <w:rPr>
                <w:sz w:val="18"/>
                <w:szCs w:val="18"/>
              </w:rPr>
              <w:t xml:space="preserve">, </w:t>
            </w:r>
          </w:p>
          <w:p w:rsidR="00A14E2A" w:rsidRDefault="00767405" w:rsidP="00AA1914">
            <w:pPr>
              <w:jc w:val="center"/>
              <w:rPr>
                <w:sz w:val="18"/>
                <w:szCs w:val="18"/>
              </w:rPr>
            </w:pPr>
            <w:r w:rsidRPr="00A1781D">
              <w:rPr>
                <w:sz w:val="18"/>
                <w:szCs w:val="18"/>
              </w:rPr>
              <w:t>%20811% - %</w:t>
            </w:r>
            <w:r w:rsidR="00A14E2A" w:rsidRPr="00A1781D">
              <w:rPr>
                <w:sz w:val="18"/>
                <w:szCs w:val="18"/>
              </w:rPr>
              <w:t>2081</w:t>
            </w:r>
            <w:r w:rsidR="00A14E2A">
              <w:rPr>
                <w:sz w:val="18"/>
                <w:szCs w:val="18"/>
              </w:rPr>
              <w:t>4</w:t>
            </w:r>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r w:rsidR="00AB249F">
              <w:rPr>
                <w:sz w:val="18"/>
                <w:szCs w:val="18"/>
              </w:rPr>
              <w:br/>
            </w:r>
            <w:r w:rsidRPr="00A1781D">
              <w:rPr>
                <w:sz w:val="18"/>
                <w:szCs w:val="18"/>
              </w:rPr>
              <w:t>%20861% - %</w:t>
            </w:r>
            <w:r w:rsidR="00AB249F" w:rsidRPr="00A1781D">
              <w:rPr>
                <w:sz w:val="18"/>
                <w:szCs w:val="18"/>
              </w:rPr>
              <w:t>2086</w:t>
            </w:r>
            <w:r w:rsidR="00AB249F">
              <w:rPr>
                <w:sz w:val="18"/>
                <w:szCs w:val="18"/>
              </w:rPr>
              <w:t>7</w:t>
            </w:r>
            <w:r w:rsidRPr="00A1781D">
              <w:rPr>
                <w:sz w:val="18"/>
                <w:szCs w:val="18"/>
              </w:rPr>
              <w:t xml:space="preserve">%, %20891%, </w:t>
            </w:r>
            <w:r w:rsidR="00AB249F">
              <w:rPr>
                <w:sz w:val="18"/>
                <w:szCs w:val="18"/>
              </w:rPr>
              <w:br/>
            </w:r>
            <w:r w:rsidRPr="00A1781D">
              <w:rPr>
                <w:sz w:val="18"/>
                <w:szCs w:val="18"/>
              </w:rPr>
              <w:t xml:space="preserve">%20893% </w:t>
            </w:r>
            <w:r w:rsidR="00AB249F">
              <w:rPr>
                <w:sz w:val="18"/>
                <w:szCs w:val="18"/>
              </w:rPr>
              <w:t>-</w:t>
            </w:r>
            <w:r w:rsidRPr="00A1781D">
              <w:rPr>
                <w:sz w:val="18"/>
                <w:szCs w:val="18"/>
              </w:rPr>
              <w:t xml:space="preserve"> %</w:t>
            </w:r>
            <w:r w:rsidR="00AB249F" w:rsidRPr="00A1781D">
              <w:rPr>
                <w:sz w:val="18"/>
                <w:szCs w:val="18"/>
              </w:rPr>
              <w:t>2089</w:t>
            </w:r>
            <w:r w:rsidR="00AB249F">
              <w:rPr>
                <w:sz w:val="18"/>
                <w:szCs w:val="18"/>
              </w:rPr>
              <w:t>9</w:t>
            </w:r>
            <w:r w:rsidRPr="00A1781D">
              <w:rPr>
                <w:sz w:val="18"/>
                <w:szCs w:val="18"/>
              </w:rPr>
              <w:t xml:space="preserve">%, %20934%, %20936%, </w:t>
            </w:r>
          </w:p>
          <w:p w:rsidR="00AB249F" w:rsidRDefault="00767405" w:rsidP="00C34EE6">
            <w:pPr>
              <w:jc w:val="center"/>
              <w:rPr>
                <w:sz w:val="18"/>
                <w:szCs w:val="18"/>
              </w:rPr>
            </w:pPr>
            <w:r w:rsidRPr="00A1781D">
              <w:rPr>
                <w:sz w:val="18"/>
                <w:szCs w:val="18"/>
              </w:rPr>
              <w:t xml:space="preserve">%20941%, </w:t>
            </w:r>
          </w:p>
          <w:p w:rsidR="00AB249F" w:rsidRDefault="00767405" w:rsidP="00C34EE6">
            <w:pPr>
              <w:jc w:val="center"/>
              <w:rPr>
                <w:sz w:val="18"/>
                <w:szCs w:val="18"/>
              </w:rPr>
            </w:pPr>
            <w:r w:rsidRPr="00A1781D">
              <w:rPr>
                <w:sz w:val="18"/>
                <w:szCs w:val="18"/>
              </w:rPr>
              <w:t>%20943%</w:t>
            </w:r>
            <w:r w:rsidR="00AB249F">
              <w:rPr>
                <w:sz w:val="18"/>
                <w:szCs w:val="18"/>
              </w:rPr>
              <w:t xml:space="preserve"> - </w:t>
            </w:r>
            <w:r w:rsidRPr="00A1781D">
              <w:rPr>
                <w:sz w:val="18"/>
                <w:szCs w:val="18"/>
              </w:rPr>
              <w:t xml:space="preserve">%20945%, </w:t>
            </w:r>
          </w:p>
          <w:p w:rsidR="00767405" w:rsidRDefault="00767405" w:rsidP="00C34EE6">
            <w:pPr>
              <w:jc w:val="center"/>
              <w:rPr>
                <w:sz w:val="18"/>
                <w:szCs w:val="18"/>
              </w:rPr>
            </w:pPr>
            <w:r w:rsidRPr="00A1781D">
              <w:rPr>
                <w:sz w:val="18"/>
                <w:szCs w:val="18"/>
              </w:rPr>
              <w:t>%20971% - %20974%, %20981%, %20982%, %20989%,</w:t>
            </w:r>
          </w:p>
          <w:p w:rsidR="004060DA" w:rsidRDefault="004060DA" w:rsidP="00C34EE6">
            <w:pPr>
              <w:jc w:val="center"/>
              <w:rPr>
                <w:sz w:val="18"/>
                <w:szCs w:val="18"/>
              </w:rPr>
            </w:pPr>
            <w:r>
              <w:rPr>
                <w:sz w:val="18"/>
                <w:szCs w:val="18"/>
              </w:rPr>
              <w:t>%21011</w:t>
            </w:r>
            <w:r w:rsidRPr="00A1781D">
              <w:rPr>
                <w:sz w:val="18"/>
                <w:szCs w:val="18"/>
              </w:rPr>
              <w:t>%</w:t>
            </w:r>
            <w:r>
              <w:rPr>
                <w:sz w:val="18"/>
                <w:szCs w:val="18"/>
              </w:rPr>
              <w:t xml:space="preserve"> - %21013%</w:t>
            </w:r>
            <w:r w:rsidRPr="00A1781D">
              <w:rPr>
                <w:sz w:val="18"/>
                <w:szCs w:val="18"/>
              </w:rPr>
              <w:t>,</w:t>
            </w:r>
          </w:p>
          <w:p w:rsidR="004060DA" w:rsidRDefault="004060DA" w:rsidP="00C34EE6">
            <w:pPr>
              <w:jc w:val="center"/>
              <w:rPr>
                <w:sz w:val="18"/>
                <w:szCs w:val="18"/>
              </w:rPr>
            </w:pPr>
            <w:r>
              <w:rPr>
                <w:sz w:val="18"/>
                <w:szCs w:val="18"/>
              </w:rPr>
              <w:t>%21005%,</w:t>
            </w:r>
          </w:p>
          <w:p w:rsidR="00822A82" w:rsidRDefault="00767405" w:rsidP="00901992">
            <w:pPr>
              <w:jc w:val="center"/>
              <w:rPr>
                <w:sz w:val="18"/>
                <w:szCs w:val="18"/>
              </w:rPr>
            </w:pPr>
            <w:r w:rsidRPr="00A1781D">
              <w:rPr>
                <w:sz w:val="18"/>
                <w:szCs w:val="18"/>
              </w:rPr>
              <w:t>%30211% - %3021</w:t>
            </w:r>
            <w:r w:rsidR="00822A82">
              <w:rPr>
                <w:sz w:val="18"/>
                <w:szCs w:val="18"/>
              </w:rPr>
              <w:t>4</w:t>
            </w:r>
            <w:r w:rsidRPr="00A1781D">
              <w:rPr>
                <w:sz w:val="18"/>
                <w:szCs w:val="18"/>
              </w:rPr>
              <w:t xml:space="preserve">%, </w:t>
            </w:r>
          </w:p>
          <w:p w:rsidR="00822A82" w:rsidRDefault="00767405" w:rsidP="00901992">
            <w:pPr>
              <w:jc w:val="center"/>
              <w:rPr>
                <w:sz w:val="18"/>
                <w:szCs w:val="18"/>
              </w:rPr>
            </w:pPr>
            <w:r w:rsidRPr="00A1781D">
              <w:rPr>
                <w:sz w:val="18"/>
                <w:szCs w:val="18"/>
              </w:rPr>
              <w:t xml:space="preserve">%30221% - %30229%, </w:t>
            </w:r>
          </w:p>
          <w:p w:rsidR="00822A82" w:rsidRDefault="00767405" w:rsidP="00901992">
            <w:pPr>
              <w:jc w:val="center"/>
              <w:rPr>
                <w:sz w:val="18"/>
                <w:szCs w:val="18"/>
              </w:rPr>
            </w:pPr>
            <w:r w:rsidRPr="00A1781D">
              <w:rPr>
                <w:sz w:val="18"/>
                <w:szCs w:val="18"/>
              </w:rPr>
              <w:t xml:space="preserve">%30231% - %30234%, </w:t>
            </w:r>
          </w:p>
          <w:p w:rsidR="00822A82" w:rsidRDefault="00767405" w:rsidP="00901992">
            <w:pPr>
              <w:jc w:val="center"/>
              <w:rPr>
                <w:sz w:val="18"/>
                <w:szCs w:val="18"/>
              </w:rPr>
            </w:pPr>
            <w:r w:rsidRPr="00A1781D">
              <w:rPr>
                <w:sz w:val="18"/>
                <w:szCs w:val="18"/>
              </w:rPr>
              <w:t>%30241%</w:t>
            </w:r>
            <w:r w:rsidR="00822A82">
              <w:rPr>
                <w:sz w:val="18"/>
                <w:szCs w:val="18"/>
              </w:rPr>
              <w:t xml:space="preserve"> -</w:t>
            </w:r>
            <w:r w:rsidRPr="00A1781D">
              <w:rPr>
                <w:sz w:val="18"/>
                <w:szCs w:val="18"/>
              </w:rPr>
              <w:t xml:space="preserve"> %</w:t>
            </w:r>
            <w:r w:rsidR="00822A82" w:rsidRPr="00A1781D">
              <w:rPr>
                <w:sz w:val="18"/>
                <w:szCs w:val="18"/>
              </w:rPr>
              <w:t>3024</w:t>
            </w:r>
            <w:r w:rsidR="00822A82">
              <w:rPr>
                <w:sz w:val="18"/>
                <w:szCs w:val="18"/>
              </w:rPr>
              <w:t>9</w:t>
            </w:r>
            <w:r w:rsidRPr="00A1781D">
              <w:rPr>
                <w:sz w:val="18"/>
                <w:szCs w:val="18"/>
              </w:rPr>
              <w:t xml:space="preserve">%, </w:t>
            </w:r>
          </w:p>
          <w:p w:rsidR="00822A82" w:rsidRDefault="00822A82" w:rsidP="00901992">
            <w:pPr>
              <w:jc w:val="center"/>
              <w:rPr>
                <w:sz w:val="18"/>
                <w:szCs w:val="18"/>
              </w:rPr>
            </w:pPr>
            <w:r w:rsidRPr="00A1781D">
              <w:rPr>
                <w:sz w:val="18"/>
                <w:szCs w:val="18"/>
              </w:rPr>
              <w:t>%3024</w:t>
            </w:r>
            <w:r>
              <w:rPr>
                <w:sz w:val="18"/>
                <w:szCs w:val="18"/>
              </w:rPr>
              <w:t>А</w:t>
            </w:r>
            <w:r w:rsidRPr="00A1781D">
              <w:rPr>
                <w:sz w:val="18"/>
                <w:szCs w:val="18"/>
              </w:rPr>
              <w:t>%, %3024</w:t>
            </w:r>
            <w:r>
              <w:rPr>
                <w:sz w:val="18"/>
                <w:szCs w:val="18"/>
              </w:rPr>
              <w:t>В</w:t>
            </w:r>
            <w:r w:rsidRPr="00A1781D">
              <w:rPr>
                <w:sz w:val="18"/>
                <w:szCs w:val="18"/>
              </w:rPr>
              <w:t xml:space="preserve">%, </w:t>
            </w:r>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r w:rsidR="00822A82" w:rsidRPr="00A1781D">
              <w:rPr>
                <w:sz w:val="18"/>
                <w:szCs w:val="18"/>
              </w:rPr>
              <w:t>3026</w:t>
            </w:r>
            <w:r w:rsidR="00822A82">
              <w:rPr>
                <w:sz w:val="18"/>
                <w:szCs w:val="18"/>
              </w:rPr>
              <w:t>7</w:t>
            </w:r>
            <w:r w:rsidRPr="00A1781D">
              <w:rPr>
                <w:sz w:val="18"/>
                <w:szCs w:val="18"/>
              </w:rPr>
              <w:t xml:space="preserve">%, </w:t>
            </w:r>
          </w:p>
          <w:p w:rsidR="00D30136" w:rsidRDefault="00767405" w:rsidP="00822A82">
            <w:pPr>
              <w:jc w:val="center"/>
              <w:rPr>
                <w:sz w:val="18"/>
                <w:szCs w:val="18"/>
              </w:rPr>
            </w:pPr>
            <w:r w:rsidRPr="00A1781D">
              <w:rPr>
                <w:sz w:val="18"/>
                <w:szCs w:val="18"/>
              </w:rPr>
              <w:t>%30272%</w:t>
            </w:r>
            <w:r w:rsidR="00822A82">
              <w:rPr>
                <w:sz w:val="18"/>
                <w:szCs w:val="18"/>
              </w:rPr>
              <w:t>,</w:t>
            </w:r>
            <w:r w:rsidRPr="00A1781D">
              <w:rPr>
                <w:sz w:val="18"/>
                <w:szCs w:val="18"/>
              </w:rPr>
              <w:t xml:space="preserve"> </w:t>
            </w:r>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r w:rsidRPr="00A1781D">
              <w:rPr>
                <w:sz w:val="18"/>
                <w:szCs w:val="18"/>
              </w:rPr>
              <w:t>%30275%,</w:t>
            </w:r>
          </w:p>
          <w:p w:rsidR="00FA2A5D" w:rsidRDefault="00FA2A5D" w:rsidP="00FA2A5D">
            <w:pPr>
              <w:jc w:val="center"/>
              <w:rPr>
                <w:sz w:val="18"/>
                <w:szCs w:val="18"/>
              </w:rPr>
            </w:pPr>
            <w:r w:rsidRPr="00A1781D">
              <w:rPr>
                <w:sz w:val="18"/>
                <w:szCs w:val="18"/>
              </w:rPr>
              <w:t>%302</w:t>
            </w:r>
            <w:r>
              <w:rPr>
                <w:sz w:val="18"/>
                <w:szCs w:val="18"/>
              </w:rPr>
              <w:t>8</w:t>
            </w:r>
            <w:r w:rsidRPr="00A1781D">
              <w:rPr>
                <w:sz w:val="18"/>
                <w:szCs w:val="18"/>
              </w:rPr>
              <w:t>1% - %302</w:t>
            </w:r>
            <w:r>
              <w:rPr>
                <w:sz w:val="18"/>
                <w:szCs w:val="18"/>
              </w:rPr>
              <w:t>86</w:t>
            </w:r>
            <w:r w:rsidRPr="00A1781D">
              <w:rPr>
                <w:sz w:val="18"/>
                <w:szCs w:val="18"/>
              </w:rPr>
              <w:t xml:space="preserve">%, </w:t>
            </w:r>
          </w:p>
          <w:p w:rsidR="00D30136" w:rsidRDefault="00767405" w:rsidP="00D30136">
            <w:pPr>
              <w:jc w:val="center"/>
              <w:rPr>
                <w:sz w:val="18"/>
                <w:szCs w:val="18"/>
              </w:rPr>
            </w:pPr>
            <w:r w:rsidRPr="00A1781D">
              <w:rPr>
                <w:sz w:val="18"/>
                <w:szCs w:val="18"/>
              </w:rPr>
              <w:t xml:space="preserve">%30293%, </w:t>
            </w:r>
          </w:p>
          <w:p w:rsidR="00D30136" w:rsidRDefault="00767405" w:rsidP="00D30136">
            <w:pPr>
              <w:jc w:val="center"/>
              <w:rPr>
                <w:sz w:val="18"/>
                <w:szCs w:val="18"/>
              </w:rPr>
            </w:pPr>
            <w:r w:rsidRPr="00A1781D">
              <w:rPr>
                <w:sz w:val="18"/>
                <w:szCs w:val="18"/>
              </w:rPr>
              <w:t>%30295%</w:t>
            </w:r>
            <w:r w:rsidR="00D30136">
              <w:rPr>
                <w:sz w:val="18"/>
                <w:szCs w:val="18"/>
              </w:rPr>
              <w:t xml:space="preserve"> -</w:t>
            </w:r>
            <w:r w:rsidRPr="00A1781D">
              <w:rPr>
                <w:sz w:val="18"/>
                <w:szCs w:val="18"/>
              </w:rPr>
              <w:t xml:space="preserve"> %</w:t>
            </w:r>
            <w:r w:rsidR="00D30136" w:rsidRPr="00A1781D">
              <w:rPr>
                <w:sz w:val="18"/>
                <w:szCs w:val="18"/>
              </w:rPr>
              <w:t>3029</w:t>
            </w:r>
            <w:r w:rsidR="00D30136">
              <w:rPr>
                <w:sz w:val="18"/>
                <w:szCs w:val="18"/>
              </w:rPr>
              <w:t>9</w:t>
            </w:r>
            <w:r w:rsidRPr="00A1781D">
              <w:rPr>
                <w:sz w:val="18"/>
                <w:szCs w:val="18"/>
              </w:rPr>
              <w:t xml:space="preserve">%, </w:t>
            </w:r>
          </w:p>
          <w:p w:rsidR="00D30136" w:rsidRDefault="00767405" w:rsidP="00D30136">
            <w:pPr>
              <w:jc w:val="center"/>
              <w:rPr>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sz w:val="18"/>
                <w:szCs w:val="18"/>
              </w:rPr>
            </w:pPr>
            <w:r w:rsidRPr="00A1781D">
              <w:rPr>
                <w:sz w:val="18"/>
                <w:szCs w:val="18"/>
              </w:rPr>
              <w:t>%30402%</w:t>
            </w:r>
            <w:r w:rsidR="00D30136">
              <w:rPr>
                <w:sz w:val="18"/>
                <w:szCs w:val="18"/>
              </w:rPr>
              <w:t>,</w:t>
            </w:r>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767405" w:rsidP="00901992">
            <w:pPr>
              <w:rPr>
                <w:sz w:val="18"/>
                <w:szCs w:val="18"/>
              </w:rPr>
            </w:pPr>
            <w:r w:rsidRPr="00A1781D">
              <w:rPr>
                <w:sz w:val="18"/>
                <w:szCs w:val="18"/>
              </w:rPr>
              <w:t>Итого по коду счета</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r>
              <w:rPr>
                <w:sz w:val="18"/>
                <w:szCs w:val="18"/>
              </w:rPr>
              <w:t xml:space="preserve">  (кроме %40140%, %40160%)</w:t>
            </w:r>
          </w:p>
        </w:tc>
        <w:tc>
          <w:tcPr>
            <w:tcW w:w="636" w:type="dxa"/>
          </w:tcPr>
          <w:p w:rsidR="00767405" w:rsidRPr="00A1781D" w:rsidRDefault="00767405" w:rsidP="003804AD">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del w:id="9082" w:author="Кривенец Анна Николаевна" w:date="2019-12-05T13:25:00Z">
              <w:r w:rsidRPr="00A1781D" w:rsidDel="00EE5820">
                <w:rPr>
                  <w:sz w:val="18"/>
                  <w:szCs w:val="18"/>
                </w:rPr>
                <w:delText>-</w:delText>
              </w:r>
            </w:del>
            <w:ins w:id="9083" w:author="Кривенец Анна Николаевна" w:date="2019-12-05T13:25:00Z">
              <w:r w:rsidR="00EE5820">
                <w:rPr>
                  <w:sz w:val="18"/>
                  <w:szCs w:val="18"/>
                </w:rPr>
                <w:t>–</w:t>
              </w:r>
            </w:ins>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del w:id="9084" w:author="Кривенец Анна Николаевна" w:date="2019-12-05T13:25:00Z">
              <w:r w:rsidRPr="00A1781D" w:rsidDel="00EE5820">
                <w:rPr>
                  <w:sz w:val="18"/>
                  <w:szCs w:val="18"/>
                </w:rPr>
                <w:delText>-</w:delText>
              </w:r>
            </w:del>
            <w:ins w:id="9085" w:author="Кривенец Анна Николаевна" w:date="2019-12-05T13:25:00Z">
              <w:r w:rsidR="00EE5820">
                <w:rPr>
                  <w:sz w:val="18"/>
                  <w:szCs w:val="18"/>
                </w:rPr>
                <w:t>–</w:t>
              </w:r>
            </w:ins>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rPr>
            </w:pPr>
          </w:p>
        </w:tc>
        <w:tc>
          <w:tcPr>
            <w:tcW w:w="1827" w:type="dxa"/>
            <w:gridSpan w:val="2"/>
          </w:tcPr>
          <w:p w:rsidR="00767405" w:rsidRPr="00A1781D" w:rsidRDefault="00767405" w:rsidP="00703D83">
            <w:pPr>
              <w:jc w:val="center"/>
              <w:rPr>
                <w:sz w:val="18"/>
                <w:szCs w:val="18"/>
              </w:rPr>
            </w:pPr>
          </w:p>
        </w:tc>
        <w:tc>
          <w:tcPr>
            <w:tcW w:w="636" w:type="dxa"/>
          </w:tcPr>
          <w:p w:rsidR="00767405" w:rsidRPr="00A1781D" w:rsidRDefault="00767405" w:rsidP="00C43E81">
            <w:pPr>
              <w:jc w:val="center"/>
              <w:rPr>
                <w:sz w:val="18"/>
                <w:szCs w:val="18"/>
              </w:rPr>
            </w:pPr>
          </w:p>
        </w:tc>
        <w:tc>
          <w:tcPr>
            <w:tcW w:w="603" w:type="dxa"/>
          </w:tcPr>
          <w:p w:rsidR="00767405" w:rsidRPr="00A1781D" w:rsidRDefault="00767405" w:rsidP="003804AD">
            <w:pPr>
              <w:rPr>
                <w:sz w:val="18"/>
                <w:szCs w:val="18"/>
                <w:lang w:val="en-US"/>
              </w:rPr>
            </w:pP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175D73">
            <w:pPr>
              <w:rPr>
                <w:sz w:val="18"/>
                <w:szCs w:val="18"/>
              </w:rPr>
            </w:pPr>
          </w:p>
        </w:tc>
        <w:tc>
          <w:tcPr>
            <w:tcW w:w="812" w:type="dxa"/>
            <w:gridSpan w:val="3"/>
          </w:tcPr>
          <w:p w:rsidR="00767405" w:rsidRPr="00A1781D" w:rsidRDefault="00767405" w:rsidP="00175D73">
            <w:pPr>
              <w:rPr>
                <w:sz w:val="18"/>
                <w:szCs w:val="18"/>
              </w:rPr>
            </w:pPr>
          </w:p>
        </w:tc>
        <w:tc>
          <w:tcPr>
            <w:tcW w:w="815" w:type="dxa"/>
            <w:gridSpan w:val="2"/>
          </w:tcPr>
          <w:p w:rsidR="00767405" w:rsidRPr="00A1781D" w:rsidRDefault="00767405" w:rsidP="00175D73">
            <w:pPr>
              <w:rPr>
                <w:sz w:val="18"/>
                <w:szCs w:val="18"/>
              </w:rPr>
            </w:pP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
          <w:p w:rsidR="00767405" w:rsidRPr="00A1781D" w:rsidRDefault="00703D83" w:rsidP="00703D83">
            <w:pPr>
              <w:jc w:val="center"/>
              <w:rPr>
                <w:sz w:val="18"/>
                <w:szCs w:val="18"/>
              </w:rPr>
            </w:pPr>
            <w:r>
              <w:rPr>
                <w:sz w:val="18"/>
                <w:szCs w:val="18"/>
              </w:rPr>
              <w:t>2, 5, 7, 9, 12</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6A33EA">
            <w:pPr>
              <w:rPr>
                <w:sz w:val="18"/>
                <w:szCs w:val="18"/>
              </w:rPr>
            </w:pPr>
            <w:r>
              <w:rPr>
                <w:sz w:val="18"/>
                <w:szCs w:val="18"/>
              </w:rPr>
              <w:t xml:space="preserve">2, 5, 7, 9, 12  </w:t>
            </w:r>
            <w:r w:rsidRPr="00A1781D">
              <w:rPr>
                <w:sz w:val="18"/>
                <w:szCs w:val="18"/>
              </w:rPr>
              <w:t>Раздел 1</w:t>
            </w:r>
          </w:p>
        </w:tc>
        <w:tc>
          <w:tcPr>
            <w:tcW w:w="2357" w:type="dxa"/>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
          <w:p w:rsidR="00767405" w:rsidRPr="00A1781D" w:rsidRDefault="00703D83" w:rsidP="003A0793">
            <w:pPr>
              <w:jc w:val="center"/>
              <w:rPr>
                <w:sz w:val="18"/>
                <w:szCs w:val="18"/>
              </w:rPr>
            </w:pPr>
            <w:r>
              <w:rPr>
                <w:sz w:val="18"/>
                <w:szCs w:val="18"/>
              </w:rPr>
              <w:t xml:space="preserve">2, 5, 7, 9, 12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3A0793">
            <w:pPr>
              <w:rPr>
                <w:sz w:val="18"/>
                <w:szCs w:val="18"/>
              </w:rPr>
            </w:pPr>
            <w:r>
              <w:rPr>
                <w:sz w:val="18"/>
                <w:szCs w:val="18"/>
              </w:rPr>
              <w:t xml:space="preserve">2, 5, 7, 9, 12  </w:t>
            </w:r>
            <w:r w:rsidRPr="00A1781D">
              <w:rPr>
                <w:sz w:val="18"/>
                <w:szCs w:val="18"/>
              </w:rPr>
              <w:t>Раздел 1</w:t>
            </w:r>
          </w:p>
        </w:tc>
        <w:tc>
          <w:tcPr>
            <w:tcW w:w="2357" w:type="dxa"/>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0B157C">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5</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767405" w:rsidRPr="00A1781D" w:rsidRDefault="00767405" w:rsidP="00D87AD8">
            <w:pPr>
              <w:jc w:val="center"/>
              <w:rPr>
                <w:sz w:val="18"/>
                <w:szCs w:val="18"/>
              </w:rPr>
            </w:pPr>
            <w:r w:rsidRPr="00A1781D">
              <w:rPr>
                <w:sz w:val="18"/>
                <w:szCs w:val="18"/>
              </w:rPr>
              <w:t>По каждой строке Раздела 2  (за исключением главы 182, 153)</w:t>
            </w:r>
          </w:p>
        </w:tc>
        <w:tc>
          <w:tcPr>
            <w:tcW w:w="636" w:type="dxa"/>
          </w:tcPr>
          <w:p w:rsidR="00767405" w:rsidRPr="00A1781D" w:rsidRDefault="00767405" w:rsidP="00E01F08">
            <w:pPr>
              <w:jc w:val="center"/>
              <w:rPr>
                <w:sz w:val="18"/>
                <w:szCs w:val="18"/>
              </w:rPr>
            </w:pPr>
            <w:r w:rsidRPr="00A1781D">
              <w:rPr>
                <w:sz w:val="18"/>
                <w:szCs w:val="18"/>
              </w:rPr>
              <w:t>2</w:t>
            </w:r>
          </w:p>
        </w:tc>
        <w:tc>
          <w:tcPr>
            <w:tcW w:w="603" w:type="dxa"/>
          </w:tcPr>
          <w:p w:rsidR="00767405" w:rsidRPr="00A1781D" w:rsidRDefault="00767405" w:rsidP="00435AAC">
            <w:pPr>
              <w:rPr>
                <w:sz w:val="18"/>
                <w:szCs w:val="18"/>
              </w:rPr>
            </w:pPr>
            <w:r w:rsidRPr="00A1781D">
              <w:rPr>
                <w:sz w:val="18"/>
                <w:szCs w:val="18"/>
              </w:rPr>
              <w:t>≥ 1 000 000,00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497D63"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 млн. руб.</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Pr="00A1781D" w:rsidRDefault="00767405" w:rsidP="00B77D02">
            <w:pPr>
              <w:rPr>
                <w:sz w:val="18"/>
                <w:szCs w:val="18"/>
              </w:rPr>
            </w:pPr>
            <w:r>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
          <w:p w:rsidR="00767405" w:rsidRPr="00A1781D" w:rsidRDefault="00767405" w:rsidP="00E01F08">
            <w:pPr>
              <w:jc w:val="center"/>
              <w:rPr>
                <w:sz w:val="18"/>
                <w:szCs w:val="18"/>
              </w:rPr>
            </w:pPr>
            <w:r w:rsidRPr="00A1781D">
              <w:rPr>
                <w:sz w:val="18"/>
                <w:szCs w:val="18"/>
              </w:rPr>
              <w:t>7</w:t>
            </w:r>
          </w:p>
        </w:tc>
        <w:tc>
          <w:tcPr>
            <w:tcW w:w="603" w:type="dxa"/>
          </w:tcPr>
          <w:p w:rsidR="00767405" w:rsidRPr="00A1781D" w:rsidRDefault="00767405" w:rsidP="008764EB">
            <w:pPr>
              <w:rPr>
                <w:sz w:val="18"/>
                <w:szCs w:val="18"/>
              </w:rPr>
            </w:pPr>
            <w:r w:rsidRPr="00A1781D">
              <w:rPr>
                <w:sz w:val="18"/>
                <w:szCs w:val="18"/>
              </w:rPr>
              <w:t>= 01-05, 81, 82, 84, 85, 86, 89.</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8</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
          <w:p w:rsidR="00767405" w:rsidRPr="00A1781D" w:rsidRDefault="00767405" w:rsidP="00E01F08">
            <w:pPr>
              <w:jc w:val="center"/>
              <w:rPr>
                <w:sz w:val="18"/>
                <w:szCs w:val="18"/>
              </w:rPr>
            </w:pPr>
            <w:r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Показатель по счету 1206хх000</w:t>
            </w:r>
            <w:ins w:id="9086" w:author="Зайцев Павел Борисович" w:date="2020-01-14T16:15:00Z">
              <w:r w:rsidR="007F407C">
                <w:rPr>
                  <w:sz w:val="18"/>
                  <w:szCs w:val="18"/>
                </w:rPr>
                <w:t>, 121005000</w:t>
              </w:r>
            </w:ins>
            <w:r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w:t>
            </w:r>
            <w:ins w:id="9087" w:author="Зайцев Павел Борисович" w:date="2020-01-14T16:24:00Z">
              <w:r w:rsidR="007F407C">
                <w:rPr>
                  <w:sz w:val="18"/>
                  <w:szCs w:val="18"/>
                </w:rPr>
                <w:t>, 121005</w:t>
              </w:r>
            </w:ins>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8"/>
            </w:r>
            <w:r w:rsidRPr="00A1781D">
              <w:rPr>
                <w:sz w:val="16"/>
                <w:szCs w:val="16"/>
              </w:rPr>
              <w:t>(кроме счета 130406000)</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A31973">
            <w:pPr>
              <w:jc w:val="center"/>
              <w:rPr>
                <w:sz w:val="18"/>
                <w:szCs w:val="18"/>
              </w:rPr>
            </w:pPr>
            <w:r>
              <w:rPr>
                <w:sz w:val="18"/>
                <w:szCs w:val="18"/>
              </w:rPr>
              <w:t>Показатель по счетам %140140%</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A31973">
            <w:pPr>
              <w:rPr>
                <w:sz w:val="18"/>
                <w:szCs w:val="18"/>
              </w:rPr>
            </w:pPr>
            <w:r w:rsidRPr="00A1781D">
              <w:rPr>
                <w:sz w:val="18"/>
                <w:szCs w:val="18"/>
              </w:rPr>
              <w:t>Показатели задолженности со знаком минус по счетам</w:t>
            </w:r>
            <w:r>
              <w:rPr>
                <w:sz w:val="18"/>
                <w:szCs w:val="18"/>
              </w:rPr>
              <w:t xml:space="preserve"> %140140%</w:t>
            </w:r>
            <w:r w:rsidRPr="00A1781D">
              <w:rPr>
                <w:sz w:val="18"/>
                <w:szCs w:val="18"/>
              </w:rPr>
              <w:t xml:space="preserve">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F4892" w:rsidP="00A31973">
            <w:pPr>
              <w:jc w:val="center"/>
              <w:rPr>
                <w:sz w:val="18"/>
                <w:szCs w:val="18"/>
              </w:rPr>
            </w:pPr>
            <w:r>
              <w:rPr>
                <w:sz w:val="18"/>
                <w:szCs w:val="18"/>
              </w:rPr>
              <w:t>*</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C06A54">
        <w:trPr>
          <w:ins w:id="9088" w:author="Федорова Светлана Алексеевна" w:date="2020-01-10T13:34:00Z"/>
        </w:trPr>
        <w:tc>
          <w:tcPr>
            <w:tcW w:w="455" w:type="dxa"/>
            <w:shd w:val="clear" w:color="auto" w:fill="auto"/>
          </w:tcPr>
          <w:p w:rsidR="00B0576A" w:rsidRPr="00A1781D" w:rsidRDefault="00B0576A" w:rsidP="003D6874">
            <w:pPr>
              <w:spacing w:line="360" w:lineRule="auto"/>
              <w:rPr>
                <w:ins w:id="9089" w:author="Федорова Светлана Алексеевна" w:date="2020-01-10T13:34:00Z"/>
                <w:sz w:val="18"/>
                <w:szCs w:val="18"/>
              </w:rPr>
            </w:pPr>
          </w:p>
        </w:tc>
        <w:tc>
          <w:tcPr>
            <w:tcW w:w="1827" w:type="dxa"/>
            <w:gridSpan w:val="2"/>
            <w:shd w:val="clear" w:color="auto" w:fill="auto"/>
          </w:tcPr>
          <w:p w:rsidR="00B0576A" w:rsidRPr="00A1781D" w:rsidRDefault="00B0576A" w:rsidP="008C14F0">
            <w:pPr>
              <w:jc w:val="center"/>
              <w:rPr>
                <w:ins w:id="9090" w:author="Федорова Светлана Алексеевна" w:date="2020-01-10T13:34:00Z"/>
                <w:sz w:val="18"/>
                <w:szCs w:val="18"/>
              </w:rPr>
            </w:pPr>
            <w:ins w:id="9091" w:author="Федорова Светлана Алексеевна" w:date="2020-01-10T13:37:00Z">
              <w:r w:rsidRPr="00143E3C">
                <w:t>*(раздел 1)</w:t>
              </w:r>
            </w:ins>
          </w:p>
        </w:tc>
        <w:tc>
          <w:tcPr>
            <w:tcW w:w="636" w:type="dxa"/>
            <w:shd w:val="clear" w:color="auto" w:fill="auto"/>
          </w:tcPr>
          <w:p w:rsidR="00B0576A" w:rsidRPr="00A1781D" w:rsidRDefault="00B0576A" w:rsidP="00E01F08">
            <w:pPr>
              <w:jc w:val="center"/>
              <w:rPr>
                <w:ins w:id="9092" w:author="Федорова Светлана Алексеевна" w:date="2020-01-10T13:34:00Z"/>
                <w:sz w:val="18"/>
                <w:szCs w:val="18"/>
              </w:rPr>
            </w:pPr>
            <w:ins w:id="9093" w:author="Федорова Светлана Алексеевна" w:date="2020-01-10T13:37:00Z">
              <w:r>
                <w:t>2</w:t>
              </w:r>
            </w:ins>
          </w:p>
        </w:tc>
        <w:tc>
          <w:tcPr>
            <w:tcW w:w="603" w:type="dxa"/>
            <w:shd w:val="clear" w:color="auto" w:fill="auto"/>
          </w:tcPr>
          <w:p w:rsidR="00B0576A" w:rsidRPr="00A1781D" w:rsidRDefault="00B0576A" w:rsidP="00435AAC">
            <w:pPr>
              <w:rPr>
                <w:ins w:id="9094" w:author="Федорова Светлана Алексеевна" w:date="2020-01-10T13:34:00Z"/>
                <w:sz w:val="18"/>
                <w:szCs w:val="18"/>
                <w:lang w:val="en-US"/>
              </w:rPr>
            </w:pPr>
            <w:ins w:id="9095" w:author="Федорова Светлана Алексеевна" w:date="2020-01-10T13:37:00Z">
              <w:r w:rsidRPr="00143E3C">
                <w:t>&gt;=</w:t>
              </w:r>
            </w:ins>
          </w:p>
        </w:tc>
        <w:tc>
          <w:tcPr>
            <w:tcW w:w="1976" w:type="dxa"/>
            <w:gridSpan w:val="2"/>
            <w:shd w:val="clear" w:color="auto" w:fill="auto"/>
          </w:tcPr>
          <w:p w:rsidR="00B0576A" w:rsidRPr="00A1781D" w:rsidRDefault="00B0576A" w:rsidP="00B77D02">
            <w:pPr>
              <w:jc w:val="center"/>
              <w:rPr>
                <w:ins w:id="9096" w:author="Федорова Светлана Алексеевна" w:date="2020-01-10T13:34:00Z"/>
                <w:sz w:val="18"/>
                <w:szCs w:val="18"/>
                <w:lang w:val="en-US"/>
              </w:rPr>
            </w:pPr>
            <w:ins w:id="9097" w:author="Федорова Светлана Алексеевна" w:date="2020-01-10T13:37:00Z">
              <w:r w:rsidRPr="00143E3C">
                <w:t>*</w:t>
              </w:r>
            </w:ins>
          </w:p>
        </w:tc>
        <w:tc>
          <w:tcPr>
            <w:tcW w:w="620" w:type="dxa"/>
            <w:shd w:val="clear" w:color="auto" w:fill="auto"/>
          </w:tcPr>
          <w:p w:rsidR="00B0576A" w:rsidRPr="00A1781D" w:rsidRDefault="002834AB" w:rsidP="00E01F08">
            <w:pPr>
              <w:rPr>
                <w:ins w:id="9098" w:author="Федорова Светлана Алексеевна" w:date="2020-01-10T13:34:00Z"/>
                <w:sz w:val="18"/>
                <w:szCs w:val="18"/>
              </w:rPr>
            </w:pPr>
            <w:ins w:id="9099" w:author="Федорова Светлана Алексеевна" w:date="2020-01-10T13:37:00Z">
              <w:r>
                <w:t>3</w:t>
              </w:r>
            </w:ins>
          </w:p>
        </w:tc>
        <w:tc>
          <w:tcPr>
            <w:tcW w:w="2357" w:type="dxa"/>
            <w:shd w:val="clear" w:color="auto" w:fill="auto"/>
          </w:tcPr>
          <w:p w:rsidR="00B0576A" w:rsidRPr="00A1781D" w:rsidRDefault="00B0576A" w:rsidP="009219CD">
            <w:pPr>
              <w:rPr>
                <w:ins w:id="9100" w:author="Федорова Светлана Алексеевна" w:date="2020-01-10T13:34:00Z"/>
                <w:sz w:val="18"/>
                <w:szCs w:val="18"/>
              </w:rPr>
            </w:pPr>
            <w:ins w:id="9101" w:author="Федорова Светлана Алексеевна" w:date="2020-01-10T13:37:00Z">
              <w:r>
                <w:t>Показатель долгосрочной и просроченной задолженности превышает показатель «всего» недопустимо</w:t>
              </w:r>
            </w:ins>
          </w:p>
        </w:tc>
        <w:tc>
          <w:tcPr>
            <w:tcW w:w="812" w:type="dxa"/>
            <w:gridSpan w:val="3"/>
          </w:tcPr>
          <w:p w:rsidR="00B0576A" w:rsidRDefault="00B0576A" w:rsidP="000C019E">
            <w:pPr>
              <w:rPr>
                <w:ins w:id="9102" w:author="Федорова Светлана Алексеевна" w:date="2020-01-10T13:34:00Z"/>
                <w:sz w:val="18"/>
                <w:szCs w:val="18"/>
              </w:rPr>
            </w:pPr>
            <w:ins w:id="9103" w:author="Федорова Светлана Алексеевна" w:date="2020-01-10T13:37:00Z">
              <w:r w:rsidRPr="00143E3C">
                <w:t>Б</w:t>
              </w:r>
            </w:ins>
          </w:p>
        </w:tc>
        <w:tc>
          <w:tcPr>
            <w:tcW w:w="815" w:type="dxa"/>
            <w:gridSpan w:val="2"/>
          </w:tcPr>
          <w:p w:rsidR="00B0576A" w:rsidRPr="00B0576A" w:rsidRDefault="00B0576A" w:rsidP="00B0576A">
            <w:pPr>
              <w:rPr>
                <w:ins w:id="9104" w:author="Федорова Светлана Алексеевна" w:date="2020-01-10T13:39:00Z"/>
                <w:sz w:val="18"/>
                <w:szCs w:val="18"/>
              </w:rPr>
            </w:pPr>
            <w:ins w:id="9105" w:author="Федорова Светлана Алексеевна" w:date="2020-01-10T13:39:00Z">
              <w:r w:rsidRPr="00B0576A">
                <w:rPr>
                  <w:sz w:val="18"/>
                  <w:szCs w:val="18"/>
                </w:rPr>
                <w:t>ПБС,</w:t>
              </w:r>
            </w:ins>
          </w:p>
          <w:p w:rsidR="00B0576A" w:rsidRDefault="00B0576A" w:rsidP="00B0576A">
            <w:pPr>
              <w:rPr>
                <w:ins w:id="9106" w:author="Федорова Светлана Алексеевна" w:date="2020-01-10T13:34:00Z"/>
                <w:sz w:val="18"/>
                <w:szCs w:val="18"/>
              </w:rPr>
            </w:pPr>
            <w:ins w:id="9107" w:author="Федорова Светлана Алексеевна" w:date="2020-01-10T13:39:00Z">
              <w:r w:rsidRPr="00B0576A">
                <w:rPr>
                  <w:sz w:val="18"/>
                  <w:szCs w:val="18"/>
                </w:rPr>
                <w:t>РБС, ГРБС</w:t>
              </w:r>
            </w:ins>
          </w:p>
        </w:tc>
      </w:tr>
      <w:tr w:rsidR="00B0576A" w:rsidRPr="00A1781D" w:rsidTr="00C06A54">
        <w:trPr>
          <w:ins w:id="9108" w:author="Федорова Светлана Алексеевна" w:date="2020-01-10T13:34:00Z"/>
        </w:trPr>
        <w:tc>
          <w:tcPr>
            <w:tcW w:w="455" w:type="dxa"/>
            <w:shd w:val="clear" w:color="auto" w:fill="auto"/>
          </w:tcPr>
          <w:p w:rsidR="00B0576A" w:rsidRPr="00A1781D" w:rsidRDefault="00B0576A" w:rsidP="003D6874">
            <w:pPr>
              <w:spacing w:line="360" w:lineRule="auto"/>
              <w:rPr>
                <w:ins w:id="9109" w:author="Федорова Светлана Алексеевна" w:date="2020-01-10T13:34:00Z"/>
                <w:sz w:val="18"/>
                <w:szCs w:val="18"/>
              </w:rPr>
            </w:pPr>
          </w:p>
        </w:tc>
        <w:tc>
          <w:tcPr>
            <w:tcW w:w="1827" w:type="dxa"/>
            <w:gridSpan w:val="2"/>
            <w:shd w:val="clear" w:color="auto" w:fill="auto"/>
          </w:tcPr>
          <w:p w:rsidR="00B0576A" w:rsidRPr="00A1781D" w:rsidRDefault="00B0576A" w:rsidP="008C14F0">
            <w:pPr>
              <w:jc w:val="center"/>
              <w:rPr>
                <w:ins w:id="9110" w:author="Федорова Светлана Алексеевна" w:date="2020-01-10T13:34:00Z"/>
                <w:sz w:val="18"/>
                <w:szCs w:val="18"/>
              </w:rPr>
            </w:pPr>
            <w:ins w:id="9111" w:author="Федорова Светлана Алексеевна" w:date="2020-01-10T13:37:00Z">
              <w:r w:rsidRPr="00143E3C">
                <w:t>*(раздел 1)</w:t>
              </w:r>
            </w:ins>
          </w:p>
        </w:tc>
        <w:tc>
          <w:tcPr>
            <w:tcW w:w="636" w:type="dxa"/>
            <w:shd w:val="clear" w:color="auto" w:fill="auto"/>
          </w:tcPr>
          <w:p w:rsidR="00B0576A" w:rsidRPr="00A1781D" w:rsidRDefault="00B0576A" w:rsidP="00E01F08">
            <w:pPr>
              <w:jc w:val="center"/>
              <w:rPr>
                <w:ins w:id="9112" w:author="Федорова Светлана Алексеевна" w:date="2020-01-10T13:34:00Z"/>
                <w:sz w:val="18"/>
                <w:szCs w:val="18"/>
              </w:rPr>
            </w:pPr>
            <w:ins w:id="9113" w:author="Федорова Светлана Алексеевна" w:date="2020-01-10T13:37:00Z">
              <w:r>
                <w:t>9</w:t>
              </w:r>
            </w:ins>
          </w:p>
        </w:tc>
        <w:tc>
          <w:tcPr>
            <w:tcW w:w="603" w:type="dxa"/>
            <w:shd w:val="clear" w:color="auto" w:fill="auto"/>
          </w:tcPr>
          <w:p w:rsidR="00B0576A" w:rsidRPr="00A1781D" w:rsidRDefault="00B0576A" w:rsidP="00435AAC">
            <w:pPr>
              <w:rPr>
                <w:ins w:id="9114" w:author="Федорова Светлана Алексеевна" w:date="2020-01-10T13:34:00Z"/>
                <w:sz w:val="18"/>
                <w:szCs w:val="18"/>
                <w:lang w:val="en-US"/>
              </w:rPr>
            </w:pPr>
            <w:ins w:id="9115" w:author="Федорова Светлана Алексеевна" w:date="2020-01-10T13:37:00Z">
              <w:r w:rsidRPr="00316126">
                <w:t>&gt;=</w:t>
              </w:r>
            </w:ins>
          </w:p>
        </w:tc>
        <w:tc>
          <w:tcPr>
            <w:tcW w:w="1976" w:type="dxa"/>
            <w:gridSpan w:val="2"/>
            <w:shd w:val="clear" w:color="auto" w:fill="auto"/>
          </w:tcPr>
          <w:p w:rsidR="00B0576A" w:rsidRPr="00A1781D" w:rsidRDefault="00B0576A" w:rsidP="00B77D02">
            <w:pPr>
              <w:jc w:val="center"/>
              <w:rPr>
                <w:ins w:id="9116" w:author="Федорова Светлана Алексеевна" w:date="2020-01-10T13:34:00Z"/>
                <w:sz w:val="18"/>
                <w:szCs w:val="18"/>
                <w:lang w:val="en-US"/>
              </w:rPr>
            </w:pPr>
            <w:ins w:id="9117" w:author="Федорова Светлана Алексеевна" w:date="2020-01-10T13:37:00Z">
              <w:r w:rsidRPr="00316126">
                <w:t>*</w:t>
              </w:r>
            </w:ins>
          </w:p>
        </w:tc>
        <w:tc>
          <w:tcPr>
            <w:tcW w:w="620" w:type="dxa"/>
            <w:shd w:val="clear" w:color="auto" w:fill="auto"/>
          </w:tcPr>
          <w:p w:rsidR="00B0576A" w:rsidRPr="00A1781D" w:rsidRDefault="002834AB" w:rsidP="00E01F08">
            <w:pPr>
              <w:rPr>
                <w:ins w:id="9118" w:author="Федорова Светлана Алексеевна" w:date="2020-01-10T13:34:00Z"/>
                <w:sz w:val="18"/>
                <w:szCs w:val="18"/>
              </w:rPr>
            </w:pPr>
            <w:ins w:id="9119" w:author="Федорова Светлана Алексеевна" w:date="2020-01-10T13:37:00Z">
              <w:r>
                <w:t>1</w:t>
              </w:r>
            </w:ins>
            <w:ins w:id="9120" w:author="Федорова Светлана Алексеевна" w:date="2020-01-10T14:01:00Z">
              <w:r>
                <w:t>0</w:t>
              </w:r>
            </w:ins>
          </w:p>
        </w:tc>
        <w:tc>
          <w:tcPr>
            <w:tcW w:w="2357" w:type="dxa"/>
            <w:shd w:val="clear" w:color="auto" w:fill="auto"/>
          </w:tcPr>
          <w:p w:rsidR="00B0576A" w:rsidRPr="00A1781D" w:rsidRDefault="00B0576A" w:rsidP="009219CD">
            <w:pPr>
              <w:rPr>
                <w:ins w:id="9121" w:author="Федорова Светлана Алексеевна" w:date="2020-01-10T13:34:00Z"/>
                <w:sz w:val="18"/>
                <w:szCs w:val="18"/>
              </w:rPr>
            </w:pPr>
            <w:ins w:id="9122" w:author="Федорова Светлана Алексеевна" w:date="2020-01-10T13:37:00Z">
              <w:r w:rsidRPr="00316126">
                <w:t>Показатель долгосрочной и просроченной задолженности превышает показа</w:t>
              </w:r>
              <w:r>
                <w:t>тель «всего»</w:t>
              </w:r>
              <w:r w:rsidRPr="00316126">
                <w:t xml:space="preserve"> недопустимо</w:t>
              </w:r>
            </w:ins>
          </w:p>
        </w:tc>
        <w:tc>
          <w:tcPr>
            <w:tcW w:w="812" w:type="dxa"/>
            <w:gridSpan w:val="3"/>
          </w:tcPr>
          <w:p w:rsidR="00B0576A" w:rsidRDefault="00B0576A" w:rsidP="000C019E">
            <w:pPr>
              <w:rPr>
                <w:ins w:id="9123" w:author="Федорова Светлана Алексеевна" w:date="2020-01-10T13:34:00Z"/>
                <w:sz w:val="18"/>
                <w:szCs w:val="18"/>
              </w:rPr>
            </w:pPr>
            <w:ins w:id="9124" w:author="Федорова Светлана Алексеевна" w:date="2020-01-10T13:37:00Z">
              <w:r w:rsidRPr="00316126">
                <w:t>Б</w:t>
              </w:r>
            </w:ins>
          </w:p>
        </w:tc>
        <w:tc>
          <w:tcPr>
            <w:tcW w:w="815" w:type="dxa"/>
            <w:gridSpan w:val="2"/>
          </w:tcPr>
          <w:p w:rsidR="00B0576A" w:rsidRPr="00B0576A" w:rsidRDefault="00B0576A" w:rsidP="00B0576A">
            <w:pPr>
              <w:rPr>
                <w:ins w:id="9125" w:author="Федорова Светлана Алексеевна" w:date="2020-01-10T13:39:00Z"/>
                <w:sz w:val="18"/>
                <w:szCs w:val="18"/>
              </w:rPr>
            </w:pPr>
            <w:ins w:id="9126" w:author="Федорова Светлана Алексеевна" w:date="2020-01-10T13:39:00Z">
              <w:r w:rsidRPr="00B0576A">
                <w:rPr>
                  <w:sz w:val="18"/>
                  <w:szCs w:val="18"/>
                </w:rPr>
                <w:t>ПБС,</w:t>
              </w:r>
            </w:ins>
          </w:p>
          <w:p w:rsidR="00B0576A" w:rsidRDefault="00B0576A" w:rsidP="00B0576A">
            <w:pPr>
              <w:rPr>
                <w:ins w:id="9127" w:author="Федорова Светлана Алексеевна" w:date="2020-01-10T13:34:00Z"/>
                <w:sz w:val="18"/>
                <w:szCs w:val="18"/>
              </w:rPr>
            </w:pPr>
            <w:ins w:id="9128" w:author="Федорова Светлана Алексеевна" w:date="2020-01-10T13:39:00Z">
              <w:r w:rsidRPr="00B0576A">
                <w:rPr>
                  <w:sz w:val="18"/>
                  <w:szCs w:val="18"/>
                </w:rPr>
                <w:t>РБС, ГРБС</w:t>
              </w:r>
            </w:ins>
          </w:p>
        </w:tc>
      </w:tr>
      <w:tr w:rsidR="00B0576A" w:rsidRPr="00A1781D" w:rsidTr="00C06A54">
        <w:trPr>
          <w:ins w:id="9129" w:author="Федорова Светлана Алексеевна" w:date="2020-01-10T13:34:00Z"/>
        </w:trPr>
        <w:tc>
          <w:tcPr>
            <w:tcW w:w="455" w:type="dxa"/>
            <w:shd w:val="clear" w:color="auto" w:fill="auto"/>
          </w:tcPr>
          <w:p w:rsidR="00B0576A" w:rsidRPr="00A1781D" w:rsidRDefault="00B0576A" w:rsidP="003D6874">
            <w:pPr>
              <w:spacing w:line="360" w:lineRule="auto"/>
              <w:rPr>
                <w:ins w:id="9130" w:author="Федорова Светлана Алексеевна" w:date="2020-01-10T13:34:00Z"/>
                <w:sz w:val="18"/>
                <w:szCs w:val="18"/>
              </w:rPr>
            </w:pPr>
          </w:p>
        </w:tc>
        <w:tc>
          <w:tcPr>
            <w:tcW w:w="1827" w:type="dxa"/>
            <w:gridSpan w:val="2"/>
            <w:shd w:val="clear" w:color="auto" w:fill="auto"/>
          </w:tcPr>
          <w:p w:rsidR="00B0576A" w:rsidRPr="00A1781D" w:rsidRDefault="00B0576A" w:rsidP="008C14F0">
            <w:pPr>
              <w:jc w:val="center"/>
              <w:rPr>
                <w:ins w:id="9131" w:author="Федорова Светлана Алексеевна" w:date="2020-01-10T13:34:00Z"/>
                <w:sz w:val="18"/>
                <w:szCs w:val="18"/>
              </w:rPr>
            </w:pPr>
            <w:ins w:id="9132" w:author="Федорова Светлана Алексеевна" w:date="2020-01-10T13:37:00Z">
              <w:r w:rsidRPr="00143E3C">
                <w:t>*(раздел 1)</w:t>
              </w:r>
            </w:ins>
          </w:p>
        </w:tc>
        <w:tc>
          <w:tcPr>
            <w:tcW w:w="636" w:type="dxa"/>
            <w:shd w:val="clear" w:color="auto" w:fill="auto"/>
          </w:tcPr>
          <w:p w:rsidR="00B0576A" w:rsidRPr="00A1781D" w:rsidRDefault="00B0576A" w:rsidP="00E01F08">
            <w:pPr>
              <w:jc w:val="center"/>
              <w:rPr>
                <w:ins w:id="9133" w:author="Федорова Светлана Алексеевна" w:date="2020-01-10T13:34:00Z"/>
                <w:sz w:val="18"/>
                <w:szCs w:val="18"/>
              </w:rPr>
            </w:pPr>
            <w:ins w:id="9134" w:author="Федорова Светлана Алексеевна" w:date="2020-01-10T13:37:00Z">
              <w:r>
                <w:t>5</w:t>
              </w:r>
            </w:ins>
          </w:p>
        </w:tc>
        <w:tc>
          <w:tcPr>
            <w:tcW w:w="603" w:type="dxa"/>
            <w:shd w:val="clear" w:color="auto" w:fill="auto"/>
          </w:tcPr>
          <w:p w:rsidR="00B0576A" w:rsidRPr="00A1781D" w:rsidRDefault="00B0576A" w:rsidP="00435AAC">
            <w:pPr>
              <w:rPr>
                <w:ins w:id="9135" w:author="Федорова Светлана Алексеевна" w:date="2020-01-10T13:34:00Z"/>
                <w:sz w:val="18"/>
                <w:szCs w:val="18"/>
                <w:lang w:val="en-US"/>
              </w:rPr>
            </w:pPr>
            <w:ins w:id="9136" w:author="Федорова Светлана Алексеевна" w:date="2020-01-10T13:37:00Z">
              <w:r w:rsidRPr="0070781A">
                <w:t>&gt;</w:t>
              </w:r>
              <w:r>
                <w:t>=</w:t>
              </w:r>
            </w:ins>
          </w:p>
        </w:tc>
        <w:tc>
          <w:tcPr>
            <w:tcW w:w="1976" w:type="dxa"/>
            <w:gridSpan w:val="2"/>
            <w:shd w:val="clear" w:color="auto" w:fill="auto"/>
          </w:tcPr>
          <w:p w:rsidR="00B0576A" w:rsidRPr="00A1781D" w:rsidRDefault="00B0576A" w:rsidP="00B77D02">
            <w:pPr>
              <w:jc w:val="center"/>
              <w:rPr>
                <w:ins w:id="9137" w:author="Федорова Светлана Алексеевна" w:date="2020-01-10T13:34:00Z"/>
                <w:sz w:val="18"/>
                <w:szCs w:val="18"/>
                <w:lang w:val="en-US"/>
              </w:rPr>
            </w:pPr>
            <w:ins w:id="9138" w:author="Федорова Светлана Алексеевна" w:date="2020-01-10T13:37:00Z">
              <w:r w:rsidRPr="0070781A">
                <w:t>*</w:t>
              </w:r>
            </w:ins>
          </w:p>
        </w:tc>
        <w:tc>
          <w:tcPr>
            <w:tcW w:w="620" w:type="dxa"/>
            <w:shd w:val="clear" w:color="auto" w:fill="auto"/>
          </w:tcPr>
          <w:p w:rsidR="00B0576A" w:rsidRPr="00A1781D" w:rsidRDefault="00B0576A" w:rsidP="00E01F08">
            <w:pPr>
              <w:rPr>
                <w:ins w:id="9139" w:author="Федорова Светлана Алексеевна" w:date="2020-01-10T13:34:00Z"/>
                <w:sz w:val="18"/>
                <w:szCs w:val="18"/>
              </w:rPr>
            </w:pPr>
            <w:ins w:id="9140" w:author="Федорова Светлана Алексеевна" w:date="2020-01-10T13:37:00Z">
              <w:r>
                <w:t>6</w:t>
              </w:r>
            </w:ins>
          </w:p>
        </w:tc>
        <w:tc>
          <w:tcPr>
            <w:tcW w:w="2357" w:type="dxa"/>
            <w:shd w:val="clear" w:color="auto" w:fill="auto"/>
          </w:tcPr>
          <w:p w:rsidR="00B0576A" w:rsidRPr="00A1781D" w:rsidRDefault="00B0576A" w:rsidP="009219CD">
            <w:pPr>
              <w:rPr>
                <w:ins w:id="9141" w:author="Федорова Светлана Алексеевна" w:date="2020-01-10T13:34:00Z"/>
                <w:sz w:val="18"/>
                <w:szCs w:val="18"/>
              </w:rPr>
            </w:pPr>
            <w:ins w:id="9142" w:author="Федорова Светлана Алексеевна" w:date="2020-01-10T13:37:00Z">
              <w:r w:rsidRPr="0070781A">
                <w:t xml:space="preserve">Показатель </w:t>
              </w:r>
              <w:r>
                <w:t xml:space="preserve">«в том числе </w:t>
              </w:r>
              <w:proofErr w:type="spellStart"/>
              <w:r>
                <w:t>неденежные</w:t>
              </w:r>
              <w:proofErr w:type="spellEnd"/>
              <w:r>
                <w:t xml:space="preserve"> расчеты» превышает показатель «всего»</w:t>
              </w:r>
            </w:ins>
          </w:p>
        </w:tc>
        <w:tc>
          <w:tcPr>
            <w:tcW w:w="812" w:type="dxa"/>
            <w:gridSpan w:val="3"/>
          </w:tcPr>
          <w:p w:rsidR="00B0576A" w:rsidRDefault="00B0576A" w:rsidP="000C019E">
            <w:pPr>
              <w:rPr>
                <w:ins w:id="9143" w:author="Федорова Светлана Алексеевна" w:date="2020-01-10T13:34:00Z"/>
                <w:sz w:val="18"/>
                <w:szCs w:val="18"/>
              </w:rPr>
            </w:pPr>
            <w:ins w:id="9144" w:author="Федорова Светлана Алексеевна" w:date="2020-01-10T13:37:00Z">
              <w:r w:rsidRPr="0070781A">
                <w:t>Б</w:t>
              </w:r>
            </w:ins>
          </w:p>
        </w:tc>
        <w:tc>
          <w:tcPr>
            <w:tcW w:w="815" w:type="dxa"/>
            <w:gridSpan w:val="2"/>
          </w:tcPr>
          <w:p w:rsidR="00B0576A" w:rsidRPr="00B0576A" w:rsidRDefault="00B0576A" w:rsidP="00B0576A">
            <w:pPr>
              <w:rPr>
                <w:ins w:id="9145" w:author="Федорова Светлана Алексеевна" w:date="2020-01-10T13:39:00Z"/>
                <w:sz w:val="18"/>
                <w:szCs w:val="18"/>
              </w:rPr>
            </w:pPr>
            <w:ins w:id="9146" w:author="Федорова Светлана Алексеевна" w:date="2020-01-10T13:39:00Z">
              <w:r w:rsidRPr="00B0576A">
                <w:rPr>
                  <w:sz w:val="18"/>
                  <w:szCs w:val="18"/>
                </w:rPr>
                <w:t>ПБС,</w:t>
              </w:r>
            </w:ins>
          </w:p>
          <w:p w:rsidR="00B0576A" w:rsidRDefault="00B0576A" w:rsidP="00B0576A">
            <w:pPr>
              <w:rPr>
                <w:ins w:id="9147" w:author="Федорова Светлана Алексеевна" w:date="2020-01-10T13:34:00Z"/>
                <w:sz w:val="18"/>
                <w:szCs w:val="18"/>
              </w:rPr>
            </w:pPr>
            <w:ins w:id="9148" w:author="Федорова Светлана Алексеевна" w:date="2020-01-10T13:39:00Z">
              <w:r w:rsidRPr="00B0576A">
                <w:rPr>
                  <w:sz w:val="18"/>
                  <w:szCs w:val="18"/>
                </w:rPr>
                <w:t>РБС, ГРБС</w:t>
              </w:r>
            </w:ins>
          </w:p>
        </w:tc>
      </w:tr>
      <w:tr w:rsidR="00B0576A" w:rsidRPr="00A1781D" w:rsidTr="00C06A54">
        <w:trPr>
          <w:ins w:id="9149" w:author="Федорова Светлана Алексеевна" w:date="2020-01-10T13:34:00Z"/>
        </w:trPr>
        <w:tc>
          <w:tcPr>
            <w:tcW w:w="455" w:type="dxa"/>
            <w:shd w:val="clear" w:color="auto" w:fill="auto"/>
          </w:tcPr>
          <w:p w:rsidR="00B0576A" w:rsidRPr="00A1781D" w:rsidRDefault="00B0576A" w:rsidP="003D6874">
            <w:pPr>
              <w:spacing w:line="360" w:lineRule="auto"/>
              <w:rPr>
                <w:ins w:id="9150" w:author="Федорова Светлана Алексеевна" w:date="2020-01-10T13:34:00Z"/>
                <w:sz w:val="18"/>
                <w:szCs w:val="18"/>
              </w:rPr>
            </w:pPr>
          </w:p>
        </w:tc>
        <w:tc>
          <w:tcPr>
            <w:tcW w:w="1827" w:type="dxa"/>
            <w:gridSpan w:val="2"/>
            <w:shd w:val="clear" w:color="auto" w:fill="auto"/>
          </w:tcPr>
          <w:p w:rsidR="00B0576A" w:rsidRPr="00A1781D" w:rsidRDefault="00B0576A" w:rsidP="008C14F0">
            <w:pPr>
              <w:jc w:val="center"/>
              <w:rPr>
                <w:ins w:id="9151" w:author="Федорова Светлана Алексеевна" w:date="2020-01-10T13:34:00Z"/>
                <w:sz w:val="18"/>
                <w:szCs w:val="18"/>
              </w:rPr>
            </w:pPr>
            <w:ins w:id="9152" w:author="Федорова Светлана Алексеевна" w:date="2020-01-10T13:37:00Z">
              <w:r w:rsidRPr="00143E3C">
                <w:t>*(раздел 1)</w:t>
              </w:r>
            </w:ins>
          </w:p>
        </w:tc>
        <w:tc>
          <w:tcPr>
            <w:tcW w:w="636" w:type="dxa"/>
            <w:shd w:val="clear" w:color="auto" w:fill="auto"/>
          </w:tcPr>
          <w:p w:rsidR="00B0576A" w:rsidRPr="00A1781D" w:rsidRDefault="00B0576A" w:rsidP="00E01F08">
            <w:pPr>
              <w:jc w:val="center"/>
              <w:rPr>
                <w:ins w:id="9153" w:author="Федорова Светлана Алексеевна" w:date="2020-01-10T13:34:00Z"/>
                <w:sz w:val="18"/>
                <w:szCs w:val="18"/>
              </w:rPr>
            </w:pPr>
            <w:ins w:id="9154" w:author="Федорова Светлана Алексеевна" w:date="2020-01-10T13:37:00Z">
              <w:r>
                <w:t>7</w:t>
              </w:r>
            </w:ins>
          </w:p>
        </w:tc>
        <w:tc>
          <w:tcPr>
            <w:tcW w:w="603" w:type="dxa"/>
            <w:shd w:val="clear" w:color="auto" w:fill="auto"/>
          </w:tcPr>
          <w:p w:rsidR="00B0576A" w:rsidRPr="00A1781D" w:rsidRDefault="00B0576A" w:rsidP="00435AAC">
            <w:pPr>
              <w:rPr>
                <w:ins w:id="9155" w:author="Федорова Светлана Алексеевна" w:date="2020-01-10T13:34:00Z"/>
                <w:sz w:val="18"/>
                <w:szCs w:val="18"/>
                <w:lang w:val="en-US"/>
              </w:rPr>
            </w:pPr>
            <w:ins w:id="9156" w:author="Федорова Светлана Алексеевна" w:date="2020-01-10T13:37:00Z">
              <w:r w:rsidRPr="005E790B">
                <w:t>&gt;=</w:t>
              </w:r>
            </w:ins>
          </w:p>
        </w:tc>
        <w:tc>
          <w:tcPr>
            <w:tcW w:w="1976" w:type="dxa"/>
            <w:gridSpan w:val="2"/>
            <w:shd w:val="clear" w:color="auto" w:fill="auto"/>
          </w:tcPr>
          <w:p w:rsidR="00B0576A" w:rsidRPr="00A1781D" w:rsidRDefault="00B0576A" w:rsidP="00B77D02">
            <w:pPr>
              <w:jc w:val="center"/>
              <w:rPr>
                <w:ins w:id="9157" w:author="Федорова Светлана Алексеевна" w:date="2020-01-10T13:34:00Z"/>
                <w:sz w:val="18"/>
                <w:szCs w:val="18"/>
                <w:lang w:val="en-US"/>
              </w:rPr>
            </w:pPr>
            <w:ins w:id="9158" w:author="Федорова Светлана Алексеевна" w:date="2020-01-10T13:37:00Z">
              <w:r w:rsidRPr="005E790B">
                <w:t>*</w:t>
              </w:r>
            </w:ins>
          </w:p>
        </w:tc>
        <w:tc>
          <w:tcPr>
            <w:tcW w:w="620" w:type="dxa"/>
            <w:shd w:val="clear" w:color="auto" w:fill="auto"/>
          </w:tcPr>
          <w:p w:rsidR="00B0576A" w:rsidRPr="00A1781D" w:rsidRDefault="00B0576A" w:rsidP="00E01F08">
            <w:pPr>
              <w:rPr>
                <w:ins w:id="9159" w:author="Федорова Светлана Алексеевна" w:date="2020-01-10T13:34:00Z"/>
                <w:sz w:val="18"/>
                <w:szCs w:val="18"/>
              </w:rPr>
            </w:pPr>
            <w:ins w:id="9160" w:author="Федорова Светлана Алексеевна" w:date="2020-01-10T13:37:00Z">
              <w:r>
                <w:t>8</w:t>
              </w:r>
            </w:ins>
          </w:p>
        </w:tc>
        <w:tc>
          <w:tcPr>
            <w:tcW w:w="2357" w:type="dxa"/>
            <w:shd w:val="clear" w:color="auto" w:fill="auto"/>
          </w:tcPr>
          <w:p w:rsidR="00B0576A" w:rsidRPr="00A1781D" w:rsidRDefault="00B0576A" w:rsidP="009219CD">
            <w:pPr>
              <w:rPr>
                <w:ins w:id="9161" w:author="Федорова Светлана Алексеевна" w:date="2020-01-10T13:34:00Z"/>
                <w:sz w:val="18"/>
                <w:szCs w:val="18"/>
              </w:rPr>
            </w:pPr>
            <w:ins w:id="9162" w:author="Федорова Светлана Алексеевна" w:date="2020-01-10T13:37:00Z">
              <w:r w:rsidRPr="005E790B">
                <w:t xml:space="preserve">Показатель «в том числе </w:t>
              </w:r>
              <w:proofErr w:type="spellStart"/>
              <w:r w:rsidRPr="005E790B">
                <w:t>неденежные</w:t>
              </w:r>
              <w:proofErr w:type="spellEnd"/>
              <w:r w:rsidRPr="005E790B">
                <w:t xml:space="preserve"> расчеты» превышает показатель </w:t>
              </w:r>
              <w:r>
                <w:t>«</w:t>
              </w:r>
              <w:r w:rsidRPr="005E790B">
                <w:t>всего</w:t>
              </w:r>
              <w:r>
                <w:t>»</w:t>
              </w:r>
            </w:ins>
          </w:p>
        </w:tc>
        <w:tc>
          <w:tcPr>
            <w:tcW w:w="812" w:type="dxa"/>
            <w:gridSpan w:val="3"/>
          </w:tcPr>
          <w:p w:rsidR="00B0576A" w:rsidRDefault="00B0576A" w:rsidP="000C019E">
            <w:pPr>
              <w:rPr>
                <w:ins w:id="9163" w:author="Федорова Светлана Алексеевна" w:date="2020-01-10T13:34:00Z"/>
                <w:sz w:val="18"/>
                <w:szCs w:val="18"/>
              </w:rPr>
            </w:pPr>
            <w:ins w:id="9164" w:author="Федорова Светлана Алексеевна" w:date="2020-01-10T13:37:00Z">
              <w:r w:rsidRPr="005E790B">
                <w:t>Б</w:t>
              </w:r>
            </w:ins>
          </w:p>
        </w:tc>
        <w:tc>
          <w:tcPr>
            <w:tcW w:w="815" w:type="dxa"/>
            <w:gridSpan w:val="2"/>
          </w:tcPr>
          <w:p w:rsidR="00B0576A" w:rsidRPr="00B0576A" w:rsidRDefault="00B0576A" w:rsidP="00B0576A">
            <w:pPr>
              <w:rPr>
                <w:ins w:id="9165" w:author="Федорова Светлана Алексеевна" w:date="2020-01-10T13:39:00Z"/>
                <w:sz w:val="18"/>
                <w:szCs w:val="18"/>
              </w:rPr>
            </w:pPr>
            <w:ins w:id="9166" w:author="Федорова Светлана Алексеевна" w:date="2020-01-10T13:39:00Z">
              <w:r w:rsidRPr="00B0576A">
                <w:rPr>
                  <w:sz w:val="18"/>
                  <w:szCs w:val="18"/>
                </w:rPr>
                <w:t>ПБС,</w:t>
              </w:r>
            </w:ins>
          </w:p>
          <w:p w:rsidR="00B0576A" w:rsidRDefault="00B0576A" w:rsidP="00B0576A">
            <w:pPr>
              <w:rPr>
                <w:ins w:id="9167" w:author="Федорова Светлана Алексеевна" w:date="2020-01-10T13:34:00Z"/>
                <w:sz w:val="18"/>
                <w:szCs w:val="18"/>
              </w:rPr>
            </w:pPr>
            <w:ins w:id="9168" w:author="Федорова Светлана Алексеевна" w:date="2020-01-10T13:39:00Z">
              <w:r w:rsidRPr="00B0576A">
                <w:rPr>
                  <w:sz w:val="18"/>
                  <w:szCs w:val="18"/>
                </w:rPr>
                <w:t>РБС, ГРБС</w:t>
              </w:r>
            </w:ins>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A339F1">
            <w:pPr>
              <w:jc w:val="center"/>
              <w:rPr>
                <w:sz w:val="18"/>
                <w:szCs w:val="18"/>
              </w:rPr>
            </w:pPr>
            <w:r w:rsidRPr="00A1781D">
              <w:rPr>
                <w:sz w:val="18"/>
                <w:szCs w:val="18"/>
              </w:rPr>
              <w:t>Показатель по счетам %20511%</w:t>
            </w:r>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r w:rsidRPr="00A1781D">
              <w:rPr>
                <w:sz w:val="18"/>
                <w:szCs w:val="18"/>
              </w:rPr>
              <w:t>, %20521%</w:t>
            </w:r>
            <w:r w:rsidR="00EA329C">
              <w:rPr>
                <w:sz w:val="18"/>
                <w:szCs w:val="18"/>
              </w:rPr>
              <w:t xml:space="preserve"> - </w:t>
            </w:r>
            <w:r w:rsidRPr="00A1781D">
              <w:rPr>
                <w:sz w:val="18"/>
                <w:szCs w:val="18"/>
              </w:rPr>
              <w:t>%</w:t>
            </w:r>
            <w:r w:rsidR="00EA329C" w:rsidRPr="00A1781D">
              <w:rPr>
                <w:sz w:val="18"/>
                <w:szCs w:val="18"/>
              </w:rPr>
              <w:t>2052</w:t>
            </w:r>
            <w:r w:rsidR="00EA329C">
              <w:rPr>
                <w:sz w:val="18"/>
                <w:szCs w:val="18"/>
              </w:rPr>
              <w:t>К</w:t>
            </w:r>
            <w:r w:rsidRPr="00A1781D">
              <w:rPr>
                <w:sz w:val="18"/>
                <w:szCs w:val="18"/>
              </w:rPr>
              <w:t>%</w:t>
            </w:r>
            <w:r w:rsidR="00EA329C">
              <w:rPr>
                <w:sz w:val="18"/>
                <w:szCs w:val="18"/>
              </w:rPr>
              <w:t>,</w:t>
            </w:r>
            <w:r w:rsidRPr="00A1781D">
              <w:rPr>
                <w:sz w:val="18"/>
                <w:szCs w:val="18"/>
              </w:rPr>
              <w:t xml:space="preserve"> %20531%</w:t>
            </w:r>
            <w:r w:rsidR="00EA329C">
              <w:rPr>
                <w:sz w:val="18"/>
                <w:szCs w:val="18"/>
              </w:rPr>
              <w:t xml:space="preserve"> - </w:t>
            </w:r>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r w:rsidR="00EA329C" w:rsidRPr="00A1781D">
              <w:rPr>
                <w:sz w:val="18"/>
                <w:szCs w:val="18"/>
              </w:rPr>
              <w:t>2055</w:t>
            </w:r>
            <w:r w:rsidR="00EA329C">
              <w:rPr>
                <w:sz w:val="18"/>
                <w:szCs w:val="18"/>
              </w:rPr>
              <w:t>8</w:t>
            </w:r>
            <w:r w:rsidRPr="00A1781D">
              <w:rPr>
                <w:sz w:val="18"/>
                <w:szCs w:val="18"/>
              </w:rPr>
              <w:t>%, %20561%</w:t>
            </w:r>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r w:rsidRPr="00A1781D">
              <w:rPr>
                <w:sz w:val="18"/>
                <w:szCs w:val="18"/>
              </w:rPr>
              <w:t>, %20571% - %20575%, %20581%, %20589%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497D63"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767405" w:rsidP="00A339F1">
            <w:pPr>
              <w:rPr>
                <w:sz w:val="18"/>
                <w:szCs w:val="18"/>
              </w:rPr>
            </w:pPr>
            <w:r>
              <w:rPr>
                <w:sz w:val="18"/>
                <w:szCs w:val="18"/>
              </w:rPr>
              <w:t>Б</w:t>
            </w:r>
          </w:p>
        </w:tc>
        <w:tc>
          <w:tcPr>
            <w:tcW w:w="815" w:type="dxa"/>
            <w:gridSpan w:val="2"/>
          </w:tcPr>
          <w:p w:rsidR="00767405" w:rsidRPr="00A1781D" w:rsidRDefault="00767405" w:rsidP="00A339F1">
            <w:pPr>
              <w:rPr>
                <w:sz w:val="18"/>
                <w:szCs w:val="18"/>
              </w:rPr>
            </w:pPr>
            <w:r>
              <w:rPr>
                <w:sz w:val="18"/>
                <w:szCs w:val="18"/>
              </w:rPr>
              <w:t>ГРБС</w:t>
            </w:r>
          </w:p>
        </w:tc>
      </w:tr>
      <w:tr w:rsidR="00B0576A" w:rsidRPr="00A1781D" w:rsidTr="00C06A54">
        <w:trPr>
          <w:ins w:id="9169" w:author="Федорова Светлана Алексеевна" w:date="2020-01-10T13:34:00Z"/>
        </w:trPr>
        <w:tc>
          <w:tcPr>
            <w:tcW w:w="455" w:type="dxa"/>
            <w:shd w:val="clear" w:color="auto" w:fill="auto"/>
          </w:tcPr>
          <w:p w:rsidR="00B0576A" w:rsidRPr="00A1781D" w:rsidRDefault="00B0576A" w:rsidP="00526FEE">
            <w:pPr>
              <w:spacing w:line="360" w:lineRule="auto"/>
              <w:rPr>
                <w:ins w:id="9170" w:author="Федорова Светлана Алексеевна" w:date="2020-01-10T13:34:00Z"/>
                <w:sz w:val="18"/>
                <w:szCs w:val="18"/>
              </w:rPr>
            </w:pPr>
          </w:p>
        </w:tc>
        <w:tc>
          <w:tcPr>
            <w:tcW w:w="1827" w:type="dxa"/>
            <w:gridSpan w:val="2"/>
            <w:shd w:val="clear" w:color="auto" w:fill="auto"/>
          </w:tcPr>
          <w:p w:rsidR="00B0576A" w:rsidRPr="00A1781D" w:rsidRDefault="00B0576A" w:rsidP="00A339F1">
            <w:pPr>
              <w:jc w:val="center"/>
              <w:rPr>
                <w:ins w:id="9171" w:author="Федорова Светлана Алексеевна" w:date="2020-01-10T13:34:00Z"/>
                <w:sz w:val="18"/>
                <w:szCs w:val="18"/>
              </w:rPr>
            </w:pPr>
          </w:p>
        </w:tc>
        <w:tc>
          <w:tcPr>
            <w:tcW w:w="636" w:type="dxa"/>
            <w:shd w:val="clear" w:color="auto" w:fill="auto"/>
          </w:tcPr>
          <w:p w:rsidR="00B0576A" w:rsidRPr="00A1781D" w:rsidRDefault="00B0576A" w:rsidP="00526FEE">
            <w:pPr>
              <w:jc w:val="center"/>
              <w:rPr>
                <w:ins w:id="9172" w:author="Федорова Светлана Алексеевна" w:date="2020-01-10T13:34:00Z"/>
                <w:sz w:val="18"/>
                <w:szCs w:val="18"/>
              </w:rPr>
            </w:pPr>
          </w:p>
        </w:tc>
        <w:tc>
          <w:tcPr>
            <w:tcW w:w="603" w:type="dxa"/>
            <w:shd w:val="clear" w:color="auto" w:fill="auto"/>
          </w:tcPr>
          <w:p w:rsidR="00B0576A" w:rsidRPr="00A1781D" w:rsidRDefault="00B0576A" w:rsidP="002352E6">
            <w:pPr>
              <w:rPr>
                <w:ins w:id="9173" w:author="Федорова Светлана Алексеевна" w:date="2020-01-10T13:34:00Z"/>
                <w:sz w:val="18"/>
                <w:szCs w:val="18"/>
              </w:rPr>
            </w:pPr>
          </w:p>
        </w:tc>
        <w:tc>
          <w:tcPr>
            <w:tcW w:w="1976" w:type="dxa"/>
            <w:gridSpan w:val="2"/>
            <w:shd w:val="clear" w:color="auto" w:fill="auto"/>
          </w:tcPr>
          <w:p w:rsidR="00B0576A" w:rsidRPr="00A1781D" w:rsidRDefault="00B0576A" w:rsidP="00526FEE">
            <w:pPr>
              <w:jc w:val="center"/>
              <w:rPr>
                <w:ins w:id="9174" w:author="Федорова Светлана Алексеевна" w:date="2020-01-10T13:34:00Z"/>
                <w:sz w:val="18"/>
                <w:szCs w:val="18"/>
              </w:rPr>
            </w:pPr>
          </w:p>
        </w:tc>
        <w:tc>
          <w:tcPr>
            <w:tcW w:w="620" w:type="dxa"/>
            <w:shd w:val="clear" w:color="auto" w:fill="auto"/>
          </w:tcPr>
          <w:p w:rsidR="00B0576A" w:rsidRPr="00A1781D" w:rsidRDefault="00B0576A" w:rsidP="00526FEE">
            <w:pPr>
              <w:rPr>
                <w:ins w:id="9175" w:author="Федорова Светлана Алексеевна" w:date="2020-01-10T13:34:00Z"/>
                <w:sz w:val="18"/>
                <w:szCs w:val="18"/>
              </w:rPr>
            </w:pPr>
          </w:p>
        </w:tc>
        <w:tc>
          <w:tcPr>
            <w:tcW w:w="2357" w:type="dxa"/>
            <w:shd w:val="clear" w:color="auto" w:fill="auto"/>
          </w:tcPr>
          <w:p w:rsidR="00B0576A" w:rsidRDefault="00B0576A" w:rsidP="00A339F1">
            <w:pPr>
              <w:rPr>
                <w:ins w:id="9176" w:author="Федорова Светлана Алексеевна" w:date="2020-01-10T13:34:00Z"/>
              </w:rPr>
            </w:pPr>
          </w:p>
        </w:tc>
        <w:tc>
          <w:tcPr>
            <w:tcW w:w="812" w:type="dxa"/>
            <w:gridSpan w:val="3"/>
          </w:tcPr>
          <w:p w:rsidR="00B0576A" w:rsidRDefault="00B0576A" w:rsidP="00A339F1">
            <w:pPr>
              <w:rPr>
                <w:ins w:id="9177" w:author="Федорова Светлана Алексеевна" w:date="2020-01-10T13:34:00Z"/>
                <w:sz w:val="18"/>
                <w:szCs w:val="18"/>
              </w:rPr>
            </w:pPr>
          </w:p>
        </w:tc>
        <w:tc>
          <w:tcPr>
            <w:tcW w:w="815" w:type="dxa"/>
            <w:gridSpan w:val="2"/>
          </w:tcPr>
          <w:p w:rsidR="00B0576A" w:rsidRDefault="00B0576A" w:rsidP="00A339F1">
            <w:pPr>
              <w:rPr>
                <w:ins w:id="9178" w:author="Федорова Светлана Алексеевна" w:date="2020-01-10T13:34:00Z"/>
                <w:sz w:val="18"/>
                <w:szCs w:val="18"/>
              </w:rPr>
            </w:pPr>
          </w:p>
        </w:tc>
      </w:tr>
      <w:tr w:rsidR="00B0576A" w:rsidRPr="00A1781D" w:rsidTr="00C06A54">
        <w:trPr>
          <w:ins w:id="9179" w:author="Федорова Светлана Алексеевна" w:date="2020-01-10T13:34:00Z"/>
        </w:trPr>
        <w:tc>
          <w:tcPr>
            <w:tcW w:w="455" w:type="dxa"/>
            <w:shd w:val="clear" w:color="auto" w:fill="auto"/>
          </w:tcPr>
          <w:p w:rsidR="00B0576A" w:rsidRPr="00A1781D" w:rsidRDefault="00B0576A" w:rsidP="00526FEE">
            <w:pPr>
              <w:spacing w:line="360" w:lineRule="auto"/>
              <w:rPr>
                <w:ins w:id="9180" w:author="Федорова Светлана Алексеевна" w:date="2020-01-10T13:34:00Z"/>
                <w:sz w:val="18"/>
                <w:szCs w:val="18"/>
              </w:rPr>
            </w:pPr>
          </w:p>
        </w:tc>
        <w:tc>
          <w:tcPr>
            <w:tcW w:w="1827" w:type="dxa"/>
            <w:gridSpan w:val="2"/>
            <w:shd w:val="clear" w:color="auto" w:fill="auto"/>
          </w:tcPr>
          <w:p w:rsidR="00B0576A" w:rsidRPr="00A1781D" w:rsidRDefault="00B0576A" w:rsidP="00A339F1">
            <w:pPr>
              <w:jc w:val="center"/>
              <w:rPr>
                <w:ins w:id="9181" w:author="Федорова Светлана Алексеевна" w:date="2020-01-10T13:34:00Z"/>
                <w:sz w:val="18"/>
                <w:szCs w:val="18"/>
              </w:rPr>
            </w:pPr>
          </w:p>
        </w:tc>
        <w:tc>
          <w:tcPr>
            <w:tcW w:w="636" w:type="dxa"/>
            <w:shd w:val="clear" w:color="auto" w:fill="auto"/>
          </w:tcPr>
          <w:p w:rsidR="00B0576A" w:rsidRPr="00A1781D" w:rsidRDefault="00B0576A" w:rsidP="00526FEE">
            <w:pPr>
              <w:jc w:val="center"/>
              <w:rPr>
                <w:ins w:id="9182" w:author="Федорова Светлана Алексеевна" w:date="2020-01-10T13:34:00Z"/>
                <w:sz w:val="18"/>
                <w:szCs w:val="18"/>
              </w:rPr>
            </w:pPr>
          </w:p>
        </w:tc>
        <w:tc>
          <w:tcPr>
            <w:tcW w:w="603" w:type="dxa"/>
            <w:shd w:val="clear" w:color="auto" w:fill="auto"/>
          </w:tcPr>
          <w:p w:rsidR="00B0576A" w:rsidRPr="00A1781D" w:rsidRDefault="00B0576A" w:rsidP="002352E6">
            <w:pPr>
              <w:rPr>
                <w:ins w:id="9183" w:author="Федорова Светлана Алексеевна" w:date="2020-01-10T13:34:00Z"/>
                <w:sz w:val="18"/>
                <w:szCs w:val="18"/>
              </w:rPr>
            </w:pPr>
          </w:p>
        </w:tc>
        <w:tc>
          <w:tcPr>
            <w:tcW w:w="1976" w:type="dxa"/>
            <w:gridSpan w:val="2"/>
            <w:shd w:val="clear" w:color="auto" w:fill="auto"/>
          </w:tcPr>
          <w:p w:rsidR="00B0576A" w:rsidRPr="00A1781D" w:rsidRDefault="00B0576A" w:rsidP="00526FEE">
            <w:pPr>
              <w:jc w:val="center"/>
              <w:rPr>
                <w:ins w:id="9184" w:author="Федорова Светлана Алексеевна" w:date="2020-01-10T13:34:00Z"/>
                <w:sz w:val="18"/>
                <w:szCs w:val="18"/>
              </w:rPr>
            </w:pPr>
          </w:p>
        </w:tc>
        <w:tc>
          <w:tcPr>
            <w:tcW w:w="620" w:type="dxa"/>
            <w:shd w:val="clear" w:color="auto" w:fill="auto"/>
          </w:tcPr>
          <w:p w:rsidR="00B0576A" w:rsidRPr="00A1781D" w:rsidRDefault="00B0576A" w:rsidP="00526FEE">
            <w:pPr>
              <w:rPr>
                <w:ins w:id="9185" w:author="Федорова Светлана Алексеевна" w:date="2020-01-10T13:34:00Z"/>
                <w:sz w:val="18"/>
                <w:szCs w:val="18"/>
              </w:rPr>
            </w:pPr>
          </w:p>
        </w:tc>
        <w:tc>
          <w:tcPr>
            <w:tcW w:w="2357" w:type="dxa"/>
            <w:shd w:val="clear" w:color="auto" w:fill="auto"/>
          </w:tcPr>
          <w:p w:rsidR="00B0576A" w:rsidRDefault="00B0576A" w:rsidP="00A339F1">
            <w:pPr>
              <w:rPr>
                <w:ins w:id="9186" w:author="Федорова Светлана Алексеевна" w:date="2020-01-10T13:34:00Z"/>
              </w:rPr>
            </w:pPr>
          </w:p>
        </w:tc>
        <w:tc>
          <w:tcPr>
            <w:tcW w:w="812" w:type="dxa"/>
            <w:gridSpan w:val="3"/>
          </w:tcPr>
          <w:p w:rsidR="00B0576A" w:rsidRDefault="00B0576A" w:rsidP="00A339F1">
            <w:pPr>
              <w:rPr>
                <w:ins w:id="9187" w:author="Федорова Светлана Алексеевна" w:date="2020-01-10T13:34:00Z"/>
                <w:sz w:val="18"/>
                <w:szCs w:val="18"/>
              </w:rPr>
            </w:pPr>
          </w:p>
        </w:tc>
        <w:tc>
          <w:tcPr>
            <w:tcW w:w="815" w:type="dxa"/>
            <w:gridSpan w:val="2"/>
          </w:tcPr>
          <w:p w:rsidR="00B0576A" w:rsidRDefault="00B0576A" w:rsidP="00A339F1">
            <w:pPr>
              <w:rPr>
                <w:ins w:id="9188" w:author="Федорова Светлана Алексеевна" w:date="2020-01-10T13:34:00Z"/>
                <w:sz w:val="18"/>
                <w:szCs w:val="18"/>
              </w:rPr>
            </w:pP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6D223E" w:rsidRPr="00A1781D" w:rsidTr="00C06A54">
        <w:trPr>
          <w:ins w:id="9189" w:author="Андрианова Екатерина Олеговна" w:date="2019-11-22T12:29:00Z"/>
        </w:trPr>
        <w:tc>
          <w:tcPr>
            <w:tcW w:w="455" w:type="dxa"/>
          </w:tcPr>
          <w:p w:rsidR="006D223E" w:rsidRPr="00A1781D" w:rsidRDefault="006D223E" w:rsidP="00526FEE">
            <w:pPr>
              <w:spacing w:line="360" w:lineRule="auto"/>
              <w:rPr>
                <w:ins w:id="9190" w:author="Андрианова Екатерина Олеговна" w:date="2019-11-22T12:29:00Z"/>
                <w:sz w:val="18"/>
                <w:szCs w:val="18"/>
              </w:rPr>
            </w:pPr>
            <w:ins w:id="9191" w:author="Андрианова Екатерина Олеговна" w:date="2019-11-22T12:29:00Z">
              <w:r w:rsidRPr="0091172C">
                <w:rPr>
                  <w:sz w:val="18"/>
                  <w:szCs w:val="18"/>
                </w:rPr>
                <w:t>16.1</w:t>
              </w:r>
            </w:ins>
          </w:p>
        </w:tc>
        <w:tc>
          <w:tcPr>
            <w:tcW w:w="1827" w:type="dxa"/>
            <w:gridSpan w:val="2"/>
          </w:tcPr>
          <w:p w:rsidR="006D223E" w:rsidRPr="00A1781D" w:rsidRDefault="006D223E" w:rsidP="003456D2">
            <w:pPr>
              <w:jc w:val="center"/>
              <w:rPr>
                <w:ins w:id="9192" w:author="Андрианова Екатерина Олеговна" w:date="2019-11-22T12:29:00Z"/>
                <w:sz w:val="18"/>
                <w:szCs w:val="18"/>
              </w:rPr>
            </w:pPr>
            <w:ins w:id="9193" w:author="Андрианова Екатерина Олеговна" w:date="2019-11-22T12:29:00Z">
              <w:r w:rsidRPr="00504BEA">
                <w:rPr>
                  <w:sz w:val="18"/>
                  <w:szCs w:val="18"/>
                </w:rPr>
                <w:t>Показатели по счетам %20581% (кредиторская задолженность)</w:t>
              </w:r>
            </w:ins>
          </w:p>
        </w:tc>
        <w:tc>
          <w:tcPr>
            <w:tcW w:w="636" w:type="dxa"/>
          </w:tcPr>
          <w:p w:rsidR="006D223E" w:rsidRPr="00A1781D" w:rsidRDefault="006D223E" w:rsidP="00526FEE">
            <w:pPr>
              <w:jc w:val="center"/>
              <w:rPr>
                <w:ins w:id="9194" w:author="Андрианова Екатерина Олеговна" w:date="2019-11-22T12:29:00Z"/>
                <w:sz w:val="18"/>
                <w:szCs w:val="18"/>
              </w:rPr>
            </w:pPr>
            <w:ins w:id="9195" w:author="Андрианова Екатерина Олеговна" w:date="2019-11-22T12:29:00Z">
              <w:r w:rsidRPr="00504BEA">
                <w:rPr>
                  <w:sz w:val="18"/>
                  <w:szCs w:val="18"/>
                </w:rPr>
                <w:t>4,11,14</w:t>
              </w:r>
            </w:ins>
          </w:p>
        </w:tc>
        <w:tc>
          <w:tcPr>
            <w:tcW w:w="603" w:type="dxa"/>
          </w:tcPr>
          <w:p w:rsidR="006D223E" w:rsidRPr="00A1781D" w:rsidRDefault="006D223E" w:rsidP="002352E6">
            <w:pPr>
              <w:rPr>
                <w:ins w:id="9196" w:author="Андрианова Екатерина Олеговна" w:date="2019-11-22T12:29:00Z"/>
                <w:sz w:val="18"/>
                <w:szCs w:val="18"/>
              </w:rPr>
            </w:pPr>
            <w:ins w:id="9197" w:author="Андрианова Екатерина Олеговна" w:date="2019-11-22T12:29:00Z">
              <w:r w:rsidRPr="00504BEA">
                <w:rPr>
                  <w:sz w:val="18"/>
                  <w:szCs w:val="18"/>
                </w:rPr>
                <w:t>=0</w:t>
              </w:r>
            </w:ins>
          </w:p>
        </w:tc>
        <w:tc>
          <w:tcPr>
            <w:tcW w:w="1976" w:type="dxa"/>
            <w:gridSpan w:val="2"/>
          </w:tcPr>
          <w:p w:rsidR="006D223E" w:rsidRPr="00A1781D" w:rsidRDefault="006D223E" w:rsidP="003456D2">
            <w:pPr>
              <w:jc w:val="center"/>
              <w:rPr>
                <w:ins w:id="9198" w:author="Андрианова Екатерина Олеговна" w:date="2019-11-22T12:29:00Z"/>
                <w:sz w:val="18"/>
                <w:szCs w:val="18"/>
              </w:rPr>
            </w:pPr>
          </w:p>
        </w:tc>
        <w:tc>
          <w:tcPr>
            <w:tcW w:w="620" w:type="dxa"/>
          </w:tcPr>
          <w:p w:rsidR="006D223E" w:rsidRPr="00A1781D" w:rsidRDefault="006D223E" w:rsidP="008831FA">
            <w:pPr>
              <w:rPr>
                <w:ins w:id="9199" w:author="Андрианова Екатерина Олеговна" w:date="2019-11-22T12:29:00Z"/>
                <w:sz w:val="18"/>
                <w:szCs w:val="18"/>
              </w:rPr>
            </w:pPr>
          </w:p>
        </w:tc>
        <w:tc>
          <w:tcPr>
            <w:tcW w:w="2357" w:type="dxa"/>
          </w:tcPr>
          <w:p w:rsidR="006D223E" w:rsidRPr="00A1781D" w:rsidRDefault="006D223E" w:rsidP="009219CD">
            <w:pPr>
              <w:rPr>
                <w:ins w:id="9200" w:author="Андрианова Екатерина Олеговна" w:date="2019-11-22T12:29:00Z"/>
                <w:sz w:val="18"/>
                <w:szCs w:val="18"/>
              </w:rPr>
            </w:pPr>
            <w:ins w:id="9201" w:author="Андрианова Екатерина Олеговна" w:date="2019-11-22T12:29:00Z">
              <w:r w:rsidRPr="00504BEA">
                <w:rPr>
                  <w:sz w:val="18"/>
                  <w:szCs w:val="18"/>
                </w:rPr>
                <w:t>Отражение просроченной задолженности по счету %20581% недопустимо</w:t>
              </w:r>
            </w:ins>
          </w:p>
        </w:tc>
        <w:tc>
          <w:tcPr>
            <w:tcW w:w="812" w:type="dxa"/>
            <w:gridSpan w:val="3"/>
          </w:tcPr>
          <w:p w:rsidR="006D223E" w:rsidRDefault="006D223E" w:rsidP="000C019E">
            <w:pPr>
              <w:rPr>
                <w:ins w:id="9202" w:author="Андрианова Екатерина Олеговна" w:date="2019-11-22T12:29:00Z"/>
                <w:sz w:val="18"/>
                <w:szCs w:val="18"/>
              </w:rPr>
            </w:pPr>
            <w:ins w:id="9203" w:author="Андрианова Екатерина Олеговна" w:date="2019-11-22T12:29:00Z">
              <w:r w:rsidRPr="00504BEA">
                <w:rPr>
                  <w:sz w:val="18"/>
                  <w:szCs w:val="18"/>
                </w:rPr>
                <w:t>Б</w:t>
              </w:r>
            </w:ins>
          </w:p>
        </w:tc>
        <w:tc>
          <w:tcPr>
            <w:tcW w:w="815" w:type="dxa"/>
            <w:gridSpan w:val="2"/>
          </w:tcPr>
          <w:p w:rsidR="006D223E" w:rsidRPr="00504BEA" w:rsidRDefault="006D223E" w:rsidP="00C37CB8">
            <w:pPr>
              <w:rPr>
                <w:ins w:id="9204" w:author="Андрианова Екатерина Олеговна" w:date="2019-11-22T12:29:00Z"/>
                <w:sz w:val="18"/>
                <w:szCs w:val="18"/>
              </w:rPr>
            </w:pPr>
            <w:ins w:id="9205" w:author="Андрианова Екатерина Олеговна" w:date="2019-11-22T12:29:00Z">
              <w:r w:rsidRPr="00504BEA">
                <w:rPr>
                  <w:sz w:val="18"/>
                  <w:szCs w:val="18"/>
                </w:rPr>
                <w:t>ПБС,</w:t>
              </w:r>
            </w:ins>
          </w:p>
          <w:p w:rsidR="006D223E" w:rsidRDefault="006D223E" w:rsidP="000C019E">
            <w:pPr>
              <w:rPr>
                <w:ins w:id="9206" w:author="Андрианова Екатерина Олеговна" w:date="2019-11-22T12:29:00Z"/>
                <w:sz w:val="18"/>
                <w:szCs w:val="18"/>
              </w:rPr>
            </w:pPr>
            <w:ins w:id="9207" w:author="Андрианова Екатерина Олеговна" w:date="2019-11-22T12:29:00Z">
              <w:r w:rsidRPr="00504BEA">
                <w:rPr>
                  <w:sz w:val="18"/>
                  <w:szCs w:val="18"/>
                </w:rPr>
                <w:t>РБС, ГРБС</w:t>
              </w:r>
            </w:ins>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9"/>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Del="00251B97" w:rsidTr="00C06A54">
        <w:trPr>
          <w:del w:id="9208" w:author="Зайцев Павел Борисович" w:date="2019-12-05T20:23:00Z"/>
        </w:trPr>
        <w:tc>
          <w:tcPr>
            <w:tcW w:w="455" w:type="dxa"/>
          </w:tcPr>
          <w:p w:rsidR="00102D37" w:rsidRPr="00A2741F" w:rsidDel="00251B97" w:rsidRDefault="00102D37" w:rsidP="00526FEE">
            <w:pPr>
              <w:spacing w:line="360" w:lineRule="auto"/>
              <w:rPr>
                <w:del w:id="9209" w:author="Зайцев Павел Борисович" w:date="2019-12-05T20:23:00Z"/>
                <w:sz w:val="18"/>
                <w:szCs w:val="18"/>
              </w:rPr>
            </w:pPr>
            <w:del w:id="9210" w:author="Зайцев Павел Борисович" w:date="2019-12-05T20:23:00Z">
              <w:r w:rsidRPr="00A2741F" w:rsidDel="00251B97">
                <w:rPr>
                  <w:sz w:val="18"/>
                  <w:szCs w:val="18"/>
                </w:rPr>
                <w:delText>34</w:delText>
              </w:r>
            </w:del>
          </w:p>
        </w:tc>
        <w:tc>
          <w:tcPr>
            <w:tcW w:w="1827" w:type="dxa"/>
            <w:gridSpan w:val="2"/>
          </w:tcPr>
          <w:p w:rsidR="00102D37" w:rsidRPr="00A2741F" w:rsidDel="00251B97" w:rsidRDefault="00102D37" w:rsidP="0052335E">
            <w:pPr>
              <w:jc w:val="center"/>
              <w:rPr>
                <w:del w:id="9211" w:author="Зайцев Павел Борисович" w:date="2019-12-05T20:23:00Z"/>
                <w:sz w:val="18"/>
                <w:szCs w:val="18"/>
              </w:rPr>
            </w:pPr>
            <w:del w:id="9212" w:author="Зайцев Павел Борисович" w:date="2019-12-05T20:23:00Z">
              <w:r w:rsidRPr="00A2741F" w:rsidDel="00251B97">
                <w:rPr>
                  <w:sz w:val="18"/>
                  <w:szCs w:val="18"/>
                </w:rPr>
                <w:delText>Показатель по счетам ххххххххх58980%20651000%, ххххххххх58980%30251000%,</w:delText>
              </w:r>
            </w:del>
          </w:p>
        </w:tc>
        <w:tc>
          <w:tcPr>
            <w:tcW w:w="636" w:type="dxa"/>
          </w:tcPr>
          <w:p w:rsidR="00102D37" w:rsidRPr="00A2741F" w:rsidDel="00251B97" w:rsidRDefault="00102D37" w:rsidP="00526FEE">
            <w:pPr>
              <w:jc w:val="center"/>
              <w:rPr>
                <w:del w:id="9213" w:author="Зайцев Павел Борисович" w:date="2019-12-05T20:23:00Z"/>
                <w:sz w:val="18"/>
                <w:szCs w:val="18"/>
              </w:rPr>
            </w:pPr>
            <w:del w:id="9214" w:author="Зайцев Павел Борисович" w:date="2019-12-05T20:23:00Z">
              <w:r w:rsidRPr="00A2741F" w:rsidDel="00251B97">
                <w:rPr>
                  <w:sz w:val="18"/>
                  <w:szCs w:val="18"/>
                </w:rPr>
                <w:delText>*</w:delText>
              </w:r>
            </w:del>
          </w:p>
        </w:tc>
        <w:tc>
          <w:tcPr>
            <w:tcW w:w="603" w:type="dxa"/>
          </w:tcPr>
          <w:p w:rsidR="00102D37" w:rsidRPr="00A2741F" w:rsidDel="00251B97" w:rsidRDefault="00102D37" w:rsidP="002352E6">
            <w:pPr>
              <w:rPr>
                <w:del w:id="9215" w:author="Зайцев Павел Борисович" w:date="2019-12-05T20:23:00Z"/>
                <w:sz w:val="18"/>
                <w:szCs w:val="18"/>
              </w:rPr>
            </w:pPr>
            <w:del w:id="9216" w:author="Зайцев Павел Борисович" w:date="2019-12-05T20:23:00Z">
              <w:r w:rsidRPr="00A2741F" w:rsidDel="00251B97">
                <w:rPr>
                  <w:sz w:val="18"/>
                  <w:szCs w:val="18"/>
                </w:rPr>
                <w:delText>=0</w:delText>
              </w:r>
            </w:del>
          </w:p>
        </w:tc>
        <w:tc>
          <w:tcPr>
            <w:tcW w:w="1976" w:type="dxa"/>
            <w:gridSpan w:val="2"/>
          </w:tcPr>
          <w:p w:rsidR="00102D37" w:rsidRPr="00A2741F" w:rsidDel="00251B97" w:rsidRDefault="00102D37" w:rsidP="003456D2">
            <w:pPr>
              <w:jc w:val="center"/>
              <w:rPr>
                <w:del w:id="9217" w:author="Зайцев Павел Борисович" w:date="2019-12-05T20:23:00Z"/>
                <w:sz w:val="18"/>
                <w:szCs w:val="18"/>
              </w:rPr>
            </w:pPr>
          </w:p>
        </w:tc>
        <w:tc>
          <w:tcPr>
            <w:tcW w:w="620" w:type="dxa"/>
          </w:tcPr>
          <w:p w:rsidR="00102D37" w:rsidRPr="00A2741F" w:rsidDel="00251B97" w:rsidRDefault="00102D37" w:rsidP="00526FEE">
            <w:pPr>
              <w:rPr>
                <w:del w:id="9218" w:author="Зайцев Павел Борисович" w:date="2019-12-05T20:23:00Z"/>
                <w:sz w:val="18"/>
                <w:szCs w:val="18"/>
              </w:rPr>
            </w:pPr>
          </w:p>
        </w:tc>
        <w:tc>
          <w:tcPr>
            <w:tcW w:w="2357" w:type="dxa"/>
          </w:tcPr>
          <w:p w:rsidR="00102D37" w:rsidRPr="00A2741F" w:rsidDel="00251B97" w:rsidRDefault="00102D37" w:rsidP="009219CD">
            <w:pPr>
              <w:rPr>
                <w:del w:id="9219" w:author="Зайцев Павел Борисович" w:date="2019-12-05T20:23:00Z"/>
                <w:sz w:val="18"/>
                <w:szCs w:val="18"/>
              </w:rPr>
            </w:pPr>
            <w:del w:id="9220" w:author="Зайцев Павел Борисович" w:date="2019-12-05T20:23:00Z">
              <w:r w:rsidRPr="00A2741F" w:rsidDel="00251B97">
                <w:rPr>
                  <w:sz w:val="18"/>
                  <w:szCs w:val="18"/>
                </w:rPr>
                <w:delText>Показатель задолженности по межбюджетным трансфертам по коду направления 58980 в целевой статье -</w:delText>
              </w:r>
            </w:del>
            <w:ins w:id="9221" w:author="Кривенец Анна Николаевна" w:date="2019-12-05T13:25:00Z">
              <w:del w:id="9222" w:author="Зайцев Павел Борисович" w:date="2019-12-05T20:23:00Z">
                <w:r w:rsidR="00EE5820" w:rsidDel="00251B97">
                  <w:rPr>
                    <w:sz w:val="18"/>
                    <w:szCs w:val="18"/>
                  </w:rPr>
                  <w:delText>–</w:delText>
                </w:r>
              </w:del>
            </w:ins>
            <w:del w:id="9223" w:author="Зайцев Павел Борисович" w:date="2019-12-05T20:23:00Z">
              <w:r w:rsidRPr="00A2741F" w:rsidDel="00251B97">
                <w:rPr>
                  <w:sz w:val="18"/>
                  <w:szCs w:val="18"/>
                </w:rPr>
                <w:delText xml:space="preserve"> недопустимо</w:delText>
              </w:r>
            </w:del>
          </w:p>
        </w:tc>
        <w:tc>
          <w:tcPr>
            <w:tcW w:w="812" w:type="dxa"/>
            <w:gridSpan w:val="3"/>
          </w:tcPr>
          <w:p w:rsidR="00102D37" w:rsidRPr="00A2741F" w:rsidDel="00251B97" w:rsidRDefault="00102D37" w:rsidP="000C019E">
            <w:pPr>
              <w:rPr>
                <w:del w:id="9224" w:author="Зайцев Павел Борисович" w:date="2019-12-05T20:23:00Z"/>
                <w:sz w:val="18"/>
                <w:szCs w:val="18"/>
              </w:rPr>
            </w:pPr>
            <w:del w:id="9225" w:author="Зайцев Павел Борисович" w:date="2019-12-05T20:23:00Z">
              <w:r w:rsidRPr="00A2741F" w:rsidDel="00251B97">
                <w:rPr>
                  <w:sz w:val="18"/>
                  <w:szCs w:val="18"/>
                </w:rPr>
                <w:delText>Б</w:delText>
              </w:r>
            </w:del>
          </w:p>
        </w:tc>
        <w:tc>
          <w:tcPr>
            <w:tcW w:w="815" w:type="dxa"/>
            <w:gridSpan w:val="2"/>
          </w:tcPr>
          <w:p w:rsidR="00102D37" w:rsidRPr="00A2741F" w:rsidDel="00251B97" w:rsidRDefault="00102D37" w:rsidP="000C019E">
            <w:pPr>
              <w:rPr>
                <w:del w:id="9226" w:author="Зайцев Павел Борисович" w:date="2019-12-05T20:23:00Z"/>
                <w:sz w:val="18"/>
                <w:szCs w:val="18"/>
              </w:rPr>
            </w:pPr>
            <w:del w:id="9227" w:author="Зайцев Павел Борисович" w:date="2019-12-05T20:23:00Z">
              <w:r w:rsidRPr="00A2741F" w:rsidDel="00251B97">
                <w:rPr>
                  <w:sz w:val="18"/>
                  <w:szCs w:val="18"/>
                </w:rPr>
                <w:delText>ПБС,</w:delText>
              </w:r>
            </w:del>
          </w:p>
          <w:p w:rsidR="00102D37" w:rsidRPr="00A2741F" w:rsidDel="00251B97" w:rsidRDefault="00102D37" w:rsidP="003456D2">
            <w:pPr>
              <w:rPr>
                <w:del w:id="9228" w:author="Зайцев Павел Борисович" w:date="2019-12-05T20:23:00Z"/>
                <w:sz w:val="18"/>
                <w:szCs w:val="18"/>
              </w:rPr>
            </w:pPr>
            <w:del w:id="9229" w:author="Зайцев Павел Борисович" w:date="2019-12-05T20:23:00Z">
              <w:r w:rsidRPr="00A2741F" w:rsidDel="00251B97">
                <w:rPr>
                  <w:sz w:val="18"/>
                  <w:szCs w:val="18"/>
                </w:rPr>
                <w:delText xml:space="preserve">РБС, ГРБС </w:delText>
              </w:r>
            </w:del>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proofErr w:type="gramStart"/>
            <w:r w:rsidRPr="00A2741F">
              <w:rPr>
                <w:sz w:val="18"/>
                <w:szCs w:val="18"/>
              </w:rPr>
              <w:t>П</w:t>
            </w:r>
            <w:proofErr w:type="gramEnd"/>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 xml:space="preserve">Показатель НВС допустим только в отчетности Федерального </w:t>
            </w:r>
            <w:proofErr w:type="spellStart"/>
            <w:r w:rsidRPr="00A1781D">
              <w:rPr>
                <w:sz w:val="18"/>
                <w:szCs w:val="18"/>
              </w:rPr>
              <w:t>казначейства</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ins w:id="9230" w:author="Зайцев Павел Борисович" w:date="2019-11-25T10:47:00Z">
              <w:r w:rsidR="00856F61" w:rsidRPr="00856F61">
                <w:rPr>
                  <w:rStyle w:val="aff1"/>
                  <w:rPrChange w:id="9231" w:author="Зайцев Павел Борисович" w:date="2019-11-25T10:47:00Z">
                    <w:rPr>
                      <w:sz w:val="18"/>
                      <w:szCs w:val="18"/>
                    </w:rPr>
                  </w:rPrChange>
                </w:rPr>
                <w:t>I</w:t>
              </w:r>
            </w:ins>
            <w:proofErr w:type="spellEnd"/>
            <w:del w:id="9232" w:author="Зайцев Павел Борисович" w:date="2019-11-25T10:47:00Z">
              <w:r w:rsidR="00FA5EB6" w:rsidRPr="00577677" w:rsidDel="00856F61">
                <w:rPr>
                  <w:rStyle w:val="aff1"/>
                </w:rPr>
                <w:delText>I</w:delText>
              </w:r>
            </w:del>
            <w:r w:rsidRPr="00A1781D">
              <w:rPr>
                <w:sz w:val="18"/>
                <w:szCs w:val="18"/>
              </w:rPr>
              <w:fldChar w:fldCharType="end"/>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w:t>
            </w:r>
            <w:proofErr w:type="gramStart"/>
            <w:r>
              <w:rPr>
                <w:sz w:val="18"/>
                <w:szCs w:val="18"/>
              </w:rPr>
              <w:t>равен</w:t>
            </w:r>
            <w:proofErr w:type="gramEnd"/>
            <w:r>
              <w:rPr>
                <w:sz w:val="18"/>
                <w:szCs w:val="18"/>
              </w:rPr>
              <w:t xml:space="preserve"> сумме показателя по строке «Итого по коду счета 1 205 81 00»-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 xml:space="preserve">Показатели по счетам </w:t>
            </w:r>
            <w:r>
              <w:rPr>
                <w:sz w:val="18"/>
                <w:szCs w:val="18"/>
              </w:rPr>
              <w:t xml:space="preserve">130241, КВР = 611, 621, 612, 622, 812,813,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Денежные расчеты по перечислению субсидии по счету 30241 недопустимы. 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del w:id="9233" w:author="Кривенец Анна Николаевна" w:date="2019-12-03T15:26:00Z">
              <w:r w:rsidDel="00134851">
                <w:rPr>
                  <w:sz w:val="18"/>
                  <w:szCs w:val="18"/>
                </w:rPr>
                <w:delText>П</w:delText>
              </w:r>
            </w:del>
            <w:ins w:id="9234" w:author="Кривенец Анна Николаевна" w:date="2019-12-03T15:26:00Z">
              <w:r w:rsidR="00134851">
                <w:rPr>
                  <w:sz w:val="18"/>
                  <w:szCs w:val="18"/>
                </w:rPr>
                <w:t>Б</w:t>
              </w:r>
            </w:ins>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40.1</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Показатели по счетам</w:t>
            </w:r>
            <w:r>
              <w:rPr>
                <w:sz w:val="18"/>
                <w:szCs w:val="18"/>
              </w:rPr>
              <w:t xml:space="preserve"> 130281, КВР =   612, 622, 812,813,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Денежные расчеты по перечислению субсидии по счету 30281 недопустимы.</w:t>
            </w:r>
          </w:p>
          <w:p w:rsidR="006F29D4" w:rsidRPr="00A1781D" w:rsidRDefault="006F29D4" w:rsidP="00577677">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del w:id="9235" w:author="Кривенец Анна Николаевна" w:date="2019-12-03T15:25:00Z">
              <w:r w:rsidDel="00134851">
                <w:rPr>
                  <w:sz w:val="18"/>
                  <w:szCs w:val="18"/>
                </w:rPr>
                <w:delText>П</w:delText>
              </w:r>
            </w:del>
            <w:ins w:id="9236" w:author="Кривенец Анна Николаевна" w:date="2019-12-03T15:25:00Z">
              <w:r w:rsidR="00134851">
                <w:rPr>
                  <w:sz w:val="18"/>
                  <w:szCs w:val="18"/>
                </w:rPr>
                <w:t>Б</w:t>
              </w:r>
            </w:ins>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F32583">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proofErr w:type="gramStart"/>
            <w:r>
              <w:rPr>
                <w:sz w:val="18"/>
                <w:szCs w:val="18"/>
              </w:rPr>
              <w:t>П</w:t>
            </w:r>
            <w:proofErr w:type="gramEnd"/>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proofErr w:type="gramStart"/>
            <w:r>
              <w:rPr>
                <w:sz w:val="18"/>
                <w:szCs w:val="18"/>
              </w:rPr>
              <w:t>П</w:t>
            </w:r>
            <w:proofErr w:type="gramEnd"/>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3827BB" w:rsidRPr="00A1781D" w:rsidTr="00C06A54">
        <w:trPr>
          <w:trHeight w:val="252"/>
        </w:trPr>
        <w:tc>
          <w:tcPr>
            <w:tcW w:w="455" w:type="dxa"/>
          </w:tcPr>
          <w:p w:rsidR="003827BB" w:rsidRDefault="003827BB" w:rsidP="00526FEE">
            <w:pPr>
              <w:spacing w:line="360" w:lineRule="auto"/>
              <w:rPr>
                <w:sz w:val="18"/>
                <w:szCs w:val="18"/>
              </w:rPr>
            </w:pPr>
          </w:p>
        </w:tc>
        <w:tc>
          <w:tcPr>
            <w:tcW w:w="9646" w:type="dxa"/>
            <w:gridSpan w:val="13"/>
          </w:tcPr>
          <w:p w:rsidR="003827BB" w:rsidRDefault="003827BB" w:rsidP="00425A5F">
            <w:pPr>
              <w:jc w:val="center"/>
              <w:rPr>
                <w:sz w:val="18"/>
                <w:szCs w:val="18"/>
              </w:rPr>
            </w:pPr>
            <w:bookmarkStart w:id="9237" w:name="_Toc506456073"/>
            <w:r w:rsidRPr="00425A5F">
              <w:rPr>
                <w:sz w:val="18"/>
                <w:szCs w:val="18"/>
              </w:rPr>
              <w:t xml:space="preserve">Таблица допустимости показателей КБК в 1-17 </w:t>
            </w:r>
            <w:r w:rsidR="00003CE0">
              <w:rPr>
                <w:sz w:val="18"/>
                <w:szCs w:val="18"/>
              </w:rPr>
              <w:t xml:space="preserve">и 14-26 </w:t>
            </w:r>
            <w:r w:rsidRPr="00425A5F">
              <w:rPr>
                <w:sz w:val="18"/>
                <w:szCs w:val="18"/>
              </w:rPr>
              <w:t>разрядах номеров счетов Отчета ф. 0503169</w:t>
            </w:r>
            <w:bookmarkEnd w:id="9237"/>
          </w:p>
        </w:tc>
      </w:tr>
      <w:tr w:rsidR="00EF1A60" w:rsidRPr="00A1781D" w:rsidTr="00C06A54">
        <w:tc>
          <w:tcPr>
            <w:tcW w:w="455" w:type="dxa"/>
          </w:tcPr>
          <w:p w:rsidR="00EF1A60" w:rsidRDefault="00EF1A60" w:rsidP="00526FEE">
            <w:pPr>
              <w:spacing w:line="360" w:lineRule="auto"/>
              <w:rPr>
                <w:sz w:val="18"/>
                <w:szCs w:val="18"/>
              </w:rPr>
            </w:pPr>
          </w:p>
        </w:tc>
        <w:tc>
          <w:tcPr>
            <w:tcW w:w="1588" w:type="dxa"/>
          </w:tcPr>
          <w:p w:rsidR="00EF1A60" w:rsidRPr="00425A5F" w:rsidRDefault="00EF1A60" w:rsidP="00425A5F">
            <w:pPr>
              <w:jc w:val="center"/>
              <w:rPr>
                <w:sz w:val="18"/>
                <w:szCs w:val="18"/>
              </w:rPr>
            </w:pPr>
            <w:r>
              <w:rPr>
                <w:sz w:val="18"/>
                <w:szCs w:val="18"/>
              </w:rPr>
              <w:t>Раздел</w:t>
            </w:r>
          </w:p>
        </w:tc>
        <w:tc>
          <w:tcPr>
            <w:tcW w:w="2268" w:type="dxa"/>
            <w:gridSpan w:val="4"/>
          </w:tcPr>
          <w:p w:rsidR="00EF1A60" w:rsidRPr="00425A5F" w:rsidRDefault="00EF1A60" w:rsidP="00425A5F">
            <w:pPr>
              <w:jc w:val="center"/>
              <w:rPr>
                <w:sz w:val="18"/>
                <w:szCs w:val="18"/>
              </w:rPr>
            </w:pPr>
            <w:r>
              <w:rPr>
                <w:sz w:val="18"/>
                <w:szCs w:val="18"/>
              </w:rPr>
              <w:t>Код счета</w:t>
            </w:r>
          </w:p>
        </w:tc>
        <w:tc>
          <w:tcPr>
            <w:tcW w:w="4678" w:type="dxa"/>
            <w:gridSpan w:val="4"/>
          </w:tcPr>
          <w:p w:rsidR="00EF1A60" w:rsidRPr="00577677" w:rsidRDefault="00EF1A60" w:rsidP="00425A5F">
            <w:pPr>
              <w:jc w:val="center"/>
              <w:rPr>
                <w:color w:val="FF0000"/>
                <w:sz w:val="18"/>
                <w:szCs w:val="18"/>
              </w:rPr>
            </w:pPr>
            <w:r w:rsidRPr="00202484">
              <w:rPr>
                <w:sz w:val="18"/>
                <w:szCs w:val="18"/>
              </w:rPr>
              <w:t>КБК</w:t>
            </w:r>
          </w:p>
        </w:tc>
        <w:tc>
          <w:tcPr>
            <w:tcW w:w="1112" w:type="dxa"/>
            <w:gridSpan w:val="4"/>
            <w:shd w:val="clear" w:color="auto" w:fill="auto"/>
          </w:tcPr>
          <w:p w:rsidR="00EF1A60" w:rsidRPr="00EF1A60" w:rsidRDefault="00EF1A60" w:rsidP="00EF1A60">
            <w:pPr>
              <w:suppressAutoHyphens w:val="0"/>
              <w:jc w:val="center"/>
            </w:pPr>
            <w:r>
              <w:t>Тип контроля</w:t>
            </w:r>
          </w:p>
        </w:tc>
      </w:tr>
      <w:tr w:rsidR="000F5AD1" w:rsidRPr="00A1781D" w:rsidTr="00C06A54">
        <w:tc>
          <w:tcPr>
            <w:tcW w:w="455" w:type="dxa"/>
            <w:vMerge w:val="restart"/>
          </w:tcPr>
          <w:p w:rsidR="000F5AD1" w:rsidRDefault="000F5AD1" w:rsidP="00526FEE">
            <w:pPr>
              <w:spacing w:line="360" w:lineRule="auto"/>
              <w:rPr>
                <w:sz w:val="18"/>
                <w:szCs w:val="18"/>
              </w:rPr>
            </w:pPr>
            <w:r>
              <w:rPr>
                <w:sz w:val="18"/>
                <w:szCs w:val="18"/>
              </w:rPr>
              <w:t>43</w:t>
            </w:r>
          </w:p>
        </w:tc>
        <w:tc>
          <w:tcPr>
            <w:tcW w:w="1588" w:type="dxa"/>
            <w:vMerge w:val="restart"/>
          </w:tcPr>
          <w:p w:rsidR="000F5AD1" w:rsidRDefault="000F5AD1" w:rsidP="00425A5F">
            <w:pPr>
              <w:jc w:val="center"/>
              <w:rPr>
                <w:sz w:val="18"/>
                <w:szCs w:val="18"/>
              </w:rPr>
            </w:pPr>
            <w:proofErr w:type="gramStart"/>
            <w:r>
              <w:rPr>
                <w:sz w:val="18"/>
                <w:szCs w:val="18"/>
              </w:rPr>
              <w:t>КЗ</w:t>
            </w:r>
            <w:proofErr w:type="gramEnd"/>
            <w:r>
              <w:rPr>
                <w:sz w:val="18"/>
                <w:szCs w:val="18"/>
              </w:rPr>
              <w:t xml:space="preserve"> </w:t>
            </w:r>
            <w:r w:rsidRPr="005C26B9">
              <w:rPr>
                <w:sz w:val="18"/>
                <w:szCs w:val="18"/>
              </w:rPr>
              <w:t>(показатели по счетам 140140 допустимы только в разделе кредиторской задолженности)</w:t>
            </w:r>
          </w:p>
        </w:tc>
        <w:tc>
          <w:tcPr>
            <w:tcW w:w="6946" w:type="dxa"/>
            <w:gridSpan w:val="8"/>
          </w:tcPr>
          <w:p w:rsidR="000F5AD1" w:rsidRPr="00561185" w:rsidRDefault="000F5AD1" w:rsidP="003C139B">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C06A54">
        <w:tc>
          <w:tcPr>
            <w:tcW w:w="455" w:type="dxa"/>
            <w:vMerge/>
          </w:tcPr>
          <w:p w:rsidR="000F5AD1" w:rsidRPr="00A1781D" w:rsidRDefault="000F5AD1" w:rsidP="00526FEE">
            <w:pPr>
              <w:spacing w:line="360" w:lineRule="auto"/>
              <w:rPr>
                <w:sz w:val="18"/>
                <w:szCs w:val="18"/>
              </w:rPr>
            </w:pPr>
          </w:p>
        </w:tc>
        <w:tc>
          <w:tcPr>
            <w:tcW w:w="1588" w:type="dxa"/>
            <w:vMerge/>
          </w:tcPr>
          <w:p w:rsidR="000F5AD1" w:rsidRPr="00C06A54" w:rsidRDefault="000F5AD1" w:rsidP="00425A5F">
            <w:pPr>
              <w:jc w:val="center"/>
              <w:rPr>
                <w:sz w:val="18"/>
                <w:szCs w:val="18"/>
              </w:rPr>
            </w:pPr>
          </w:p>
        </w:tc>
        <w:tc>
          <w:tcPr>
            <w:tcW w:w="2268" w:type="dxa"/>
            <w:gridSpan w:val="4"/>
          </w:tcPr>
          <w:p w:rsidR="000F5AD1" w:rsidRPr="003C139B" w:rsidRDefault="000F5AD1" w:rsidP="007C5D1E">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кроме </w:t>
            </w:r>
            <w:r w:rsidRPr="00425A5F">
              <w:rPr>
                <w:sz w:val="18"/>
                <w:szCs w:val="18"/>
              </w:rPr>
              <w:t>1.401.40</w:t>
            </w:r>
            <w:r>
              <w:rPr>
                <w:sz w:val="18"/>
                <w:szCs w:val="18"/>
              </w:rPr>
              <w:t xml:space="preserve"> </w:t>
            </w:r>
            <w:r>
              <w:rPr>
                <w:sz w:val="18"/>
                <w:szCs w:val="18"/>
                <w:lang w:val="en-US"/>
              </w:rPr>
              <w:t>1</w:t>
            </w:r>
            <w:r>
              <w:rPr>
                <w:sz w:val="18"/>
                <w:szCs w:val="18"/>
              </w:rPr>
              <w:t>21,</w:t>
            </w:r>
          </w:p>
          <w:p w:rsidR="000F5AD1" w:rsidRPr="003C139B"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p w:rsidR="000F5AD1"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3C139B" w:rsidRDefault="000F5AD1" w:rsidP="007C5D1E">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0F5AD1" w:rsidRPr="003C139B"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0F5AD1"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0F5AD1" w:rsidRPr="00E91104"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0F5AD1" w:rsidRDefault="000F5AD1"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0F5AD1">
        <w:trPr>
          <w:trHeight w:val="374"/>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3C139B">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21,</w:t>
            </w:r>
          </w:p>
          <w:p w:rsidR="000F5AD1" w:rsidRPr="00425A5F" w:rsidRDefault="000F5AD1" w:rsidP="00B4025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tc>
        <w:tc>
          <w:tcPr>
            <w:tcW w:w="4678" w:type="dxa"/>
            <w:gridSpan w:val="4"/>
          </w:tcPr>
          <w:p w:rsidR="000F5AD1" w:rsidRPr="00561185"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0F5AD1" w:rsidRPr="00A1781D" w:rsidRDefault="000F5AD1" w:rsidP="00EF1A60">
            <w:pPr>
              <w:suppressAutoHyphens w:val="0"/>
              <w:jc w:val="center"/>
            </w:pPr>
            <w:r>
              <w:t>Б</w:t>
            </w:r>
          </w:p>
        </w:tc>
      </w:tr>
      <w:tr w:rsidR="000F5AD1" w:rsidRPr="00A1781D" w:rsidTr="00C06A54">
        <w:trPr>
          <w:trHeight w:val="373"/>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0F5AD1">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425A5F" w:rsidRDefault="000F5AD1" w:rsidP="003C139B">
            <w:pPr>
              <w:jc w:val="center"/>
              <w:rPr>
                <w:sz w:val="18"/>
                <w:szCs w:val="18"/>
              </w:rPr>
            </w:pPr>
          </w:p>
        </w:tc>
        <w:tc>
          <w:tcPr>
            <w:tcW w:w="4678" w:type="dxa"/>
            <w:gridSpan w:val="4"/>
          </w:tcPr>
          <w:p w:rsidR="000F5AD1"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0F5AD1" w:rsidRDefault="000F5AD1" w:rsidP="00EF1A60">
            <w:pPr>
              <w:suppressAutoHyphens w:val="0"/>
              <w:jc w:val="center"/>
            </w:pPr>
          </w:p>
        </w:tc>
      </w:tr>
      <w:tr w:rsidR="009E3E29" w:rsidRPr="00A1781D" w:rsidTr="00C06A54">
        <w:trPr>
          <w:trHeight w:val="373"/>
          <w:ins w:id="9238" w:author="Зайцев Павел Борисович" w:date="2019-12-03T19:15:00Z"/>
        </w:trPr>
        <w:tc>
          <w:tcPr>
            <w:tcW w:w="455" w:type="dxa"/>
            <w:vMerge/>
          </w:tcPr>
          <w:p w:rsidR="009E3E29" w:rsidRDefault="009E3E29" w:rsidP="00526FEE">
            <w:pPr>
              <w:spacing w:line="360" w:lineRule="auto"/>
              <w:rPr>
                <w:ins w:id="9239" w:author="Зайцев Павел Борисович" w:date="2019-12-03T19:15:00Z"/>
                <w:sz w:val="18"/>
                <w:szCs w:val="18"/>
              </w:rPr>
            </w:pPr>
          </w:p>
        </w:tc>
        <w:tc>
          <w:tcPr>
            <w:tcW w:w="1588" w:type="dxa"/>
            <w:vMerge/>
          </w:tcPr>
          <w:p w:rsidR="009E3E29" w:rsidRDefault="009E3E29" w:rsidP="00425A5F">
            <w:pPr>
              <w:jc w:val="center"/>
              <w:rPr>
                <w:ins w:id="9240" w:author="Зайцев Павел Борисович" w:date="2019-12-03T19:15:00Z"/>
                <w:sz w:val="18"/>
                <w:szCs w:val="18"/>
              </w:rPr>
            </w:pPr>
          </w:p>
        </w:tc>
        <w:tc>
          <w:tcPr>
            <w:tcW w:w="2268" w:type="dxa"/>
            <w:gridSpan w:val="4"/>
          </w:tcPr>
          <w:p w:rsidR="00880EDF" w:rsidRPr="003C139B" w:rsidRDefault="009E3E29" w:rsidP="00880EDF">
            <w:pPr>
              <w:jc w:val="center"/>
              <w:rPr>
                <w:ins w:id="9241" w:author="Зайцев Павел Борисович" w:date="2020-01-13T10:26:00Z"/>
                <w:sz w:val="18"/>
                <w:szCs w:val="18"/>
              </w:rPr>
            </w:pPr>
            <w:ins w:id="9242" w:author="Зайцев Павел Борисович" w:date="2019-12-03T19:18:00Z">
              <w:r w:rsidRPr="00425A5F">
                <w:rPr>
                  <w:sz w:val="18"/>
                  <w:szCs w:val="18"/>
                </w:rPr>
                <w:t>1.401.40</w:t>
              </w:r>
              <w:r>
                <w:rPr>
                  <w:sz w:val="18"/>
                  <w:szCs w:val="18"/>
                </w:rPr>
                <w:t xml:space="preserve"> </w:t>
              </w:r>
              <w:r w:rsidRPr="003C139B">
                <w:rPr>
                  <w:sz w:val="18"/>
                  <w:szCs w:val="18"/>
                </w:rPr>
                <w:t>1</w:t>
              </w:r>
              <w:r>
                <w:rPr>
                  <w:sz w:val="18"/>
                  <w:szCs w:val="18"/>
                </w:rPr>
                <w:t>82</w:t>
              </w:r>
            </w:ins>
            <w:ins w:id="9243" w:author="Зайцев Павел Борисович" w:date="2020-01-13T10:26:00Z">
              <w:r w:rsidR="00880EDF">
                <w:rPr>
                  <w:sz w:val="18"/>
                  <w:szCs w:val="18"/>
                </w:rPr>
                <w:t>,</w:t>
              </w:r>
            </w:ins>
          </w:p>
          <w:p w:rsidR="00880EDF" w:rsidRPr="003C139B" w:rsidRDefault="00880EDF" w:rsidP="00880EDF">
            <w:pPr>
              <w:jc w:val="center"/>
              <w:rPr>
                <w:ins w:id="9244" w:author="Зайцев Павел Борисович" w:date="2020-01-13T10:26:00Z"/>
                <w:sz w:val="18"/>
                <w:szCs w:val="18"/>
              </w:rPr>
            </w:pPr>
            <w:ins w:id="9245" w:author="Зайцев Павел Борисович" w:date="2020-01-13T10:26:00Z">
              <w:r w:rsidRPr="00425A5F">
                <w:rPr>
                  <w:sz w:val="18"/>
                  <w:szCs w:val="18"/>
                </w:rPr>
                <w:t>1.401.40</w:t>
              </w:r>
              <w:r>
                <w:rPr>
                  <w:sz w:val="18"/>
                  <w:szCs w:val="18"/>
                </w:rPr>
                <w:t xml:space="preserve"> </w:t>
              </w:r>
              <w:r w:rsidRPr="003C139B">
                <w:rPr>
                  <w:sz w:val="18"/>
                  <w:szCs w:val="18"/>
                </w:rPr>
                <w:t>1</w:t>
              </w:r>
              <w:r>
                <w:rPr>
                  <w:sz w:val="18"/>
                  <w:szCs w:val="18"/>
                </w:rPr>
                <w:t>85,</w:t>
              </w:r>
            </w:ins>
          </w:p>
          <w:p w:rsidR="00880EDF" w:rsidRDefault="00880EDF" w:rsidP="00880EDF">
            <w:pPr>
              <w:jc w:val="center"/>
              <w:rPr>
                <w:ins w:id="9246" w:author="Зайцев Павел Борисович" w:date="2020-01-13T10:26:00Z"/>
                <w:sz w:val="18"/>
                <w:szCs w:val="18"/>
              </w:rPr>
            </w:pPr>
            <w:ins w:id="9247" w:author="Зайцев Павел Борисович" w:date="2020-01-13T10:26:00Z">
              <w:r w:rsidRPr="00425A5F">
                <w:rPr>
                  <w:sz w:val="18"/>
                  <w:szCs w:val="18"/>
                </w:rPr>
                <w:t>1.401.40</w:t>
              </w:r>
              <w:r>
                <w:rPr>
                  <w:sz w:val="18"/>
                  <w:szCs w:val="18"/>
                </w:rPr>
                <w:t xml:space="preserve"> </w:t>
              </w:r>
              <w:r w:rsidRPr="003C139B">
                <w:rPr>
                  <w:sz w:val="18"/>
                  <w:szCs w:val="18"/>
                </w:rPr>
                <w:t>1</w:t>
              </w:r>
              <w:r>
                <w:rPr>
                  <w:sz w:val="18"/>
                  <w:szCs w:val="18"/>
                </w:rPr>
                <w:t>86,</w:t>
              </w:r>
            </w:ins>
          </w:p>
          <w:p w:rsidR="009E3E29" w:rsidRPr="00425A5F" w:rsidRDefault="00880EDF" w:rsidP="00880EDF">
            <w:pPr>
              <w:jc w:val="center"/>
              <w:rPr>
                <w:ins w:id="9248" w:author="Зайцев Павел Борисович" w:date="2019-12-03T19:15:00Z"/>
                <w:sz w:val="18"/>
                <w:szCs w:val="18"/>
              </w:rPr>
            </w:pPr>
            <w:ins w:id="9249" w:author="Зайцев Павел Борисович" w:date="2020-01-13T10:26:00Z">
              <w:r w:rsidRPr="00425A5F">
                <w:rPr>
                  <w:sz w:val="18"/>
                  <w:szCs w:val="18"/>
                </w:rPr>
                <w:t>1.401.40</w:t>
              </w:r>
              <w:r>
                <w:rPr>
                  <w:sz w:val="18"/>
                  <w:szCs w:val="18"/>
                </w:rPr>
                <w:t xml:space="preserve"> </w:t>
              </w:r>
              <w:r w:rsidRPr="003C139B">
                <w:rPr>
                  <w:sz w:val="18"/>
                  <w:szCs w:val="18"/>
                </w:rPr>
                <w:t>1</w:t>
              </w:r>
              <w:r>
                <w:rPr>
                  <w:sz w:val="18"/>
                  <w:szCs w:val="18"/>
                </w:rPr>
                <w:t>87</w:t>
              </w:r>
            </w:ins>
          </w:p>
        </w:tc>
        <w:tc>
          <w:tcPr>
            <w:tcW w:w="4678" w:type="dxa"/>
            <w:gridSpan w:val="4"/>
          </w:tcPr>
          <w:p w:rsidR="00880EDF" w:rsidRDefault="00880EDF" w:rsidP="00880EDF">
            <w:pPr>
              <w:jc w:val="center"/>
              <w:rPr>
                <w:ins w:id="9250" w:author="Зайцев Павел Борисович" w:date="2020-01-13T10:25:00Z"/>
                <w:sz w:val="18"/>
                <w:szCs w:val="18"/>
              </w:rPr>
            </w:pPr>
            <w:ins w:id="9251" w:author="Зайцев Павел Борисович" w:date="2020-01-13T10:25:00Z">
              <w:r>
                <w:rPr>
                  <w:sz w:val="18"/>
                  <w:szCs w:val="18"/>
                </w:rPr>
                <w:t>2</w:t>
              </w:r>
              <w:r w:rsidRPr="00561185">
                <w:rPr>
                  <w:sz w:val="18"/>
                  <w:szCs w:val="18"/>
                </w:rPr>
                <w:t> </w:t>
              </w:r>
              <w:r>
                <w:rPr>
                  <w:sz w:val="18"/>
                  <w:szCs w:val="18"/>
                </w:rPr>
                <w:t>07</w:t>
              </w:r>
              <w:r w:rsidRPr="00561185">
                <w:rPr>
                  <w:sz w:val="18"/>
                  <w:szCs w:val="18"/>
                </w:rPr>
                <w:t> </w:t>
              </w:r>
              <w:r>
                <w:rPr>
                  <w:sz w:val="18"/>
                  <w:szCs w:val="18"/>
                </w:rPr>
                <w:t>01020</w:t>
              </w:r>
              <w:r w:rsidRPr="00561185">
                <w:rPr>
                  <w:sz w:val="18"/>
                  <w:szCs w:val="18"/>
                </w:rPr>
                <w:t> 0</w:t>
              </w:r>
              <w:r>
                <w:rPr>
                  <w:sz w:val="18"/>
                  <w:szCs w:val="18"/>
                </w:rPr>
                <w:t>1</w:t>
              </w:r>
              <w:r w:rsidRPr="00561185">
                <w:rPr>
                  <w:sz w:val="18"/>
                  <w:szCs w:val="18"/>
                </w:rPr>
                <w:t> </w:t>
              </w:r>
              <w:proofErr w:type="spellStart"/>
              <w:r>
                <w:rPr>
                  <w:sz w:val="18"/>
                  <w:szCs w:val="18"/>
                </w:rPr>
                <w:t>хххх</w:t>
              </w:r>
              <w:proofErr w:type="spellEnd"/>
              <w:r w:rsidRPr="00561185">
                <w:rPr>
                  <w:sz w:val="18"/>
                  <w:szCs w:val="18"/>
                </w:rPr>
                <w:t> </w:t>
              </w:r>
              <w:r>
                <w:rPr>
                  <w:sz w:val="18"/>
                  <w:szCs w:val="18"/>
                </w:rPr>
                <w:t>150,</w:t>
              </w:r>
            </w:ins>
          </w:p>
          <w:p w:rsidR="009E3E29" w:rsidRDefault="009E3E29" w:rsidP="009E3E29">
            <w:pPr>
              <w:jc w:val="center"/>
              <w:rPr>
                <w:ins w:id="9252" w:author="Зайцев Павел Борисович" w:date="2019-12-03T19:15:00Z"/>
                <w:sz w:val="18"/>
                <w:szCs w:val="18"/>
              </w:rPr>
            </w:pPr>
          </w:p>
        </w:tc>
        <w:tc>
          <w:tcPr>
            <w:tcW w:w="1112" w:type="dxa"/>
            <w:gridSpan w:val="4"/>
            <w:shd w:val="clear" w:color="auto" w:fill="auto"/>
          </w:tcPr>
          <w:p w:rsidR="009E3E29" w:rsidRDefault="009E3E29" w:rsidP="00EF1A60">
            <w:pPr>
              <w:suppressAutoHyphens w:val="0"/>
              <w:jc w:val="center"/>
              <w:rPr>
                <w:ins w:id="9253" w:author="Зайцев Павел Борисович" w:date="2019-12-03T19:15:00Z"/>
              </w:rPr>
            </w:pPr>
            <w:ins w:id="9254" w:author="Зайцев Павел Борисович" w:date="2019-12-03T19:19:00Z">
              <w:r>
                <w:t>Б</w:t>
              </w:r>
            </w:ins>
          </w:p>
        </w:tc>
      </w:tr>
      <w:tr w:rsidR="00EF1A60" w:rsidRPr="00A1781D" w:rsidTr="00C06A54">
        <w:tc>
          <w:tcPr>
            <w:tcW w:w="455" w:type="dxa"/>
            <w:vMerge w:val="restart"/>
          </w:tcPr>
          <w:p w:rsidR="00EF1A60" w:rsidRDefault="00EF1A60" w:rsidP="00526FEE">
            <w:pPr>
              <w:spacing w:line="360" w:lineRule="auto"/>
              <w:rPr>
                <w:sz w:val="18"/>
                <w:szCs w:val="18"/>
              </w:rPr>
            </w:pPr>
            <w:r>
              <w:rPr>
                <w:sz w:val="18"/>
                <w:szCs w:val="18"/>
              </w:rPr>
              <w:t>44</w:t>
            </w:r>
          </w:p>
        </w:tc>
        <w:tc>
          <w:tcPr>
            <w:tcW w:w="1588" w:type="dxa"/>
            <w:vMerge w:val="restart"/>
          </w:tcPr>
          <w:p w:rsidR="00EF1A60" w:rsidRDefault="00EF1A60" w:rsidP="005C26B9">
            <w:pPr>
              <w:jc w:val="center"/>
              <w:rPr>
                <w:sz w:val="18"/>
                <w:szCs w:val="18"/>
              </w:rPr>
            </w:pPr>
            <w:proofErr w:type="gramStart"/>
            <w:r>
              <w:rPr>
                <w:sz w:val="18"/>
                <w:szCs w:val="18"/>
              </w:rPr>
              <w:t>КЗ</w:t>
            </w:r>
            <w:proofErr w:type="gramEnd"/>
            <w:r>
              <w:rPr>
                <w:sz w:val="18"/>
                <w:szCs w:val="18"/>
              </w:rPr>
              <w:t xml:space="preserve">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EF1A60" w:rsidRPr="00425A5F" w:rsidRDefault="00EF1A60" w:rsidP="0022009C">
            <w:pPr>
              <w:jc w:val="center"/>
              <w:rPr>
                <w:sz w:val="18"/>
                <w:szCs w:val="18"/>
              </w:rPr>
            </w:pPr>
            <w:r w:rsidRPr="00425A5F">
              <w:rPr>
                <w:sz w:val="18"/>
                <w:szCs w:val="18"/>
              </w:rPr>
              <w:t>1.401.60</w:t>
            </w:r>
            <w:r w:rsidRPr="00603DB6">
              <w:rPr>
                <w:sz w:val="18"/>
                <w:szCs w:val="18"/>
              </w:rPr>
              <w:t xml:space="preserve"> </w:t>
            </w:r>
            <w:r>
              <w:rPr>
                <w:sz w:val="18"/>
                <w:szCs w:val="18"/>
              </w:rPr>
              <w:t>2</w:t>
            </w:r>
            <w:r>
              <w:rPr>
                <w:sz w:val="18"/>
                <w:szCs w:val="18"/>
                <w:lang w:val="en-US"/>
              </w:rPr>
              <w:t>XX</w:t>
            </w:r>
            <w:ins w:id="9255" w:author="Зайцев Павел Борисович" w:date="2019-10-11T13:54:00Z">
              <w:r w:rsidR="00603DB6">
                <w:rPr>
                  <w:sz w:val="18"/>
                  <w:szCs w:val="18"/>
                </w:rPr>
                <w:t xml:space="preserve">, </w:t>
              </w:r>
            </w:ins>
            <w:ins w:id="9256" w:author="Зайцев Павел Борисович" w:date="2019-10-11T13:55:00Z">
              <w:r w:rsidR="00603DB6">
                <w:rPr>
                  <w:sz w:val="18"/>
                  <w:szCs w:val="18"/>
                </w:rPr>
                <w:t>3ХХ</w:t>
              </w:r>
            </w:ins>
            <w:r>
              <w:rPr>
                <w:sz w:val="18"/>
                <w:szCs w:val="18"/>
              </w:rPr>
              <w:t xml:space="preserve"> (только детализированные КОСГУ)</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526FEE">
            <w:pPr>
              <w:spacing w:line="360" w:lineRule="auto"/>
              <w:rPr>
                <w:sz w:val="18"/>
                <w:szCs w:val="18"/>
              </w:rPr>
            </w:pPr>
          </w:p>
        </w:tc>
        <w:tc>
          <w:tcPr>
            <w:tcW w:w="1588" w:type="dxa"/>
            <w:vMerge/>
          </w:tcPr>
          <w:p w:rsidR="00EF1A60" w:rsidRPr="00320437" w:rsidRDefault="00EF1A60" w:rsidP="005C26B9">
            <w:pPr>
              <w:jc w:val="center"/>
              <w:rPr>
                <w:sz w:val="18"/>
                <w:szCs w:val="18"/>
              </w:rPr>
            </w:pPr>
          </w:p>
        </w:tc>
        <w:tc>
          <w:tcPr>
            <w:tcW w:w="2268" w:type="dxa"/>
            <w:gridSpan w:val="4"/>
          </w:tcPr>
          <w:p w:rsidR="00EF1A60" w:rsidRDefault="00EF1A60" w:rsidP="00B00265">
            <w:pPr>
              <w:jc w:val="center"/>
              <w:rPr>
                <w:ins w:id="9257" w:author="Зайцев Павел Борисович" w:date="2019-10-11T13:55:00Z"/>
                <w:sz w:val="18"/>
                <w:szCs w:val="18"/>
              </w:rPr>
            </w:pPr>
            <w:r w:rsidRPr="00425A5F">
              <w:rPr>
                <w:sz w:val="18"/>
                <w:szCs w:val="18"/>
              </w:rPr>
              <w:t>1.401.60</w:t>
            </w:r>
            <w:r>
              <w:rPr>
                <w:sz w:val="18"/>
                <w:szCs w:val="18"/>
                <w:lang w:val="en-US"/>
              </w:rPr>
              <w:t xml:space="preserve"> </w:t>
            </w:r>
            <w:r>
              <w:rPr>
                <w:sz w:val="18"/>
                <w:szCs w:val="18"/>
              </w:rPr>
              <w:t>2</w:t>
            </w:r>
            <w:r>
              <w:rPr>
                <w:sz w:val="18"/>
                <w:szCs w:val="18"/>
                <w:lang w:val="en-US"/>
              </w:rPr>
              <w:t>XX</w:t>
            </w:r>
            <w:ins w:id="9258" w:author="Зайцев Павел Борисович" w:date="2019-10-11T13:55:00Z">
              <w:r w:rsidR="00603DB6">
                <w:rPr>
                  <w:sz w:val="18"/>
                  <w:szCs w:val="18"/>
                </w:rPr>
                <w:t>,</w:t>
              </w:r>
            </w:ins>
          </w:p>
          <w:p w:rsidR="00603DB6" w:rsidRPr="00603DB6" w:rsidRDefault="00603DB6" w:rsidP="00603DB6">
            <w:pPr>
              <w:jc w:val="center"/>
              <w:rPr>
                <w:sz w:val="18"/>
                <w:szCs w:val="18"/>
              </w:rPr>
            </w:pPr>
            <w:ins w:id="9259" w:author="Зайцев Павел Борисович" w:date="2019-10-11T13:55:00Z">
              <w:r w:rsidRPr="00425A5F">
                <w:rPr>
                  <w:sz w:val="18"/>
                  <w:szCs w:val="18"/>
                </w:rPr>
                <w:t>1.401.60</w:t>
              </w:r>
              <w:r>
                <w:rPr>
                  <w:sz w:val="18"/>
                  <w:szCs w:val="18"/>
                  <w:lang w:val="en-US"/>
                </w:rPr>
                <w:t xml:space="preserve"> </w:t>
              </w:r>
              <w:r>
                <w:rPr>
                  <w:sz w:val="18"/>
                  <w:szCs w:val="18"/>
                </w:rPr>
                <w:t>3</w:t>
              </w:r>
              <w:r>
                <w:rPr>
                  <w:sz w:val="18"/>
                  <w:szCs w:val="18"/>
                  <w:lang w:val="en-US"/>
                </w:rPr>
                <w:t>XX</w:t>
              </w:r>
            </w:ins>
          </w:p>
        </w:tc>
        <w:tc>
          <w:tcPr>
            <w:tcW w:w="4678" w:type="dxa"/>
            <w:gridSpan w:val="4"/>
          </w:tcPr>
          <w:p w:rsidR="00EF1A60" w:rsidRPr="0022009C" w:rsidRDefault="00EF1A60" w:rsidP="0022009C">
            <w:pPr>
              <w:jc w:val="center"/>
              <w:rPr>
                <w:sz w:val="18"/>
                <w:szCs w:val="18"/>
              </w:rPr>
            </w:pPr>
            <w:r w:rsidRPr="00425A5F">
              <w:rPr>
                <w:sz w:val="18"/>
                <w:szCs w:val="18"/>
              </w:rPr>
              <w:t>ХХ </w:t>
            </w:r>
            <w:proofErr w:type="spellStart"/>
            <w:r w:rsidRPr="00425A5F">
              <w:rPr>
                <w:sz w:val="18"/>
                <w:szCs w:val="18"/>
              </w:rPr>
              <w:t>ХХ</w:t>
            </w:r>
            <w:proofErr w:type="spellEnd"/>
            <w:r w:rsidRPr="00425A5F">
              <w:rPr>
                <w:sz w:val="18"/>
                <w:szCs w:val="18"/>
              </w:rPr>
              <w:t> 0000000000 ХХХ</w:t>
            </w:r>
            <w:r>
              <w:rPr>
                <w:sz w:val="18"/>
                <w:szCs w:val="18"/>
              </w:rPr>
              <w:t xml:space="preserve"> </w:t>
            </w:r>
            <w:r w:rsidRPr="00E91104">
              <w:rPr>
                <w:sz w:val="18"/>
                <w:szCs w:val="18"/>
              </w:rPr>
              <w:t>(</w:t>
            </w:r>
            <w:r>
              <w:rPr>
                <w:sz w:val="18"/>
                <w:szCs w:val="18"/>
              </w:rPr>
              <w:t>с детализированными разделами, подразделами, видами расходов)</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B4025E">
        <w:trPr>
          <w:trHeight w:val="374"/>
        </w:trPr>
        <w:tc>
          <w:tcPr>
            <w:tcW w:w="455" w:type="dxa"/>
            <w:vMerge w:val="restart"/>
          </w:tcPr>
          <w:p w:rsidR="00EF1A60" w:rsidRPr="00A1781D" w:rsidRDefault="00EF1A60" w:rsidP="00B146F2">
            <w:pPr>
              <w:spacing w:line="360" w:lineRule="auto"/>
              <w:rPr>
                <w:sz w:val="18"/>
                <w:szCs w:val="18"/>
              </w:rPr>
            </w:pPr>
            <w:r>
              <w:rPr>
                <w:sz w:val="18"/>
                <w:szCs w:val="18"/>
              </w:rPr>
              <w:t>45</w:t>
            </w:r>
          </w:p>
        </w:tc>
        <w:tc>
          <w:tcPr>
            <w:tcW w:w="1588" w:type="dxa"/>
            <w:vMerge w:val="restart"/>
          </w:tcPr>
          <w:p w:rsidR="00EF1A60" w:rsidRPr="000B1865" w:rsidRDefault="00EF1A60" w:rsidP="00B146F2">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Pr>
          <w:p w:rsidR="00EF1A60" w:rsidRPr="0022009C" w:rsidRDefault="00EF1A60" w:rsidP="00B4025E">
            <w:pPr>
              <w:jc w:val="center"/>
              <w:rPr>
                <w:sz w:val="18"/>
                <w:szCs w:val="18"/>
              </w:rPr>
            </w:pPr>
            <w:r>
              <w:rPr>
                <w:sz w:val="18"/>
                <w:szCs w:val="18"/>
              </w:rPr>
              <w:t>Все аналитические счета, кроме 40140, 40160 должны быть детализированными (наличие счетов 1205х0, 1206х0, 1208х0, 1209х0, 1210х0, 1302х0 недопустимо)</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715934">
            <w:pPr>
              <w:spacing w:line="360" w:lineRule="auto"/>
              <w:rPr>
                <w:sz w:val="18"/>
                <w:szCs w:val="18"/>
              </w:rPr>
            </w:pPr>
          </w:p>
        </w:tc>
        <w:tc>
          <w:tcPr>
            <w:tcW w:w="1588" w:type="dxa"/>
            <w:vMerge/>
          </w:tcPr>
          <w:p w:rsidR="00EF1A60" w:rsidRPr="000B1865" w:rsidRDefault="00EF1A60" w:rsidP="00715934">
            <w:pPr>
              <w:jc w:val="center"/>
              <w:rPr>
                <w:sz w:val="18"/>
                <w:szCs w:val="18"/>
              </w:rPr>
            </w:pPr>
          </w:p>
        </w:tc>
        <w:tc>
          <w:tcPr>
            <w:tcW w:w="2268" w:type="dxa"/>
            <w:gridSpan w:val="4"/>
          </w:tcPr>
          <w:p w:rsidR="00EF1A60" w:rsidRDefault="00EF1A60" w:rsidP="00715934">
            <w:pPr>
              <w:jc w:val="center"/>
              <w:rPr>
                <w:sz w:val="18"/>
                <w:szCs w:val="18"/>
              </w:rPr>
            </w:pPr>
            <w:r>
              <w:rPr>
                <w:sz w:val="18"/>
                <w:szCs w:val="18"/>
              </w:rPr>
              <w:t>Аналитические счета</w:t>
            </w:r>
          </w:p>
          <w:p w:rsidR="00EF1A60" w:rsidRDefault="00EF1A60" w:rsidP="00715934">
            <w:pPr>
              <w:jc w:val="center"/>
              <w:rPr>
                <w:sz w:val="18"/>
                <w:szCs w:val="18"/>
              </w:rPr>
            </w:pPr>
            <w:r>
              <w:rPr>
                <w:sz w:val="18"/>
                <w:szCs w:val="18"/>
              </w:rPr>
              <w:t>1205хх (кроме 120575), 1209хх (кроме 120981,120982), 130305,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1206хх, 1208хх, 120934, 12101х, 1302хх, 1303хх, 130402, 130403,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120981, 130406,</w:t>
            </w:r>
          </w:p>
          <w:p w:rsidR="00EF1A60" w:rsidRDefault="00EF1A60" w:rsidP="00715934">
            <w:pPr>
              <w:jc w:val="center"/>
              <w:rPr>
                <w:sz w:val="18"/>
                <w:szCs w:val="18"/>
              </w:rPr>
            </w:pPr>
            <w:r>
              <w:rPr>
                <w:sz w:val="18"/>
                <w:szCs w:val="18"/>
              </w:rPr>
              <w:t xml:space="preserve">120575, 120982, </w:t>
            </w:r>
            <w:r w:rsidR="000F5AD1">
              <w:rPr>
                <w:sz w:val="18"/>
                <w:szCs w:val="18"/>
              </w:rPr>
              <w:t xml:space="preserve">130272, 130275 </w:t>
            </w:r>
            <w:r>
              <w:rPr>
                <w:sz w:val="18"/>
                <w:szCs w:val="18"/>
              </w:rPr>
              <w:t xml:space="preserve">аналитические счета в части ценностей </w:t>
            </w:r>
            <w:proofErr w:type="spellStart"/>
            <w:r>
              <w:rPr>
                <w:sz w:val="18"/>
                <w:szCs w:val="18"/>
              </w:rPr>
              <w:t>госфондов</w:t>
            </w:r>
            <w:proofErr w:type="spellEnd"/>
          </w:p>
          <w:p w:rsidR="00EF1A60" w:rsidRPr="000B1865" w:rsidRDefault="00EF1A60" w:rsidP="00EF1A60">
            <w:pPr>
              <w:jc w:val="center"/>
              <w:rPr>
                <w:sz w:val="18"/>
                <w:szCs w:val="18"/>
              </w:rPr>
            </w:pPr>
            <w:r>
              <w:rPr>
                <w:sz w:val="18"/>
                <w:szCs w:val="18"/>
              </w:rPr>
              <w:t>120571, 120631, 120831, 130231</w:t>
            </w:r>
          </w:p>
        </w:tc>
        <w:tc>
          <w:tcPr>
            <w:tcW w:w="4678" w:type="dxa"/>
            <w:gridSpan w:val="4"/>
          </w:tcPr>
          <w:p w:rsidR="00EF1A60" w:rsidRDefault="00EF1A60" w:rsidP="00715934">
            <w:pPr>
              <w:jc w:val="center"/>
              <w:rPr>
                <w:sz w:val="18"/>
                <w:szCs w:val="18"/>
              </w:rPr>
            </w:pPr>
          </w:p>
          <w:p w:rsidR="00EF1A60" w:rsidRDefault="00EF1A60"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r>
              <w:rPr>
                <w:sz w:val="18"/>
                <w:szCs w:val="18"/>
              </w:rPr>
              <w:t>ХХ </w:t>
            </w:r>
            <w:proofErr w:type="spellStart"/>
            <w:r>
              <w:rPr>
                <w:sz w:val="18"/>
                <w:szCs w:val="18"/>
              </w:rPr>
              <w:t>ХХ</w:t>
            </w:r>
            <w:proofErr w:type="spellEnd"/>
            <w:r>
              <w:rPr>
                <w:sz w:val="18"/>
                <w:szCs w:val="18"/>
              </w:rPr>
              <w:t>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Pr="0022009C" w:rsidRDefault="00EF1A60" w:rsidP="00EF1A60">
            <w:pPr>
              <w:jc w:val="center"/>
              <w:rPr>
                <w:sz w:val="18"/>
                <w:szCs w:val="18"/>
              </w:rPr>
            </w:pPr>
            <w:r>
              <w:rPr>
                <w:sz w:val="18"/>
                <w:szCs w:val="18"/>
              </w:rPr>
              <w:t>ХХ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xml:space="preserve"> ХХХХ 000 (детализированные КИФ, кроме 15-17) </w:t>
            </w:r>
          </w:p>
        </w:tc>
        <w:tc>
          <w:tcPr>
            <w:tcW w:w="1112" w:type="dxa"/>
            <w:gridSpan w:val="4"/>
            <w:shd w:val="clear" w:color="auto" w:fill="auto"/>
          </w:tcPr>
          <w:p w:rsidR="00EF1A60" w:rsidRPr="00A1781D" w:rsidRDefault="00EF1A60" w:rsidP="00EF1A60">
            <w:pPr>
              <w:suppressAutoHyphens w:val="0"/>
              <w:jc w:val="center"/>
            </w:pPr>
            <w:r>
              <w:t>Б</w:t>
            </w:r>
          </w:p>
        </w:tc>
      </w:tr>
      <w:tr w:rsidR="006A247E" w:rsidRPr="00A1781D" w:rsidTr="00C06A54">
        <w:tc>
          <w:tcPr>
            <w:tcW w:w="455" w:type="dxa"/>
          </w:tcPr>
          <w:p w:rsidR="006A247E" w:rsidRPr="00A1781D" w:rsidRDefault="006A247E" w:rsidP="00715934">
            <w:pPr>
              <w:spacing w:line="360" w:lineRule="auto"/>
              <w:rPr>
                <w:sz w:val="18"/>
                <w:szCs w:val="18"/>
              </w:rPr>
            </w:pPr>
          </w:p>
        </w:tc>
        <w:tc>
          <w:tcPr>
            <w:tcW w:w="1588" w:type="dxa"/>
          </w:tcPr>
          <w:p w:rsidR="006A247E" w:rsidRPr="000B1865" w:rsidRDefault="006A247E" w:rsidP="00715934">
            <w:pPr>
              <w:jc w:val="center"/>
              <w:rPr>
                <w:sz w:val="18"/>
                <w:szCs w:val="18"/>
              </w:rPr>
            </w:pPr>
          </w:p>
        </w:tc>
        <w:tc>
          <w:tcPr>
            <w:tcW w:w="2268" w:type="dxa"/>
            <w:gridSpan w:val="4"/>
          </w:tcPr>
          <w:p w:rsidR="006A247E" w:rsidRDefault="006A247E" w:rsidP="00715934">
            <w:pPr>
              <w:jc w:val="center"/>
              <w:rPr>
                <w:sz w:val="18"/>
                <w:szCs w:val="18"/>
              </w:rPr>
            </w:pPr>
            <w:r>
              <w:rPr>
                <w:sz w:val="18"/>
                <w:szCs w:val="18"/>
              </w:rPr>
              <w:t>121005</w:t>
            </w:r>
          </w:p>
        </w:tc>
        <w:tc>
          <w:tcPr>
            <w:tcW w:w="4678" w:type="dxa"/>
            <w:gridSpan w:val="4"/>
          </w:tcPr>
          <w:p w:rsidR="006A247E" w:rsidRDefault="006A247E" w:rsidP="00715934">
            <w:pPr>
              <w:jc w:val="center"/>
              <w:rPr>
                <w:sz w:val="18"/>
                <w:szCs w:val="18"/>
              </w:rPr>
            </w:pPr>
            <w:r>
              <w:rPr>
                <w:sz w:val="18"/>
                <w:szCs w:val="18"/>
              </w:rPr>
              <w:t>00000000000000000, ХХХХХХХХХХХХХХХХХ</w:t>
            </w:r>
          </w:p>
        </w:tc>
        <w:tc>
          <w:tcPr>
            <w:tcW w:w="1112" w:type="dxa"/>
            <w:gridSpan w:val="4"/>
            <w:shd w:val="clear" w:color="auto" w:fill="auto"/>
          </w:tcPr>
          <w:p w:rsidR="006A247E" w:rsidRDefault="006A247E" w:rsidP="00EF1A60">
            <w:pPr>
              <w:suppressAutoHyphens w:val="0"/>
              <w:jc w:val="center"/>
            </w:pPr>
            <w:r>
              <w:t>Б</w:t>
            </w:r>
          </w:p>
        </w:tc>
      </w:tr>
      <w:tr w:rsidR="00A61F0F" w:rsidRPr="00A1781D" w:rsidTr="00A61F0F">
        <w:trPr>
          <w:trHeight w:val="374"/>
          <w:ins w:id="9260" w:author="Зайцев Павел Борисович" w:date="2020-01-16T12:47:00Z"/>
        </w:trPr>
        <w:tc>
          <w:tcPr>
            <w:tcW w:w="455" w:type="dxa"/>
          </w:tcPr>
          <w:p w:rsidR="00A61F0F" w:rsidRPr="00A1781D" w:rsidRDefault="00A61F0F" w:rsidP="00A61F0F">
            <w:pPr>
              <w:spacing w:line="360" w:lineRule="auto"/>
              <w:rPr>
                <w:ins w:id="9261" w:author="Зайцев Павел Борисович" w:date="2020-01-16T12:47:00Z"/>
                <w:sz w:val="18"/>
                <w:szCs w:val="18"/>
              </w:rPr>
            </w:pPr>
            <w:ins w:id="9262" w:author="Зайцев Павел Борисович" w:date="2020-01-16T12:47:00Z">
              <w:r>
                <w:rPr>
                  <w:sz w:val="18"/>
                  <w:szCs w:val="18"/>
                </w:rPr>
                <w:t>46</w:t>
              </w:r>
            </w:ins>
          </w:p>
        </w:tc>
        <w:tc>
          <w:tcPr>
            <w:tcW w:w="1588" w:type="dxa"/>
          </w:tcPr>
          <w:p w:rsidR="00A61F0F" w:rsidRPr="000B1865" w:rsidRDefault="00A61F0F" w:rsidP="00A61F0F">
            <w:pPr>
              <w:jc w:val="center"/>
              <w:rPr>
                <w:ins w:id="9263" w:author="Зайцев Павел Борисович" w:date="2020-01-16T12:47:00Z"/>
                <w:sz w:val="18"/>
                <w:szCs w:val="18"/>
              </w:rPr>
            </w:pPr>
            <w:ins w:id="9264" w:author="Зайцев Павел Борисович" w:date="2020-01-16T12:47:00Z">
              <w:r>
                <w:rPr>
                  <w:sz w:val="18"/>
                  <w:szCs w:val="18"/>
                </w:rPr>
                <w:t xml:space="preserve">ДЗ, </w:t>
              </w:r>
              <w:proofErr w:type="gramStart"/>
              <w:r>
                <w:rPr>
                  <w:sz w:val="18"/>
                  <w:szCs w:val="18"/>
                </w:rPr>
                <w:t>КЗ</w:t>
              </w:r>
              <w:proofErr w:type="gramEnd"/>
              <w:r>
                <w:rPr>
                  <w:sz w:val="18"/>
                  <w:szCs w:val="18"/>
                </w:rPr>
                <w:t>, в том числе 2 разделы</w:t>
              </w:r>
            </w:ins>
          </w:p>
        </w:tc>
        <w:tc>
          <w:tcPr>
            <w:tcW w:w="6946" w:type="dxa"/>
            <w:gridSpan w:val="8"/>
          </w:tcPr>
          <w:p w:rsidR="00A61F0F" w:rsidRPr="0022009C" w:rsidRDefault="00A61F0F" w:rsidP="00C84CF4">
            <w:pPr>
              <w:jc w:val="center"/>
              <w:rPr>
                <w:ins w:id="9265" w:author="Зайцев Павел Борисович" w:date="2020-01-16T12:47:00Z"/>
                <w:sz w:val="18"/>
                <w:szCs w:val="18"/>
              </w:rPr>
            </w:pPr>
            <w:ins w:id="9266" w:author="Зайцев Павел Борисович" w:date="2020-01-16T12:47:00Z">
              <w:r>
                <w:rPr>
                  <w:sz w:val="18"/>
                  <w:szCs w:val="18"/>
                </w:rPr>
                <w:t>В</w:t>
              </w:r>
            </w:ins>
            <w:ins w:id="9267" w:author="Зайцев Павел Борисович" w:date="2020-01-16T12:51:00Z">
              <w:r>
                <w:rPr>
                  <w:sz w:val="18"/>
                  <w:szCs w:val="18"/>
                </w:rPr>
                <w:t xml:space="preserve"> </w:t>
              </w:r>
              <w:r w:rsidRPr="00A61F0F">
                <w:rPr>
                  <w:sz w:val="18"/>
                  <w:szCs w:val="18"/>
                </w:rPr>
                <w:t>24 - 26 разрядах номер</w:t>
              </w:r>
            </w:ins>
            <w:ins w:id="9268" w:author="Зайцев Павел Борисович" w:date="2020-01-16T12:52:00Z">
              <w:r>
                <w:rPr>
                  <w:sz w:val="18"/>
                  <w:szCs w:val="18"/>
                </w:rPr>
                <w:t>ов</w:t>
              </w:r>
            </w:ins>
            <w:ins w:id="9269" w:author="Зайцев Павел Борисович" w:date="2020-01-16T12:51:00Z">
              <w:r w:rsidRPr="00A61F0F">
                <w:rPr>
                  <w:sz w:val="18"/>
                  <w:szCs w:val="18"/>
                </w:rPr>
                <w:t xml:space="preserve"> счет</w:t>
              </w:r>
            </w:ins>
            <w:ins w:id="9270" w:author="Зайцев Павел Борисович" w:date="2020-01-16T12:52:00Z">
              <w:r>
                <w:rPr>
                  <w:sz w:val="18"/>
                  <w:szCs w:val="18"/>
                </w:rPr>
                <w:t>о</w:t>
              </w:r>
              <w:proofErr w:type="gramStart"/>
              <w:r>
                <w:rPr>
                  <w:sz w:val="18"/>
                  <w:szCs w:val="18"/>
                </w:rPr>
                <w:t>в</w:t>
              </w:r>
            </w:ins>
            <w:ins w:id="9271" w:author="Зайцев Павел Борисович" w:date="2020-01-16T12:53:00Z">
              <w:r w:rsidR="00C84CF4">
                <w:rPr>
                  <w:sz w:val="18"/>
                  <w:szCs w:val="18"/>
                </w:rPr>
                <w:t>(</w:t>
              </w:r>
              <w:proofErr w:type="gramEnd"/>
              <w:r w:rsidR="00C84CF4">
                <w:rPr>
                  <w:sz w:val="18"/>
                  <w:szCs w:val="18"/>
                </w:rPr>
                <w:t>КОСГУ)</w:t>
              </w:r>
            </w:ins>
            <w:ins w:id="9272" w:author="Зайцев Павел Борисович" w:date="2020-01-16T12:47:00Z">
              <w:r>
                <w:rPr>
                  <w:sz w:val="18"/>
                  <w:szCs w:val="18"/>
                </w:rPr>
                <w:t xml:space="preserve">, кроме </w:t>
              </w:r>
            </w:ins>
            <w:ins w:id="9273" w:author="Зайцев Павел Борисович" w:date="2020-01-16T12:52:00Z">
              <w:r>
                <w:rPr>
                  <w:sz w:val="18"/>
                  <w:szCs w:val="18"/>
                </w:rPr>
                <w:t xml:space="preserve">счетов </w:t>
              </w:r>
            </w:ins>
            <w:ins w:id="9274" w:author="Зайцев Павел Борисович" w:date="2020-01-16T12:47:00Z">
              <w:r>
                <w:rPr>
                  <w:sz w:val="18"/>
                  <w:szCs w:val="18"/>
                </w:rPr>
                <w:t>40140, 40160</w:t>
              </w:r>
            </w:ins>
            <w:ins w:id="9275" w:author="Зайцев Павел Борисович" w:date="2020-01-16T12:53:00Z">
              <w:r>
                <w:rPr>
                  <w:sz w:val="18"/>
                  <w:szCs w:val="18"/>
                </w:rPr>
                <w:t>,</w:t>
              </w:r>
            </w:ins>
            <w:ins w:id="9276" w:author="Зайцев Павел Борисович" w:date="2020-01-16T12:47:00Z">
              <w:r>
                <w:rPr>
                  <w:sz w:val="18"/>
                  <w:szCs w:val="18"/>
                </w:rPr>
                <w:t xml:space="preserve"> отража</w:t>
              </w:r>
            </w:ins>
            <w:ins w:id="9277" w:author="Зайцев Павел Борисович" w:date="2020-01-16T12:53:00Z">
              <w:r w:rsidR="00C84CF4">
                <w:rPr>
                  <w:sz w:val="18"/>
                  <w:szCs w:val="18"/>
                </w:rPr>
                <w:t>ют</w:t>
              </w:r>
            </w:ins>
            <w:ins w:id="9278" w:author="Зайцев Павел Борисович" w:date="2020-01-16T12:47:00Z">
              <w:r>
                <w:rPr>
                  <w:sz w:val="18"/>
                  <w:szCs w:val="18"/>
                </w:rPr>
                <w:t xml:space="preserve">ся </w:t>
              </w:r>
            </w:ins>
            <w:ins w:id="9279" w:author="Зайцев Павел Борисович" w:date="2020-01-16T12:53:00Z">
              <w:r w:rsidR="00C84CF4">
                <w:rPr>
                  <w:sz w:val="18"/>
                  <w:szCs w:val="18"/>
                </w:rPr>
                <w:t>000</w:t>
              </w:r>
            </w:ins>
          </w:p>
        </w:tc>
        <w:tc>
          <w:tcPr>
            <w:tcW w:w="1112" w:type="dxa"/>
            <w:gridSpan w:val="4"/>
            <w:shd w:val="clear" w:color="auto" w:fill="auto"/>
          </w:tcPr>
          <w:p w:rsidR="00A61F0F" w:rsidRPr="00A1781D" w:rsidRDefault="00A61F0F" w:rsidP="00A61F0F">
            <w:pPr>
              <w:suppressAutoHyphens w:val="0"/>
              <w:jc w:val="center"/>
              <w:rPr>
                <w:ins w:id="9280" w:author="Зайцев Павел Борисович" w:date="2020-01-16T12:47:00Z"/>
              </w:rPr>
            </w:pPr>
            <w:ins w:id="9281" w:author="Зайцев Павел Борисович" w:date="2020-01-16T12:47:00Z">
              <w:r>
                <w:t>Б</w:t>
              </w:r>
            </w:ins>
          </w:p>
        </w:tc>
      </w:tr>
    </w:tbl>
    <w:p w:rsidR="008F09CD" w:rsidRPr="00A1781D" w:rsidRDefault="008F09CD" w:rsidP="00A13998">
      <w:pPr>
        <w:rPr>
          <w:sz w:val="18"/>
          <w:szCs w:val="18"/>
        </w:rPr>
      </w:pPr>
    </w:p>
    <w:p w:rsidR="007419D8" w:rsidRPr="00A1781D" w:rsidRDefault="007419D8" w:rsidP="00A13998">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w:t>
      </w:r>
      <w:r w:rsidR="00435518" w:rsidRPr="00A1781D">
        <w:rPr>
          <w:sz w:val="18"/>
          <w:szCs w:val="18"/>
        </w:rPr>
        <w:t>для ежек</w:t>
      </w:r>
      <w:r w:rsidR="00B77D02" w:rsidRPr="00A1781D">
        <w:rPr>
          <w:sz w:val="18"/>
          <w:szCs w:val="18"/>
        </w:rPr>
        <w:t>вартальных 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tblGrid>
      <w:tr w:rsidR="00357EB9" w:rsidRPr="00A1781D" w:rsidTr="00577677">
        <w:trPr>
          <w:trHeight w:val="617"/>
        </w:trPr>
        <w:tc>
          <w:tcPr>
            <w:tcW w:w="396" w:type="dxa"/>
          </w:tcPr>
          <w:p w:rsidR="00435518" w:rsidRPr="00A1781D" w:rsidRDefault="00435518" w:rsidP="008C52EA">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1276" w:type="dxa"/>
          </w:tcPr>
          <w:p w:rsidR="00435518" w:rsidRPr="00A1781D" w:rsidRDefault="00435518" w:rsidP="008C52EA">
            <w:pPr>
              <w:spacing w:line="360" w:lineRule="auto"/>
              <w:rPr>
                <w:sz w:val="18"/>
                <w:szCs w:val="18"/>
              </w:rPr>
            </w:pPr>
            <w:r w:rsidRPr="00A1781D">
              <w:rPr>
                <w:sz w:val="18"/>
                <w:szCs w:val="18"/>
              </w:rPr>
              <w:t>Строка</w:t>
            </w:r>
          </w:p>
        </w:tc>
        <w:tc>
          <w:tcPr>
            <w:tcW w:w="425" w:type="dxa"/>
          </w:tcPr>
          <w:p w:rsidR="00435518" w:rsidRPr="00A1781D" w:rsidRDefault="00435518" w:rsidP="008C52EA">
            <w:pPr>
              <w:spacing w:line="360" w:lineRule="auto"/>
              <w:rPr>
                <w:sz w:val="18"/>
                <w:szCs w:val="18"/>
              </w:rPr>
            </w:pPr>
            <w:r w:rsidRPr="00A1781D">
              <w:rPr>
                <w:sz w:val="18"/>
                <w:szCs w:val="18"/>
              </w:rPr>
              <w:t>Графа</w:t>
            </w:r>
          </w:p>
        </w:tc>
        <w:tc>
          <w:tcPr>
            <w:tcW w:w="567"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134" w:type="dxa"/>
          </w:tcPr>
          <w:p w:rsidR="00435518" w:rsidRPr="00A1781D" w:rsidRDefault="00435518" w:rsidP="008C52EA">
            <w:pPr>
              <w:spacing w:line="360" w:lineRule="auto"/>
              <w:rPr>
                <w:sz w:val="18"/>
                <w:szCs w:val="18"/>
              </w:rPr>
            </w:pPr>
            <w:r w:rsidRPr="00A1781D">
              <w:rPr>
                <w:sz w:val="18"/>
                <w:szCs w:val="18"/>
              </w:rPr>
              <w:t>Связанная форма</w:t>
            </w:r>
          </w:p>
        </w:tc>
        <w:tc>
          <w:tcPr>
            <w:tcW w:w="1418"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357EB9" w:rsidRPr="00A1781D" w:rsidTr="00577677">
        <w:trPr>
          <w:trHeight w:val="1240"/>
        </w:trPr>
        <w:tc>
          <w:tcPr>
            <w:tcW w:w="396" w:type="dxa"/>
          </w:tcPr>
          <w:p w:rsidR="00435518" w:rsidRPr="00A1781D" w:rsidRDefault="00435518" w:rsidP="008C52EA">
            <w:pPr>
              <w:jc w:val="center"/>
              <w:rPr>
                <w:sz w:val="18"/>
                <w:szCs w:val="18"/>
              </w:rPr>
            </w:pPr>
            <w:r w:rsidRPr="00A1781D">
              <w:rPr>
                <w:sz w:val="18"/>
                <w:szCs w:val="18"/>
              </w:rPr>
              <w:t>1</w:t>
            </w:r>
            <w:r w:rsidR="00B60DA1">
              <w:rPr>
                <w:sz w:val="18"/>
                <w:szCs w:val="18"/>
              </w:rPr>
              <w:t>*</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1276" w:type="dxa"/>
          </w:tcPr>
          <w:p w:rsidR="00435518" w:rsidRPr="00A1781D" w:rsidRDefault="00357EB9" w:rsidP="008C52EA">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35518" w:rsidRPr="00A1781D" w:rsidRDefault="00C7490E" w:rsidP="0093419F">
            <w:pPr>
              <w:spacing w:line="360" w:lineRule="auto"/>
              <w:rPr>
                <w:sz w:val="18"/>
                <w:szCs w:val="18"/>
              </w:rPr>
            </w:pPr>
            <w:r w:rsidRPr="00A1781D">
              <w:rPr>
                <w:sz w:val="18"/>
                <w:szCs w:val="18"/>
              </w:rPr>
              <w:t>9</w:t>
            </w:r>
          </w:p>
        </w:tc>
        <w:tc>
          <w:tcPr>
            <w:tcW w:w="567" w:type="dxa"/>
          </w:tcPr>
          <w:p w:rsidR="00435518" w:rsidRPr="00A1781D" w:rsidRDefault="00435518" w:rsidP="008C52EA">
            <w:pPr>
              <w:rPr>
                <w:sz w:val="18"/>
                <w:szCs w:val="18"/>
              </w:rPr>
            </w:pPr>
            <w:r w:rsidRPr="00A1781D">
              <w:rPr>
                <w:sz w:val="18"/>
                <w:szCs w:val="18"/>
              </w:rPr>
              <w:t>=</w:t>
            </w:r>
          </w:p>
        </w:tc>
        <w:tc>
          <w:tcPr>
            <w:tcW w:w="1134" w:type="dxa"/>
          </w:tcPr>
          <w:p w:rsidR="00435518" w:rsidRPr="00A1781D" w:rsidRDefault="00435518"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35518" w:rsidRPr="00A1781D" w:rsidRDefault="00435518" w:rsidP="00643FB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r w:rsidR="00F14A5B">
              <w:rPr>
                <w:sz w:val="18"/>
                <w:szCs w:val="18"/>
              </w:rPr>
              <w:br/>
            </w:r>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2</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10</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3</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11</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jc w:val="center"/>
              <w:rPr>
                <w:sz w:val="18"/>
                <w:szCs w:val="18"/>
              </w:rPr>
            </w:pPr>
            <w:r w:rsidRPr="00A1781D">
              <w:rPr>
                <w:sz w:val="18"/>
                <w:szCs w:val="18"/>
              </w:rPr>
              <w:t>1</w:t>
            </w:r>
            <w:r>
              <w:rPr>
                <w:sz w:val="18"/>
                <w:szCs w:val="18"/>
              </w:rPr>
              <w:t>.1</w:t>
            </w:r>
          </w:p>
          <w:p w:rsidR="00B60DA1" w:rsidRPr="00A1781D" w:rsidRDefault="00B60DA1"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2</w:t>
            </w:r>
          </w:p>
        </w:tc>
        <w:tc>
          <w:tcPr>
            <w:tcW w:w="2998"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2</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3</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3</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4</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054"/>
        </w:trPr>
        <w:tc>
          <w:tcPr>
            <w:tcW w:w="396" w:type="dxa"/>
          </w:tcPr>
          <w:p w:rsidR="00357EB9" w:rsidRPr="00A1781D" w:rsidDel="00643FBD" w:rsidRDefault="00357EB9" w:rsidP="00934ED1">
            <w:pPr>
              <w:rPr>
                <w:sz w:val="18"/>
                <w:szCs w:val="18"/>
              </w:rPr>
            </w:pPr>
            <w:r w:rsidRPr="00A1781D">
              <w:rPr>
                <w:sz w:val="18"/>
                <w:szCs w:val="18"/>
              </w:rPr>
              <w:t>4</w:t>
            </w:r>
          </w:p>
        </w:tc>
        <w:tc>
          <w:tcPr>
            <w:tcW w:w="880" w:type="dxa"/>
          </w:tcPr>
          <w:p w:rsidR="00357EB9" w:rsidRPr="00A1781D" w:rsidDel="00643FB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Del="00643FBD" w:rsidRDefault="00357EB9" w:rsidP="008C52EA">
            <w:pPr>
              <w:spacing w:line="360" w:lineRule="auto"/>
              <w:rPr>
                <w:sz w:val="18"/>
                <w:szCs w:val="18"/>
              </w:rPr>
            </w:pPr>
            <w:r w:rsidRPr="00A1781D">
              <w:rPr>
                <w:sz w:val="18"/>
                <w:szCs w:val="18"/>
              </w:rPr>
              <w:t>9</w:t>
            </w:r>
          </w:p>
        </w:tc>
        <w:tc>
          <w:tcPr>
            <w:tcW w:w="567" w:type="dxa"/>
          </w:tcPr>
          <w:p w:rsidR="00357EB9" w:rsidRPr="00A1781D" w:rsidDel="00643FBD" w:rsidRDefault="00357EB9" w:rsidP="008C52EA">
            <w:pPr>
              <w:rPr>
                <w:sz w:val="18"/>
                <w:szCs w:val="18"/>
              </w:rPr>
            </w:pPr>
            <w:r w:rsidRPr="00A1781D">
              <w:rPr>
                <w:sz w:val="18"/>
                <w:szCs w:val="18"/>
              </w:rPr>
              <w:t>=</w:t>
            </w:r>
          </w:p>
        </w:tc>
        <w:tc>
          <w:tcPr>
            <w:tcW w:w="1134" w:type="dxa"/>
          </w:tcPr>
          <w:p w:rsidR="00357EB9" w:rsidRPr="00A1781D" w:rsidDel="00643FB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Del="00643FB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Del="00643FBD" w:rsidRDefault="00357EB9" w:rsidP="008C52EA">
            <w:pPr>
              <w:rPr>
                <w:sz w:val="18"/>
                <w:szCs w:val="18"/>
              </w:rPr>
            </w:pPr>
            <w:r w:rsidRPr="00A1781D">
              <w:rPr>
                <w:sz w:val="18"/>
                <w:szCs w:val="18"/>
              </w:rPr>
              <w:t>*</w:t>
            </w:r>
          </w:p>
        </w:tc>
        <w:tc>
          <w:tcPr>
            <w:tcW w:w="567" w:type="dxa"/>
          </w:tcPr>
          <w:p w:rsidR="00357EB9" w:rsidRPr="00A1781D" w:rsidDel="00643FBD" w:rsidRDefault="00357EB9" w:rsidP="008C52EA">
            <w:pPr>
              <w:rPr>
                <w:sz w:val="18"/>
                <w:szCs w:val="18"/>
              </w:rPr>
            </w:pPr>
            <w:r w:rsidRPr="00A1781D">
              <w:rPr>
                <w:sz w:val="18"/>
                <w:szCs w:val="18"/>
              </w:rPr>
              <w:t>12</w:t>
            </w:r>
          </w:p>
        </w:tc>
        <w:tc>
          <w:tcPr>
            <w:tcW w:w="2998" w:type="dxa"/>
          </w:tcPr>
          <w:p w:rsidR="00357EB9" w:rsidRPr="00A1781D" w:rsidDel="00643FBD" w:rsidRDefault="00357EB9"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5</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10</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13</w:t>
            </w:r>
          </w:p>
        </w:tc>
        <w:tc>
          <w:tcPr>
            <w:tcW w:w="2998" w:type="dxa"/>
          </w:tcPr>
          <w:p w:rsidR="00357EB9" w:rsidRPr="00A1781D" w:rsidRDefault="00357EB9" w:rsidP="008C52EA">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6</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11</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14</w:t>
            </w:r>
          </w:p>
        </w:tc>
        <w:tc>
          <w:tcPr>
            <w:tcW w:w="2998" w:type="dxa"/>
          </w:tcPr>
          <w:p w:rsidR="00357EB9" w:rsidRPr="00A1781D" w:rsidRDefault="00357EB9"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rsidR="00435518" w:rsidRDefault="00B60DA1" w:rsidP="00A13998">
      <w:pPr>
        <w:rPr>
          <w:sz w:val="18"/>
          <w:szCs w:val="18"/>
        </w:rPr>
      </w:pPr>
      <w:r>
        <w:rPr>
          <w:sz w:val="18"/>
          <w:szCs w:val="18"/>
        </w:rPr>
        <w:t>* - не применяется на отчетные периоды 01.07.2019, 01.10.2019, 01.01.2020</w:t>
      </w:r>
    </w:p>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9282"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9282"/>
    </w:p>
    <w:p w:rsidR="00595D24" w:rsidRPr="00A1781D" w:rsidRDefault="00595D24" w:rsidP="00A13998">
      <w:pPr>
        <w:rPr>
          <w:sz w:val="18"/>
          <w:szCs w:val="18"/>
        </w:rPr>
      </w:pPr>
    </w:p>
    <w:tbl>
      <w:tblPr>
        <w:tblW w:w="1054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9283" w:author="Глушкина Диана Шамильевна" w:date="2019-11-21T17:34:00Z">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500"/>
        <w:gridCol w:w="693"/>
        <w:gridCol w:w="2160"/>
        <w:gridCol w:w="720"/>
        <w:gridCol w:w="680"/>
        <w:gridCol w:w="2340"/>
        <w:gridCol w:w="700"/>
        <w:gridCol w:w="2755"/>
        <w:tblGridChange w:id="9284">
          <w:tblGrid>
            <w:gridCol w:w="500"/>
            <w:gridCol w:w="693"/>
            <w:gridCol w:w="2160"/>
            <w:gridCol w:w="327"/>
            <w:gridCol w:w="393"/>
            <w:gridCol w:w="107"/>
            <w:gridCol w:w="573"/>
            <w:gridCol w:w="120"/>
            <w:gridCol w:w="2160"/>
            <w:gridCol w:w="60"/>
            <w:gridCol w:w="660"/>
            <w:gridCol w:w="40"/>
            <w:gridCol w:w="640"/>
            <w:gridCol w:w="2115"/>
            <w:gridCol w:w="225"/>
            <w:gridCol w:w="700"/>
            <w:gridCol w:w="2800"/>
          </w:tblGrid>
        </w:tblGridChange>
      </w:tblGrid>
      <w:tr w:rsidR="0060277D" w:rsidRPr="00A1781D" w:rsidTr="007A6E77">
        <w:trPr>
          <w:trHeight w:val="658"/>
          <w:tblHeader/>
          <w:trPrChange w:id="9285" w:author="Глушкина Диана Шамильевна" w:date="2019-11-21T17:34:00Z">
            <w:trPr>
              <w:gridBefore w:val="4"/>
              <w:trHeight w:val="658"/>
              <w:tblHeader/>
            </w:trPr>
          </w:trPrChange>
        </w:trPr>
        <w:tc>
          <w:tcPr>
            <w:tcW w:w="500" w:type="dxa"/>
            <w:tcPrChange w:id="9286" w:author="Глушкина Диана Шамильевна" w:date="2019-11-21T17:34:00Z">
              <w:tcPr>
                <w:tcW w:w="500" w:type="dxa"/>
                <w:gridSpan w:val="2"/>
              </w:tcPr>
            </w:tcPrChange>
          </w:tcPr>
          <w:p w:rsidR="0060277D" w:rsidRPr="00A1781D" w:rsidRDefault="0060277D" w:rsidP="004F30C6">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Change w:id="9287" w:author="Глушкина Диана Шамильевна" w:date="2019-11-21T17:34:00Z">
              <w:tcPr>
                <w:tcW w:w="693" w:type="dxa"/>
                <w:gridSpan w:val="2"/>
              </w:tcPr>
            </w:tcPrChange>
          </w:tcPr>
          <w:p w:rsidR="0060277D" w:rsidRPr="00A1781D" w:rsidRDefault="0060277D" w:rsidP="004F30C6">
            <w:pPr>
              <w:rPr>
                <w:sz w:val="18"/>
                <w:szCs w:val="18"/>
              </w:rPr>
            </w:pPr>
            <w:r w:rsidRPr="00A1781D">
              <w:rPr>
                <w:sz w:val="18"/>
                <w:szCs w:val="18"/>
              </w:rPr>
              <w:t>Раздел</w:t>
            </w:r>
          </w:p>
        </w:tc>
        <w:tc>
          <w:tcPr>
            <w:tcW w:w="2160" w:type="dxa"/>
            <w:tcPrChange w:id="9288" w:author="Глушкина Диана Шамильевна" w:date="2019-11-21T17:34:00Z">
              <w:tcPr>
                <w:tcW w:w="2160" w:type="dxa"/>
              </w:tcPr>
            </w:tcPrChange>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Change w:id="9289" w:author="Глушкина Диана Шамильевна" w:date="2019-11-21T17:34:00Z">
              <w:tcPr>
                <w:tcW w:w="720" w:type="dxa"/>
                <w:gridSpan w:val="2"/>
              </w:tcPr>
            </w:tcPrChange>
          </w:tcPr>
          <w:p w:rsidR="0060277D" w:rsidRPr="00A1781D" w:rsidRDefault="0060277D" w:rsidP="004F30C6">
            <w:pPr>
              <w:jc w:val="center"/>
              <w:rPr>
                <w:sz w:val="18"/>
                <w:szCs w:val="18"/>
              </w:rPr>
            </w:pPr>
            <w:r w:rsidRPr="00A1781D">
              <w:rPr>
                <w:sz w:val="18"/>
                <w:szCs w:val="18"/>
              </w:rPr>
              <w:t>Графа</w:t>
            </w:r>
          </w:p>
        </w:tc>
        <w:tc>
          <w:tcPr>
            <w:tcW w:w="680" w:type="dxa"/>
            <w:tcPrChange w:id="9290" w:author="Глушкина Диана Шамильевна" w:date="2019-11-21T17:34:00Z">
              <w:tcPr>
                <w:tcW w:w="680" w:type="dxa"/>
                <w:gridSpan w:val="2"/>
              </w:tcPr>
            </w:tcPrChange>
          </w:tcPr>
          <w:p w:rsidR="0060277D" w:rsidRPr="00A1781D" w:rsidRDefault="0060277D" w:rsidP="004F30C6">
            <w:pPr>
              <w:jc w:val="center"/>
              <w:rPr>
                <w:sz w:val="18"/>
                <w:szCs w:val="18"/>
              </w:rPr>
            </w:pPr>
            <w:r w:rsidRPr="00A1781D">
              <w:rPr>
                <w:sz w:val="18"/>
                <w:szCs w:val="18"/>
              </w:rPr>
              <w:t>Соотношение</w:t>
            </w:r>
          </w:p>
        </w:tc>
        <w:tc>
          <w:tcPr>
            <w:tcW w:w="2340" w:type="dxa"/>
            <w:tcPrChange w:id="9291" w:author="Глушкина Диана Шамильевна" w:date="2019-11-21T17:34:00Z">
              <w:tcPr>
                <w:tcW w:w="2340" w:type="dxa"/>
                <w:gridSpan w:val="2"/>
              </w:tcPr>
            </w:tcPrChange>
          </w:tcPr>
          <w:p w:rsidR="0060277D" w:rsidRPr="00A1781D" w:rsidRDefault="0060277D" w:rsidP="004F30C6">
            <w:pPr>
              <w:jc w:val="center"/>
              <w:rPr>
                <w:sz w:val="18"/>
                <w:szCs w:val="18"/>
              </w:rPr>
            </w:pPr>
            <w:r w:rsidRPr="00A1781D">
              <w:rPr>
                <w:sz w:val="18"/>
                <w:szCs w:val="18"/>
              </w:rPr>
              <w:t>Строка</w:t>
            </w:r>
          </w:p>
        </w:tc>
        <w:tc>
          <w:tcPr>
            <w:tcW w:w="700" w:type="dxa"/>
            <w:tcPrChange w:id="9292" w:author="Глушкина Диана Шамильевна" w:date="2019-11-21T17:34:00Z">
              <w:tcPr>
                <w:tcW w:w="700" w:type="dxa"/>
              </w:tcPr>
            </w:tcPrChange>
          </w:tcPr>
          <w:p w:rsidR="0060277D" w:rsidRPr="00A1781D" w:rsidRDefault="0060277D" w:rsidP="004F30C6">
            <w:pPr>
              <w:jc w:val="center"/>
              <w:rPr>
                <w:sz w:val="18"/>
                <w:szCs w:val="18"/>
              </w:rPr>
            </w:pPr>
            <w:r w:rsidRPr="00A1781D">
              <w:rPr>
                <w:sz w:val="18"/>
                <w:szCs w:val="18"/>
              </w:rPr>
              <w:t>Графа</w:t>
            </w:r>
          </w:p>
        </w:tc>
        <w:tc>
          <w:tcPr>
            <w:tcW w:w="2755" w:type="dxa"/>
            <w:tcPrChange w:id="9293" w:author="Глушкина Диана Шамильевна" w:date="2019-11-21T17:34:00Z">
              <w:tcPr>
                <w:tcW w:w="2800" w:type="dxa"/>
              </w:tcPr>
            </w:tcPrChange>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7A6E77">
        <w:trPr>
          <w:trPrChange w:id="9294" w:author="Глушкина Диана Шамильевна" w:date="2019-11-21T17:34:00Z">
            <w:trPr>
              <w:gridBefore w:val="4"/>
            </w:trPr>
          </w:trPrChange>
        </w:trPr>
        <w:tc>
          <w:tcPr>
            <w:tcW w:w="500" w:type="dxa"/>
            <w:tcPrChange w:id="9295" w:author="Глушкина Диана Шамильевна" w:date="2019-11-21T17:34:00Z">
              <w:tcPr>
                <w:tcW w:w="500" w:type="dxa"/>
                <w:gridSpan w:val="2"/>
              </w:tcPr>
            </w:tcPrChange>
          </w:tcPr>
          <w:p w:rsidR="0060277D" w:rsidRPr="00A1781D" w:rsidRDefault="0060277D" w:rsidP="004F30C6">
            <w:pPr>
              <w:spacing w:line="360" w:lineRule="auto"/>
              <w:rPr>
                <w:sz w:val="18"/>
                <w:szCs w:val="18"/>
              </w:rPr>
            </w:pPr>
            <w:r w:rsidRPr="00A1781D">
              <w:rPr>
                <w:sz w:val="18"/>
                <w:szCs w:val="18"/>
              </w:rPr>
              <w:t>1</w:t>
            </w:r>
          </w:p>
        </w:tc>
        <w:tc>
          <w:tcPr>
            <w:tcW w:w="693" w:type="dxa"/>
            <w:tcPrChange w:id="9296" w:author="Глушкина Диана Шамильевна" w:date="2019-11-21T17:34:00Z">
              <w:tcPr>
                <w:tcW w:w="693" w:type="dxa"/>
                <w:gridSpan w:val="2"/>
              </w:tcPr>
            </w:tcPrChange>
          </w:tcPr>
          <w:p w:rsidR="0060277D" w:rsidRPr="00A1781D" w:rsidRDefault="0060277D" w:rsidP="004F30C6">
            <w:pPr>
              <w:jc w:val="center"/>
              <w:rPr>
                <w:sz w:val="18"/>
                <w:szCs w:val="18"/>
              </w:rPr>
            </w:pPr>
            <w:r w:rsidRPr="00A1781D">
              <w:rPr>
                <w:sz w:val="18"/>
                <w:szCs w:val="18"/>
              </w:rPr>
              <w:t>1</w:t>
            </w:r>
          </w:p>
        </w:tc>
        <w:tc>
          <w:tcPr>
            <w:tcW w:w="2160" w:type="dxa"/>
            <w:tcPrChange w:id="9297" w:author="Глушкина Диана Шамильевна" w:date="2019-11-21T17:34:00Z">
              <w:tcPr>
                <w:tcW w:w="2160" w:type="dxa"/>
              </w:tcPr>
            </w:tcPrChange>
          </w:tcPr>
          <w:p w:rsidR="0060277D" w:rsidRPr="00A1781D" w:rsidRDefault="0060277D" w:rsidP="004F30C6">
            <w:pPr>
              <w:jc w:val="center"/>
              <w:rPr>
                <w:sz w:val="18"/>
                <w:szCs w:val="18"/>
              </w:rPr>
            </w:pPr>
            <w:r w:rsidRPr="00A1781D">
              <w:rPr>
                <w:sz w:val="18"/>
                <w:szCs w:val="18"/>
              </w:rPr>
              <w:t>*</w:t>
            </w:r>
          </w:p>
        </w:tc>
        <w:tc>
          <w:tcPr>
            <w:tcW w:w="720" w:type="dxa"/>
            <w:tcPrChange w:id="9298" w:author="Глушкина Диана Шамильевна" w:date="2019-11-21T17:34:00Z">
              <w:tcPr>
                <w:tcW w:w="720" w:type="dxa"/>
                <w:gridSpan w:val="2"/>
              </w:tcPr>
            </w:tcPrChange>
          </w:tcPr>
          <w:p w:rsidR="0060277D" w:rsidRPr="00A1781D" w:rsidRDefault="0060277D" w:rsidP="004F30C6">
            <w:pPr>
              <w:jc w:val="center"/>
              <w:rPr>
                <w:sz w:val="18"/>
                <w:szCs w:val="18"/>
              </w:rPr>
            </w:pPr>
            <w:r w:rsidRPr="00A1781D">
              <w:rPr>
                <w:sz w:val="18"/>
                <w:szCs w:val="18"/>
              </w:rPr>
              <w:t>5</w:t>
            </w:r>
          </w:p>
        </w:tc>
        <w:tc>
          <w:tcPr>
            <w:tcW w:w="680" w:type="dxa"/>
            <w:tcPrChange w:id="9299" w:author="Глушкина Диана Шамильевна" w:date="2019-11-21T17:34:00Z">
              <w:tcPr>
                <w:tcW w:w="680" w:type="dxa"/>
                <w:gridSpan w:val="2"/>
              </w:tcPr>
            </w:tcPrChange>
          </w:tcPr>
          <w:p w:rsidR="0060277D" w:rsidRPr="00A1781D" w:rsidRDefault="0060277D" w:rsidP="004F30C6">
            <w:pPr>
              <w:rPr>
                <w:sz w:val="18"/>
                <w:szCs w:val="18"/>
              </w:rPr>
            </w:pPr>
            <w:r w:rsidRPr="00A1781D">
              <w:rPr>
                <w:sz w:val="18"/>
                <w:szCs w:val="18"/>
              </w:rPr>
              <w:t>=</w:t>
            </w:r>
          </w:p>
        </w:tc>
        <w:tc>
          <w:tcPr>
            <w:tcW w:w="2340" w:type="dxa"/>
            <w:tcPrChange w:id="9300" w:author="Глушкина Диана Шамильевна" w:date="2019-11-21T17:34:00Z">
              <w:tcPr>
                <w:tcW w:w="2340" w:type="dxa"/>
                <w:gridSpan w:val="2"/>
              </w:tcPr>
            </w:tcPrChange>
          </w:tcPr>
          <w:p w:rsidR="0060277D" w:rsidRPr="00A1781D" w:rsidRDefault="0060277D" w:rsidP="004F30C6">
            <w:pPr>
              <w:rPr>
                <w:sz w:val="18"/>
                <w:szCs w:val="18"/>
              </w:rPr>
            </w:pPr>
            <w:r w:rsidRPr="00A1781D">
              <w:rPr>
                <w:sz w:val="18"/>
                <w:szCs w:val="18"/>
              </w:rPr>
              <w:t>*</w:t>
            </w:r>
          </w:p>
        </w:tc>
        <w:tc>
          <w:tcPr>
            <w:tcW w:w="700" w:type="dxa"/>
            <w:tcPrChange w:id="9301" w:author="Глушкина Диана Шамильевна" w:date="2019-11-21T17:34:00Z">
              <w:tcPr>
                <w:tcW w:w="700" w:type="dxa"/>
              </w:tcPr>
            </w:tcPrChange>
          </w:tcPr>
          <w:p w:rsidR="0060277D" w:rsidRPr="00A1781D" w:rsidRDefault="0060277D" w:rsidP="004F30C6">
            <w:pPr>
              <w:rPr>
                <w:sz w:val="18"/>
                <w:szCs w:val="18"/>
              </w:rPr>
            </w:pPr>
            <w:r w:rsidRPr="00A1781D">
              <w:rPr>
                <w:sz w:val="18"/>
                <w:szCs w:val="18"/>
              </w:rPr>
              <w:t>6+7+8+9</w:t>
            </w:r>
          </w:p>
        </w:tc>
        <w:tc>
          <w:tcPr>
            <w:tcW w:w="2755" w:type="dxa"/>
            <w:tcPrChange w:id="9302" w:author="Глушкина Диана Шамильевна" w:date="2019-11-21T17:34:00Z">
              <w:tcPr>
                <w:tcW w:w="2800" w:type="dxa"/>
              </w:tcPr>
            </w:tcPrChange>
          </w:tcPr>
          <w:p w:rsidR="0060277D" w:rsidRPr="00A1781D" w:rsidRDefault="0060277D"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rsidR="0060277D" w:rsidRPr="00A1781D" w:rsidTr="007A6E77">
        <w:trPr>
          <w:trPrChange w:id="9303" w:author="Глушкина Диана Шамильевна" w:date="2019-11-21T17:34:00Z">
            <w:trPr>
              <w:gridBefore w:val="4"/>
            </w:trPr>
          </w:trPrChange>
        </w:trPr>
        <w:tc>
          <w:tcPr>
            <w:tcW w:w="500" w:type="dxa"/>
            <w:tcPrChange w:id="9304" w:author="Глушкина Диана Шамильевна" w:date="2019-11-21T17:34:00Z">
              <w:tcPr>
                <w:tcW w:w="500" w:type="dxa"/>
                <w:gridSpan w:val="2"/>
              </w:tcPr>
            </w:tcPrChange>
          </w:tcPr>
          <w:p w:rsidR="0060277D" w:rsidRPr="00A1781D" w:rsidRDefault="0060277D" w:rsidP="004F30C6">
            <w:pPr>
              <w:spacing w:line="360" w:lineRule="auto"/>
              <w:rPr>
                <w:sz w:val="18"/>
                <w:szCs w:val="18"/>
              </w:rPr>
            </w:pPr>
            <w:r w:rsidRPr="00A1781D">
              <w:rPr>
                <w:sz w:val="18"/>
                <w:szCs w:val="18"/>
              </w:rPr>
              <w:t>2</w:t>
            </w:r>
          </w:p>
        </w:tc>
        <w:tc>
          <w:tcPr>
            <w:tcW w:w="693" w:type="dxa"/>
            <w:tcPrChange w:id="9305" w:author="Глушкина Диана Шамильевна" w:date="2019-11-21T17:34:00Z">
              <w:tcPr>
                <w:tcW w:w="693" w:type="dxa"/>
                <w:gridSpan w:val="2"/>
              </w:tcPr>
            </w:tcPrChange>
          </w:tcPr>
          <w:p w:rsidR="0060277D" w:rsidRPr="00A1781D" w:rsidRDefault="0060277D" w:rsidP="004F30C6">
            <w:pPr>
              <w:jc w:val="center"/>
              <w:rPr>
                <w:sz w:val="18"/>
                <w:szCs w:val="18"/>
              </w:rPr>
            </w:pPr>
            <w:r w:rsidRPr="00A1781D">
              <w:rPr>
                <w:sz w:val="18"/>
                <w:szCs w:val="18"/>
              </w:rPr>
              <w:t>*</w:t>
            </w:r>
          </w:p>
        </w:tc>
        <w:tc>
          <w:tcPr>
            <w:tcW w:w="2160" w:type="dxa"/>
            <w:tcPrChange w:id="9306" w:author="Глушкина Диана Шамильевна" w:date="2019-11-21T17:34:00Z">
              <w:tcPr>
                <w:tcW w:w="2160" w:type="dxa"/>
              </w:tcPr>
            </w:tcPrChange>
          </w:tcPr>
          <w:p w:rsidR="0060277D" w:rsidRPr="00A1781D" w:rsidRDefault="0060277D" w:rsidP="004F30C6">
            <w:pPr>
              <w:jc w:val="center"/>
              <w:rPr>
                <w:sz w:val="18"/>
                <w:szCs w:val="18"/>
              </w:rPr>
            </w:pPr>
            <w:r w:rsidRPr="00A1781D">
              <w:rPr>
                <w:sz w:val="18"/>
                <w:szCs w:val="18"/>
              </w:rPr>
              <w:t>010</w:t>
            </w:r>
          </w:p>
        </w:tc>
        <w:tc>
          <w:tcPr>
            <w:tcW w:w="720" w:type="dxa"/>
            <w:tcPrChange w:id="9307" w:author="Глушкина Диана Шамильевна" w:date="2019-11-21T17:34:00Z">
              <w:tcPr>
                <w:tcW w:w="720" w:type="dxa"/>
                <w:gridSpan w:val="2"/>
              </w:tcPr>
            </w:tcPrChange>
          </w:tcPr>
          <w:p w:rsidR="0060277D" w:rsidRPr="00A1781D" w:rsidRDefault="0060277D" w:rsidP="004F30C6">
            <w:pPr>
              <w:jc w:val="center"/>
              <w:rPr>
                <w:sz w:val="18"/>
                <w:szCs w:val="18"/>
              </w:rPr>
            </w:pPr>
            <w:r w:rsidRPr="00A1781D">
              <w:rPr>
                <w:sz w:val="18"/>
                <w:szCs w:val="18"/>
              </w:rPr>
              <w:t>*</w:t>
            </w:r>
          </w:p>
        </w:tc>
        <w:tc>
          <w:tcPr>
            <w:tcW w:w="680" w:type="dxa"/>
            <w:tcPrChange w:id="9308" w:author="Глушкина Диана Шамильевна" w:date="2019-11-21T17:34:00Z">
              <w:tcPr>
                <w:tcW w:w="680" w:type="dxa"/>
                <w:gridSpan w:val="2"/>
              </w:tcPr>
            </w:tcPrChange>
          </w:tcPr>
          <w:p w:rsidR="0060277D" w:rsidRPr="00A1781D" w:rsidRDefault="0060277D" w:rsidP="004F30C6">
            <w:pPr>
              <w:rPr>
                <w:sz w:val="18"/>
                <w:szCs w:val="18"/>
              </w:rPr>
            </w:pPr>
            <w:r w:rsidRPr="00A1781D">
              <w:rPr>
                <w:sz w:val="18"/>
                <w:szCs w:val="18"/>
              </w:rPr>
              <w:t>=</w:t>
            </w:r>
          </w:p>
        </w:tc>
        <w:tc>
          <w:tcPr>
            <w:tcW w:w="2340" w:type="dxa"/>
            <w:tcPrChange w:id="9309" w:author="Глушкина Диана Шамильевна" w:date="2019-11-21T17:34:00Z">
              <w:tcPr>
                <w:tcW w:w="2340" w:type="dxa"/>
                <w:gridSpan w:val="2"/>
              </w:tcPr>
            </w:tcPrChange>
          </w:tcPr>
          <w:p w:rsidR="0060277D" w:rsidRPr="00A1781D" w:rsidRDefault="0060277D" w:rsidP="004F30C6">
            <w:pPr>
              <w:rPr>
                <w:sz w:val="18"/>
                <w:szCs w:val="18"/>
              </w:rPr>
            </w:pPr>
            <w:r w:rsidRPr="00A1781D">
              <w:rPr>
                <w:sz w:val="18"/>
                <w:szCs w:val="18"/>
              </w:rPr>
              <w:t>020+030+040+050 (по итоговым строкам)</w:t>
            </w:r>
          </w:p>
        </w:tc>
        <w:tc>
          <w:tcPr>
            <w:tcW w:w="700" w:type="dxa"/>
            <w:tcPrChange w:id="9310" w:author="Глушкина Диана Шамильевна" w:date="2019-11-21T17:34:00Z">
              <w:tcPr>
                <w:tcW w:w="700" w:type="dxa"/>
              </w:tcPr>
            </w:tcPrChange>
          </w:tcPr>
          <w:p w:rsidR="0060277D" w:rsidRPr="00A1781D" w:rsidRDefault="0060277D" w:rsidP="004F30C6">
            <w:pPr>
              <w:rPr>
                <w:sz w:val="18"/>
                <w:szCs w:val="18"/>
              </w:rPr>
            </w:pPr>
            <w:r w:rsidRPr="00A1781D">
              <w:rPr>
                <w:sz w:val="18"/>
                <w:szCs w:val="18"/>
              </w:rPr>
              <w:t>*</w:t>
            </w:r>
          </w:p>
        </w:tc>
        <w:tc>
          <w:tcPr>
            <w:tcW w:w="2755" w:type="dxa"/>
            <w:tcPrChange w:id="9311" w:author="Глушкина Диана Шамильевна" w:date="2019-11-21T17:34:00Z">
              <w:tcPr>
                <w:tcW w:w="2800" w:type="dxa"/>
              </w:tcPr>
            </w:tcPrChange>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7A6E77">
        <w:trPr>
          <w:trPrChange w:id="9312" w:author="Глушкина Диана Шамильевна" w:date="2019-11-21T17:34:00Z">
            <w:trPr>
              <w:gridBefore w:val="4"/>
            </w:trPr>
          </w:trPrChange>
        </w:trPr>
        <w:tc>
          <w:tcPr>
            <w:tcW w:w="500" w:type="dxa"/>
            <w:tcPrChange w:id="9313" w:author="Глушкина Диана Шамильевна" w:date="2019-11-21T17:34:00Z">
              <w:tcPr>
                <w:tcW w:w="500" w:type="dxa"/>
                <w:gridSpan w:val="2"/>
              </w:tcPr>
            </w:tcPrChange>
          </w:tcPr>
          <w:p w:rsidR="0060277D" w:rsidRPr="00A1781D" w:rsidRDefault="0060277D" w:rsidP="004F30C6">
            <w:pPr>
              <w:spacing w:line="360" w:lineRule="auto"/>
              <w:rPr>
                <w:sz w:val="18"/>
                <w:szCs w:val="18"/>
              </w:rPr>
            </w:pPr>
            <w:r w:rsidRPr="00A1781D">
              <w:rPr>
                <w:sz w:val="18"/>
                <w:szCs w:val="18"/>
              </w:rPr>
              <w:t>3</w:t>
            </w:r>
          </w:p>
        </w:tc>
        <w:tc>
          <w:tcPr>
            <w:tcW w:w="693" w:type="dxa"/>
            <w:tcPrChange w:id="9314" w:author="Глушкина Диана Шамильевна" w:date="2019-11-21T17:34:00Z">
              <w:tcPr>
                <w:tcW w:w="693" w:type="dxa"/>
                <w:gridSpan w:val="2"/>
              </w:tcPr>
            </w:tcPrChange>
          </w:tcPr>
          <w:p w:rsidR="0060277D" w:rsidRPr="00A1781D" w:rsidRDefault="0060277D" w:rsidP="004F30C6">
            <w:pPr>
              <w:jc w:val="center"/>
              <w:rPr>
                <w:sz w:val="18"/>
                <w:szCs w:val="18"/>
              </w:rPr>
            </w:pPr>
            <w:r w:rsidRPr="00A1781D">
              <w:rPr>
                <w:sz w:val="18"/>
                <w:szCs w:val="18"/>
              </w:rPr>
              <w:t>*</w:t>
            </w:r>
          </w:p>
        </w:tc>
        <w:tc>
          <w:tcPr>
            <w:tcW w:w="2160" w:type="dxa"/>
            <w:tcPrChange w:id="9315" w:author="Глушкина Диана Шамильевна" w:date="2019-11-21T17:34:00Z">
              <w:tcPr>
                <w:tcW w:w="2160" w:type="dxa"/>
              </w:tcPr>
            </w:tcPrChange>
          </w:tcPr>
          <w:p w:rsidR="0060277D" w:rsidRPr="00A1781D" w:rsidRDefault="0060277D" w:rsidP="004F30C6">
            <w:pPr>
              <w:jc w:val="center"/>
              <w:rPr>
                <w:sz w:val="18"/>
                <w:szCs w:val="18"/>
              </w:rPr>
            </w:pPr>
            <w:r w:rsidRPr="00A1781D">
              <w:rPr>
                <w:sz w:val="18"/>
                <w:szCs w:val="18"/>
              </w:rPr>
              <w:t>020 (итоговая)</w:t>
            </w:r>
          </w:p>
        </w:tc>
        <w:tc>
          <w:tcPr>
            <w:tcW w:w="720" w:type="dxa"/>
            <w:tcPrChange w:id="9316" w:author="Глушкина Диана Шамильевна" w:date="2019-11-21T17:34:00Z">
              <w:tcPr>
                <w:tcW w:w="720" w:type="dxa"/>
                <w:gridSpan w:val="2"/>
              </w:tcPr>
            </w:tcPrChange>
          </w:tcPr>
          <w:p w:rsidR="0060277D" w:rsidRPr="00A1781D" w:rsidRDefault="0060277D" w:rsidP="004F30C6">
            <w:pPr>
              <w:jc w:val="center"/>
              <w:rPr>
                <w:sz w:val="18"/>
                <w:szCs w:val="18"/>
              </w:rPr>
            </w:pPr>
            <w:r w:rsidRPr="00A1781D">
              <w:rPr>
                <w:sz w:val="18"/>
                <w:szCs w:val="18"/>
              </w:rPr>
              <w:t>*</w:t>
            </w:r>
          </w:p>
        </w:tc>
        <w:tc>
          <w:tcPr>
            <w:tcW w:w="680" w:type="dxa"/>
            <w:tcPrChange w:id="9317" w:author="Глушкина Диана Шамильевна" w:date="2019-11-21T17:34:00Z">
              <w:tcPr>
                <w:tcW w:w="680" w:type="dxa"/>
                <w:gridSpan w:val="2"/>
              </w:tcPr>
            </w:tcPrChange>
          </w:tcPr>
          <w:p w:rsidR="0060277D" w:rsidRPr="00A1781D" w:rsidRDefault="0060277D" w:rsidP="004F30C6">
            <w:pPr>
              <w:rPr>
                <w:sz w:val="18"/>
                <w:szCs w:val="18"/>
              </w:rPr>
            </w:pPr>
            <w:r w:rsidRPr="00A1781D">
              <w:rPr>
                <w:sz w:val="18"/>
                <w:szCs w:val="18"/>
              </w:rPr>
              <w:t>=</w:t>
            </w:r>
          </w:p>
        </w:tc>
        <w:tc>
          <w:tcPr>
            <w:tcW w:w="2340" w:type="dxa"/>
            <w:tcPrChange w:id="9318" w:author="Глушкина Диана Шамильевна" w:date="2019-11-21T17:34:00Z">
              <w:tcPr>
                <w:tcW w:w="2340" w:type="dxa"/>
                <w:gridSpan w:val="2"/>
              </w:tcPr>
            </w:tcPrChange>
          </w:tcPr>
          <w:p w:rsidR="0060277D" w:rsidRPr="00A1781D" w:rsidRDefault="0060277D" w:rsidP="00BC475B">
            <w:pPr>
              <w:rPr>
                <w:sz w:val="18"/>
                <w:szCs w:val="18"/>
              </w:rPr>
            </w:pPr>
            <w:r w:rsidRPr="00A1781D">
              <w:rPr>
                <w:sz w:val="18"/>
                <w:szCs w:val="18"/>
              </w:rPr>
              <w:t xml:space="preserve">сумма строк 020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Change w:id="9319" w:author="Глушкина Диана Шамильевна" w:date="2019-11-21T17:34:00Z">
              <w:tcPr>
                <w:tcW w:w="700" w:type="dxa"/>
              </w:tcPr>
            </w:tcPrChange>
          </w:tcPr>
          <w:p w:rsidR="0060277D" w:rsidRPr="00A1781D" w:rsidRDefault="0060277D" w:rsidP="004F30C6">
            <w:pPr>
              <w:rPr>
                <w:sz w:val="18"/>
                <w:szCs w:val="18"/>
              </w:rPr>
            </w:pPr>
            <w:r w:rsidRPr="00A1781D">
              <w:rPr>
                <w:sz w:val="18"/>
                <w:szCs w:val="18"/>
              </w:rPr>
              <w:t>*</w:t>
            </w:r>
          </w:p>
        </w:tc>
        <w:tc>
          <w:tcPr>
            <w:tcW w:w="2755" w:type="dxa"/>
            <w:tcPrChange w:id="9320" w:author="Глушкина Диана Шамильевна" w:date="2019-11-21T17:34:00Z">
              <w:tcPr>
                <w:tcW w:w="2800" w:type="dxa"/>
              </w:tcPr>
            </w:tcPrChange>
          </w:tcPr>
          <w:p w:rsidR="0060277D" w:rsidRPr="00A1781D" w:rsidRDefault="0060277D"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del w:id="9321" w:author="Кривенец Анна Николаевна" w:date="2019-12-05T13:25:00Z">
              <w:r w:rsidRPr="00A1781D" w:rsidDel="00EE5820">
                <w:rPr>
                  <w:sz w:val="18"/>
                  <w:szCs w:val="18"/>
                </w:rPr>
                <w:delText>-</w:delText>
              </w:r>
            </w:del>
            <w:ins w:id="9322" w:author="Кривенец Анна Николаевна" w:date="2019-12-05T13:25:00Z">
              <w:r w:rsidR="00EE5820">
                <w:rPr>
                  <w:sz w:val="18"/>
                  <w:szCs w:val="18"/>
                </w:rPr>
                <w:t>–</w:t>
              </w:r>
            </w:ins>
            <w:r w:rsidRPr="00A1781D">
              <w:rPr>
                <w:sz w:val="18"/>
                <w:szCs w:val="18"/>
              </w:rPr>
              <w:t xml:space="preserve"> недопустимо</w:t>
            </w:r>
          </w:p>
        </w:tc>
      </w:tr>
      <w:tr w:rsidR="0060277D" w:rsidRPr="00A1781D" w:rsidTr="007A6E77">
        <w:trPr>
          <w:trPrChange w:id="9323" w:author="Глушкина Диана Шамильевна" w:date="2019-11-21T17:34:00Z">
            <w:trPr>
              <w:gridBefore w:val="4"/>
            </w:trPr>
          </w:trPrChange>
        </w:trPr>
        <w:tc>
          <w:tcPr>
            <w:tcW w:w="500" w:type="dxa"/>
            <w:tcPrChange w:id="9324" w:author="Глушкина Диана Шамильевна" w:date="2019-11-21T17:34:00Z">
              <w:tcPr>
                <w:tcW w:w="500" w:type="dxa"/>
                <w:gridSpan w:val="2"/>
              </w:tcPr>
            </w:tcPrChange>
          </w:tcPr>
          <w:p w:rsidR="0060277D" w:rsidRPr="00A1781D" w:rsidRDefault="0060277D" w:rsidP="004F30C6">
            <w:pPr>
              <w:spacing w:line="360" w:lineRule="auto"/>
              <w:rPr>
                <w:sz w:val="18"/>
                <w:szCs w:val="18"/>
              </w:rPr>
            </w:pPr>
            <w:r w:rsidRPr="00A1781D">
              <w:rPr>
                <w:sz w:val="18"/>
                <w:szCs w:val="18"/>
              </w:rPr>
              <w:t>4</w:t>
            </w:r>
          </w:p>
        </w:tc>
        <w:tc>
          <w:tcPr>
            <w:tcW w:w="693" w:type="dxa"/>
            <w:tcPrChange w:id="9325" w:author="Глушкина Диана Шамильевна" w:date="2019-11-21T17:34:00Z">
              <w:tcPr>
                <w:tcW w:w="693" w:type="dxa"/>
                <w:gridSpan w:val="2"/>
              </w:tcPr>
            </w:tcPrChange>
          </w:tcPr>
          <w:p w:rsidR="0060277D" w:rsidRPr="00A1781D" w:rsidRDefault="0060277D" w:rsidP="004F30C6">
            <w:pPr>
              <w:jc w:val="center"/>
              <w:rPr>
                <w:sz w:val="18"/>
                <w:szCs w:val="18"/>
              </w:rPr>
            </w:pPr>
            <w:r w:rsidRPr="00A1781D">
              <w:rPr>
                <w:sz w:val="18"/>
                <w:szCs w:val="18"/>
              </w:rPr>
              <w:t>*</w:t>
            </w:r>
          </w:p>
        </w:tc>
        <w:tc>
          <w:tcPr>
            <w:tcW w:w="2160" w:type="dxa"/>
            <w:tcPrChange w:id="9326" w:author="Глушкина Диана Шамильевна" w:date="2019-11-21T17:34:00Z">
              <w:tcPr>
                <w:tcW w:w="2160" w:type="dxa"/>
              </w:tcPr>
            </w:tcPrChange>
          </w:tcPr>
          <w:p w:rsidR="0060277D" w:rsidRPr="00A1781D" w:rsidRDefault="0060277D" w:rsidP="004F30C6">
            <w:pPr>
              <w:jc w:val="center"/>
              <w:rPr>
                <w:sz w:val="18"/>
                <w:szCs w:val="18"/>
              </w:rPr>
            </w:pPr>
            <w:r w:rsidRPr="00A1781D">
              <w:rPr>
                <w:sz w:val="18"/>
                <w:szCs w:val="18"/>
              </w:rPr>
              <w:t>030 (итоговая)</w:t>
            </w:r>
          </w:p>
        </w:tc>
        <w:tc>
          <w:tcPr>
            <w:tcW w:w="720" w:type="dxa"/>
            <w:tcPrChange w:id="9327" w:author="Глушкина Диана Шамильевна" w:date="2019-11-21T17:34:00Z">
              <w:tcPr>
                <w:tcW w:w="720" w:type="dxa"/>
                <w:gridSpan w:val="2"/>
              </w:tcPr>
            </w:tcPrChange>
          </w:tcPr>
          <w:p w:rsidR="0060277D" w:rsidRPr="00A1781D" w:rsidRDefault="0060277D" w:rsidP="004F30C6">
            <w:pPr>
              <w:jc w:val="center"/>
              <w:rPr>
                <w:sz w:val="18"/>
                <w:szCs w:val="18"/>
              </w:rPr>
            </w:pPr>
            <w:r w:rsidRPr="00A1781D">
              <w:rPr>
                <w:sz w:val="18"/>
                <w:szCs w:val="18"/>
              </w:rPr>
              <w:t>*</w:t>
            </w:r>
          </w:p>
        </w:tc>
        <w:tc>
          <w:tcPr>
            <w:tcW w:w="680" w:type="dxa"/>
            <w:tcPrChange w:id="9328" w:author="Глушкина Диана Шамильевна" w:date="2019-11-21T17:34:00Z">
              <w:tcPr>
                <w:tcW w:w="680" w:type="dxa"/>
                <w:gridSpan w:val="2"/>
              </w:tcPr>
            </w:tcPrChange>
          </w:tcPr>
          <w:p w:rsidR="0060277D" w:rsidRPr="00A1781D" w:rsidRDefault="0060277D" w:rsidP="004F30C6">
            <w:pPr>
              <w:rPr>
                <w:sz w:val="18"/>
                <w:szCs w:val="18"/>
              </w:rPr>
            </w:pPr>
            <w:r w:rsidRPr="00A1781D">
              <w:rPr>
                <w:sz w:val="18"/>
                <w:szCs w:val="18"/>
              </w:rPr>
              <w:t>=</w:t>
            </w:r>
          </w:p>
        </w:tc>
        <w:tc>
          <w:tcPr>
            <w:tcW w:w="2340" w:type="dxa"/>
            <w:tcPrChange w:id="9329" w:author="Глушкина Диана Шамильевна" w:date="2019-11-21T17:34:00Z">
              <w:tcPr>
                <w:tcW w:w="2340" w:type="dxa"/>
                <w:gridSpan w:val="2"/>
              </w:tcPr>
            </w:tcPrChange>
          </w:tcPr>
          <w:p w:rsidR="0060277D" w:rsidRPr="00A1781D" w:rsidRDefault="0060277D" w:rsidP="0060277D">
            <w:pPr>
              <w:rPr>
                <w:sz w:val="18"/>
                <w:szCs w:val="18"/>
              </w:rPr>
            </w:pPr>
            <w:r w:rsidRPr="00A1781D">
              <w:rPr>
                <w:sz w:val="18"/>
                <w:szCs w:val="18"/>
              </w:rPr>
              <w:t xml:space="preserve">сумма строк 030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Change w:id="9330" w:author="Глушкина Диана Шамильевна" w:date="2019-11-21T17:34:00Z">
              <w:tcPr>
                <w:tcW w:w="700" w:type="dxa"/>
              </w:tcPr>
            </w:tcPrChange>
          </w:tcPr>
          <w:p w:rsidR="0060277D" w:rsidRPr="00A1781D" w:rsidRDefault="0060277D" w:rsidP="004F30C6">
            <w:pPr>
              <w:rPr>
                <w:sz w:val="18"/>
                <w:szCs w:val="18"/>
              </w:rPr>
            </w:pPr>
            <w:r w:rsidRPr="00A1781D">
              <w:rPr>
                <w:sz w:val="18"/>
                <w:szCs w:val="18"/>
              </w:rPr>
              <w:t>*</w:t>
            </w:r>
          </w:p>
        </w:tc>
        <w:tc>
          <w:tcPr>
            <w:tcW w:w="2755" w:type="dxa"/>
            <w:tcPrChange w:id="9331" w:author="Глушкина Диана Шамильевна" w:date="2019-11-21T17:34:00Z">
              <w:tcPr>
                <w:tcW w:w="2800" w:type="dxa"/>
              </w:tcPr>
            </w:tcPrChange>
          </w:tcPr>
          <w:p w:rsidR="0060277D" w:rsidRPr="00A1781D" w:rsidRDefault="0060277D"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del w:id="9332" w:author="Кривенец Анна Николаевна" w:date="2019-12-05T13:25:00Z">
              <w:r w:rsidRPr="00A1781D" w:rsidDel="00EE5820">
                <w:rPr>
                  <w:sz w:val="18"/>
                  <w:szCs w:val="18"/>
                </w:rPr>
                <w:delText>-</w:delText>
              </w:r>
            </w:del>
            <w:ins w:id="9333" w:author="Кривенец Анна Николаевна" w:date="2019-12-05T13:25:00Z">
              <w:r w:rsidR="00EE5820">
                <w:rPr>
                  <w:sz w:val="18"/>
                  <w:szCs w:val="18"/>
                </w:rPr>
                <w:t>–</w:t>
              </w:r>
            </w:ins>
            <w:r w:rsidRPr="00A1781D">
              <w:rPr>
                <w:sz w:val="18"/>
                <w:szCs w:val="18"/>
              </w:rPr>
              <w:t xml:space="preserve"> недопустимо</w:t>
            </w:r>
          </w:p>
        </w:tc>
      </w:tr>
      <w:tr w:rsidR="0060277D" w:rsidRPr="00A1781D" w:rsidTr="007A6E77">
        <w:trPr>
          <w:trPrChange w:id="9334" w:author="Глушкина Диана Шамильевна" w:date="2019-11-21T17:34:00Z">
            <w:trPr>
              <w:gridBefore w:val="4"/>
            </w:trPr>
          </w:trPrChange>
        </w:trPr>
        <w:tc>
          <w:tcPr>
            <w:tcW w:w="500" w:type="dxa"/>
            <w:tcPrChange w:id="9335" w:author="Глушкина Диана Шамильевна" w:date="2019-11-21T17:34:00Z">
              <w:tcPr>
                <w:tcW w:w="500" w:type="dxa"/>
                <w:gridSpan w:val="2"/>
              </w:tcPr>
            </w:tcPrChange>
          </w:tcPr>
          <w:p w:rsidR="0060277D" w:rsidRPr="00A1781D" w:rsidRDefault="0060277D" w:rsidP="004F30C6">
            <w:pPr>
              <w:spacing w:line="360" w:lineRule="auto"/>
              <w:rPr>
                <w:sz w:val="18"/>
                <w:szCs w:val="18"/>
              </w:rPr>
            </w:pPr>
            <w:r w:rsidRPr="00A1781D">
              <w:rPr>
                <w:sz w:val="18"/>
                <w:szCs w:val="18"/>
              </w:rPr>
              <w:t>5</w:t>
            </w:r>
          </w:p>
        </w:tc>
        <w:tc>
          <w:tcPr>
            <w:tcW w:w="693" w:type="dxa"/>
            <w:tcPrChange w:id="9336" w:author="Глушкина Диана Шамильевна" w:date="2019-11-21T17:34:00Z">
              <w:tcPr>
                <w:tcW w:w="693" w:type="dxa"/>
                <w:gridSpan w:val="2"/>
              </w:tcPr>
            </w:tcPrChange>
          </w:tcPr>
          <w:p w:rsidR="0060277D" w:rsidRPr="00A1781D" w:rsidRDefault="0060277D" w:rsidP="004F30C6">
            <w:pPr>
              <w:jc w:val="center"/>
              <w:rPr>
                <w:sz w:val="18"/>
                <w:szCs w:val="18"/>
              </w:rPr>
            </w:pPr>
            <w:r w:rsidRPr="00A1781D">
              <w:rPr>
                <w:sz w:val="18"/>
                <w:szCs w:val="18"/>
              </w:rPr>
              <w:t>*</w:t>
            </w:r>
          </w:p>
        </w:tc>
        <w:tc>
          <w:tcPr>
            <w:tcW w:w="2160" w:type="dxa"/>
            <w:tcPrChange w:id="9337" w:author="Глушкина Диана Шамильевна" w:date="2019-11-21T17:34:00Z">
              <w:tcPr>
                <w:tcW w:w="2160" w:type="dxa"/>
              </w:tcPr>
            </w:tcPrChange>
          </w:tcPr>
          <w:p w:rsidR="0060277D" w:rsidRPr="00A1781D" w:rsidRDefault="0060277D" w:rsidP="004F30C6">
            <w:pPr>
              <w:jc w:val="center"/>
              <w:rPr>
                <w:sz w:val="18"/>
                <w:szCs w:val="18"/>
              </w:rPr>
            </w:pPr>
            <w:r w:rsidRPr="00A1781D">
              <w:rPr>
                <w:sz w:val="18"/>
                <w:szCs w:val="18"/>
              </w:rPr>
              <w:t>040 (итоговая)</w:t>
            </w:r>
          </w:p>
        </w:tc>
        <w:tc>
          <w:tcPr>
            <w:tcW w:w="720" w:type="dxa"/>
            <w:tcPrChange w:id="9338" w:author="Глушкина Диана Шамильевна" w:date="2019-11-21T17:34:00Z">
              <w:tcPr>
                <w:tcW w:w="720" w:type="dxa"/>
                <w:gridSpan w:val="2"/>
              </w:tcPr>
            </w:tcPrChange>
          </w:tcPr>
          <w:p w:rsidR="0060277D" w:rsidRPr="00A1781D" w:rsidRDefault="0060277D" w:rsidP="004F30C6">
            <w:pPr>
              <w:jc w:val="center"/>
              <w:rPr>
                <w:sz w:val="18"/>
                <w:szCs w:val="18"/>
              </w:rPr>
            </w:pPr>
            <w:r w:rsidRPr="00A1781D">
              <w:rPr>
                <w:sz w:val="18"/>
                <w:szCs w:val="18"/>
              </w:rPr>
              <w:t>*</w:t>
            </w:r>
          </w:p>
        </w:tc>
        <w:tc>
          <w:tcPr>
            <w:tcW w:w="680" w:type="dxa"/>
            <w:tcPrChange w:id="9339" w:author="Глушкина Диана Шамильевна" w:date="2019-11-21T17:34:00Z">
              <w:tcPr>
                <w:tcW w:w="680" w:type="dxa"/>
                <w:gridSpan w:val="2"/>
              </w:tcPr>
            </w:tcPrChange>
          </w:tcPr>
          <w:p w:rsidR="0060277D" w:rsidRPr="00A1781D" w:rsidRDefault="0060277D" w:rsidP="004F30C6">
            <w:pPr>
              <w:rPr>
                <w:sz w:val="18"/>
                <w:szCs w:val="18"/>
              </w:rPr>
            </w:pPr>
            <w:r w:rsidRPr="00A1781D">
              <w:rPr>
                <w:sz w:val="18"/>
                <w:szCs w:val="18"/>
              </w:rPr>
              <w:t>=</w:t>
            </w:r>
          </w:p>
        </w:tc>
        <w:tc>
          <w:tcPr>
            <w:tcW w:w="2340" w:type="dxa"/>
            <w:tcPrChange w:id="9340" w:author="Глушкина Диана Шамильевна" w:date="2019-11-21T17:34:00Z">
              <w:tcPr>
                <w:tcW w:w="2340" w:type="dxa"/>
                <w:gridSpan w:val="2"/>
              </w:tcPr>
            </w:tcPrChange>
          </w:tcPr>
          <w:p w:rsidR="0060277D" w:rsidRPr="00A1781D" w:rsidRDefault="0060277D" w:rsidP="0060277D">
            <w:pPr>
              <w:rPr>
                <w:sz w:val="18"/>
                <w:szCs w:val="18"/>
              </w:rPr>
            </w:pPr>
            <w:r w:rsidRPr="00A1781D">
              <w:rPr>
                <w:sz w:val="18"/>
                <w:szCs w:val="18"/>
              </w:rPr>
              <w:t xml:space="preserve">сумма строк 040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Change w:id="9341" w:author="Глушкина Диана Шамильевна" w:date="2019-11-21T17:34:00Z">
              <w:tcPr>
                <w:tcW w:w="700" w:type="dxa"/>
              </w:tcPr>
            </w:tcPrChange>
          </w:tcPr>
          <w:p w:rsidR="0060277D" w:rsidRPr="00A1781D" w:rsidRDefault="0060277D" w:rsidP="004F30C6">
            <w:pPr>
              <w:rPr>
                <w:sz w:val="18"/>
                <w:szCs w:val="18"/>
              </w:rPr>
            </w:pPr>
            <w:r w:rsidRPr="00A1781D">
              <w:rPr>
                <w:sz w:val="18"/>
                <w:szCs w:val="18"/>
              </w:rPr>
              <w:t>*</w:t>
            </w:r>
          </w:p>
        </w:tc>
        <w:tc>
          <w:tcPr>
            <w:tcW w:w="2755" w:type="dxa"/>
            <w:tcPrChange w:id="9342" w:author="Глушкина Диана Шамильевна" w:date="2019-11-21T17:34:00Z">
              <w:tcPr>
                <w:tcW w:w="2800" w:type="dxa"/>
              </w:tcPr>
            </w:tcPrChange>
          </w:tcPr>
          <w:p w:rsidR="0060277D" w:rsidRPr="00A1781D" w:rsidRDefault="0060277D"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del w:id="9343" w:author="Кривенец Анна Николаевна" w:date="2019-12-05T13:25:00Z">
              <w:r w:rsidRPr="00A1781D" w:rsidDel="00EE5820">
                <w:rPr>
                  <w:sz w:val="18"/>
                  <w:szCs w:val="18"/>
                </w:rPr>
                <w:delText>-</w:delText>
              </w:r>
            </w:del>
            <w:ins w:id="9344" w:author="Кривенец Анна Николаевна" w:date="2019-12-05T13:25:00Z">
              <w:r w:rsidR="00EE5820">
                <w:rPr>
                  <w:sz w:val="18"/>
                  <w:szCs w:val="18"/>
                </w:rPr>
                <w:t>–</w:t>
              </w:r>
            </w:ins>
            <w:r w:rsidRPr="00A1781D">
              <w:rPr>
                <w:sz w:val="18"/>
                <w:szCs w:val="18"/>
              </w:rPr>
              <w:t xml:space="preserve"> недопустимо</w:t>
            </w:r>
          </w:p>
        </w:tc>
      </w:tr>
      <w:tr w:rsidR="0060277D" w:rsidRPr="00A1781D" w:rsidTr="007A6E77">
        <w:trPr>
          <w:trPrChange w:id="9345" w:author="Глушкина Диана Шамильевна" w:date="2019-11-21T17:34:00Z">
            <w:trPr>
              <w:gridBefore w:val="4"/>
            </w:trPr>
          </w:trPrChange>
        </w:trPr>
        <w:tc>
          <w:tcPr>
            <w:tcW w:w="500" w:type="dxa"/>
            <w:tcPrChange w:id="9346" w:author="Глушкина Диана Шамильевна" w:date="2019-11-21T17:34:00Z">
              <w:tcPr>
                <w:tcW w:w="500" w:type="dxa"/>
                <w:gridSpan w:val="2"/>
              </w:tcPr>
            </w:tcPrChange>
          </w:tcPr>
          <w:p w:rsidR="0060277D" w:rsidRPr="00A1781D" w:rsidRDefault="0060277D" w:rsidP="004F30C6">
            <w:pPr>
              <w:spacing w:line="360" w:lineRule="auto"/>
              <w:rPr>
                <w:sz w:val="18"/>
                <w:szCs w:val="18"/>
              </w:rPr>
            </w:pPr>
            <w:r w:rsidRPr="00A1781D">
              <w:rPr>
                <w:sz w:val="18"/>
                <w:szCs w:val="18"/>
              </w:rPr>
              <w:t>6</w:t>
            </w:r>
          </w:p>
        </w:tc>
        <w:tc>
          <w:tcPr>
            <w:tcW w:w="693" w:type="dxa"/>
            <w:tcPrChange w:id="9347" w:author="Глушкина Диана Шамильевна" w:date="2019-11-21T17:34:00Z">
              <w:tcPr>
                <w:tcW w:w="693" w:type="dxa"/>
                <w:gridSpan w:val="2"/>
              </w:tcPr>
            </w:tcPrChange>
          </w:tcPr>
          <w:p w:rsidR="0060277D" w:rsidRPr="00A1781D" w:rsidRDefault="0060277D" w:rsidP="004F30C6">
            <w:pPr>
              <w:jc w:val="center"/>
              <w:rPr>
                <w:sz w:val="18"/>
                <w:szCs w:val="18"/>
              </w:rPr>
            </w:pPr>
            <w:r w:rsidRPr="00A1781D">
              <w:rPr>
                <w:sz w:val="18"/>
                <w:szCs w:val="18"/>
              </w:rPr>
              <w:t>*</w:t>
            </w:r>
          </w:p>
        </w:tc>
        <w:tc>
          <w:tcPr>
            <w:tcW w:w="2160" w:type="dxa"/>
            <w:tcPrChange w:id="9348" w:author="Глушкина Диана Шамильевна" w:date="2019-11-21T17:34:00Z">
              <w:tcPr>
                <w:tcW w:w="2160" w:type="dxa"/>
              </w:tcPr>
            </w:tcPrChange>
          </w:tcPr>
          <w:p w:rsidR="0060277D" w:rsidRPr="00A1781D" w:rsidRDefault="0060277D" w:rsidP="004F30C6">
            <w:pPr>
              <w:jc w:val="center"/>
              <w:rPr>
                <w:sz w:val="18"/>
                <w:szCs w:val="18"/>
              </w:rPr>
            </w:pPr>
            <w:r w:rsidRPr="00A1781D">
              <w:rPr>
                <w:sz w:val="18"/>
                <w:szCs w:val="18"/>
              </w:rPr>
              <w:t>050 (итоговая)</w:t>
            </w:r>
          </w:p>
        </w:tc>
        <w:tc>
          <w:tcPr>
            <w:tcW w:w="720" w:type="dxa"/>
            <w:tcPrChange w:id="9349" w:author="Глушкина Диана Шамильевна" w:date="2019-11-21T17:34:00Z">
              <w:tcPr>
                <w:tcW w:w="720" w:type="dxa"/>
                <w:gridSpan w:val="2"/>
              </w:tcPr>
            </w:tcPrChange>
          </w:tcPr>
          <w:p w:rsidR="0060277D" w:rsidRPr="00A1781D" w:rsidRDefault="0060277D" w:rsidP="004F30C6">
            <w:pPr>
              <w:jc w:val="center"/>
              <w:rPr>
                <w:sz w:val="18"/>
                <w:szCs w:val="18"/>
              </w:rPr>
            </w:pPr>
            <w:r w:rsidRPr="00A1781D">
              <w:rPr>
                <w:sz w:val="18"/>
                <w:szCs w:val="18"/>
              </w:rPr>
              <w:t>*</w:t>
            </w:r>
          </w:p>
        </w:tc>
        <w:tc>
          <w:tcPr>
            <w:tcW w:w="680" w:type="dxa"/>
            <w:tcPrChange w:id="9350" w:author="Глушкина Диана Шамильевна" w:date="2019-11-21T17:34:00Z">
              <w:tcPr>
                <w:tcW w:w="680" w:type="dxa"/>
                <w:gridSpan w:val="2"/>
              </w:tcPr>
            </w:tcPrChange>
          </w:tcPr>
          <w:p w:rsidR="0060277D" w:rsidRPr="00A1781D" w:rsidRDefault="0060277D" w:rsidP="004F30C6">
            <w:pPr>
              <w:rPr>
                <w:sz w:val="18"/>
                <w:szCs w:val="18"/>
              </w:rPr>
            </w:pPr>
            <w:r w:rsidRPr="00A1781D">
              <w:rPr>
                <w:sz w:val="18"/>
                <w:szCs w:val="18"/>
              </w:rPr>
              <w:t>=</w:t>
            </w:r>
          </w:p>
        </w:tc>
        <w:tc>
          <w:tcPr>
            <w:tcW w:w="2340" w:type="dxa"/>
            <w:tcPrChange w:id="9351" w:author="Глушкина Диана Шамильевна" w:date="2019-11-21T17:34:00Z">
              <w:tcPr>
                <w:tcW w:w="2340" w:type="dxa"/>
                <w:gridSpan w:val="2"/>
              </w:tcPr>
            </w:tcPrChange>
          </w:tcPr>
          <w:p w:rsidR="0060277D" w:rsidRPr="00A1781D" w:rsidRDefault="0060277D" w:rsidP="00BC475B">
            <w:pPr>
              <w:rPr>
                <w:sz w:val="18"/>
                <w:szCs w:val="18"/>
              </w:rPr>
            </w:pPr>
            <w:r w:rsidRPr="00A1781D">
              <w:rPr>
                <w:sz w:val="18"/>
                <w:szCs w:val="18"/>
              </w:rPr>
              <w:t xml:space="preserve">сумма строк 050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Change w:id="9352" w:author="Глушкина Диана Шамильевна" w:date="2019-11-21T17:34:00Z">
              <w:tcPr>
                <w:tcW w:w="700" w:type="dxa"/>
              </w:tcPr>
            </w:tcPrChange>
          </w:tcPr>
          <w:p w:rsidR="0060277D" w:rsidRPr="00A1781D" w:rsidRDefault="0060277D" w:rsidP="004F30C6">
            <w:pPr>
              <w:rPr>
                <w:sz w:val="18"/>
                <w:szCs w:val="18"/>
              </w:rPr>
            </w:pPr>
            <w:r w:rsidRPr="00A1781D">
              <w:rPr>
                <w:sz w:val="18"/>
                <w:szCs w:val="18"/>
              </w:rPr>
              <w:t>*</w:t>
            </w:r>
          </w:p>
        </w:tc>
        <w:tc>
          <w:tcPr>
            <w:tcW w:w="2755" w:type="dxa"/>
            <w:tcPrChange w:id="9353" w:author="Глушкина Диана Шамильевна" w:date="2019-11-21T17:34:00Z">
              <w:tcPr>
                <w:tcW w:w="2800" w:type="dxa"/>
              </w:tcPr>
            </w:tcPrChange>
          </w:tcPr>
          <w:p w:rsidR="0060277D" w:rsidRPr="00A1781D" w:rsidRDefault="0060277D"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del w:id="9354" w:author="Кривенец Анна Николаевна" w:date="2019-12-05T13:25:00Z">
              <w:r w:rsidRPr="00A1781D" w:rsidDel="00EE5820">
                <w:rPr>
                  <w:sz w:val="18"/>
                  <w:szCs w:val="18"/>
                </w:rPr>
                <w:delText>-</w:delText>
              </w:r>
            </w:del>
            <w:ins w:id="9355" w:author="Кривенец Анна Николаевна" w:date="2019-12-05T13:25:00Z">
              <w:r w:rsidR="00EE5820">
                <w:rPr>
                  <w:sz w:val="18"/>
                  <w:szCs w:val="18"/>
                </w:rPr>
                <w:t>–</w:t>
              </w:r>
            </w:ins>
            <w:r w:rsidRPr="00A1781D">
              <w:rPr>
                <w:sz w:val="18"/>
                <w:szCs w:val="18"/>
              </w:rPr>
              <w:t xml:space="preserve"> недопустимо</w:t>
            </w:r>
          </w:p>
        </w:tc>
      </w:tr>
      <w:tr w:rsidR="0060277D" w:rsidRPr="00A1781D" w:rsidTr="007A6E77">
        <w:trPr>
          <w:trPrChange w:id="9356" w:author="Глушкина Диана Шамильевна" w:date="2019-11-21T17:34:00Z">
            <w:trPr>
              <w:gridBefore w:val="4"/>
            </w:trPr>
          </w:trPrChange>
        </w:trPr>
        <w:tc>
          <w:tcPr>
            <w:tcW w:w="500" w:type="dxa"/>
            <w:tcPrChange w:id="9357" w:author="Глушкина Диана Шамильевна" w:date="2019-11-21T17:34:00Z">
              <w:tcPr>
                <w:tcW w:w="500" w:type="dxa"/>
                <w:gridSpan w:val="2"/>
              </w:tcPr>
            </w:tcPrChange>
          </w:tcPr>
          <w:p w:rsidR="0060277D" w:rsidRPr="00A1781D" w:rsidRDefault="0060277D" w:rsidP="004F30C6">
            <w:pPr>
              <w:spacing w:line="360" w:lineRule="auto"/>
              <w:rPr>
                <w:sz w:val="18"/>
                <w:szCs w:val="18"/>
              </w:rPr>
            </w:pPr>
            <w:r w:rsidRPr="00A1781D">
              <w:rPr>
                <w:sz w:val="18"/>
                <w:szCs w:val="18"/>
              </w:rPr>
              <w:t>7</w:t>
            </w:r>
          </w:p>
        </w:tc>
        <w:tc>
          <w:tcPr>
            <w:tcW w:w="693" w:type="dxa"/>
            <w:tcPrChange w:id="9358" w:author="Глушкина Диана Шамильевна" w:date="2019-11-21T17:34:00Z">
              <w:tcPr>
                <w:tcW w:w="693" w:type="dxa"/>
                <w:gridSpan w:val="2"/>
              </w:tcPr>
            </w:tcPrChange>
          </w:tcPr>
          <w:p w:rsidR="0060277D" w:rsidRPr="00A1781D" w:rsidRDefault="0060277D" w:rsidP="004F30C6">
            <w:pPr>
              <w:jc w:val="center"/>
              <w:rPr>
                <w:sz w:val="18"/>
                <w:szCs w:val="18"/>
              </w:rPr>
            </w:pPr>
            <w:r w:rsidRPr="00A1781D">
              <w:rPr>
                <w:sz w:val="18"/>
                <w:szCs w:val="18"/>
              </w:rPr>
              <w:t>1</w:t>
            </w:r>
          </w:p>
        </w:tc>
        <w:tc>
          <w:tcPr>
            <w:tcW w:w="2160" w:type="dxa"/>
            <w:tcPrChange w:id="9359" w:author="Глушкина Диана Шамильевна" w:date="2019-11-21T17:34:00Z">
              <w:tcPr>
                <w:tcW w:w="2160" w:type="dxa"/>
              </w:tcPr>
            </w:tcPrChange>
          </w:tcPr>
          <w:p w:rsidR="0060277D" w:rsidRPr="00A1781D" w:rsidRDefault="0060277D" w:rsidP="004F30C6">
            <w:pPr>
              <w:jc w:val="center"/>
              <w:rPr>
                <w:sz w:val="18"/>
                <w:szCs w:val="18"/>
              </w:rPr>
            </w:pPr>
            <w:r w:rsidRPr="00A1781D">
              <w:rPr>
                <w:sz w:val="18"/>
                <w:szCs w:val="18"/>
              </w:rPr>
              <w:t>010</w:t>
            </w:r>
          </w:p>
        </w:tc>
        <w:tc>
          <w:tcPr>
            <w:tcW w:w="720" w:type="dxa"/>
            <w:tcPrChange w:id="9360" w:author="Глушкина Диана Шамильевна" w:date="2019-11-21T17:34:00Z">
              <w:tcPr>
                <w:tcW w:w="720" w:type="dxa"/>
                <w:gridSpan w:val="2"/>
              </w:tcPr>
            </w:tcPrChange>
          </w:tcPr>
          <w:p w:rsidR="0060277D" w:rsidRPr="00A1781D" w:rsidRDefault="0060277D" w:rsidP="004F30C6">
            <w:pPr>
              <w:jc w:val="center"/>
              <w:rPr>
                <w:sz w:val="18"/>
                <w:szCs w:val="18"/>
              </w:rPr>
            </w:pPr>
            <w:r w:rsidRPr="00A1781D">
              <w:rPr>
                <w:sz w:val="18"/>
                <w:szCs w:val="18"/>
              </w:rPr>
              <w:t>4</w:t>
            </w:r>
          </w:p>
        </w:tc>
        <w:tc>
          <w:tcPr>
            <w:tcW w:w="680" w:type="dxa"/>
            <w:tcPrChange w:id="9361" w:author="Глушкина Диана Шамильевна" w:date="2019-11-21T17:34:00Z">
              <w:tcPr>
                <w:tcW w:w="680" w:type="dxa"/>
                <w:gridSpan w:val="2"/>
              </w:tcPr>
            </w:tcPrChange>
          </w:tcPr>
          <w:p w:rsidR="0060277D" w:rsidRPr="00A1781D" w:rsidRDefault="0060277D" w:rsidP="004F30C6">
            <w:pPr>
              <w:rPr>
                <w:sz w:val="18"/>
                <w:szCs w:val="18"/>
              </w:rPr>
            </w:pPr>
            <w:r w:rsidRPr="00A1781D">
              <w:rPr>
                <w:sz w:val="18"/>
                <w:szCs w:val="18"/>
              </w:rPr>
              <w:t>=</w:t>
            </w:r>
          </w:p>
        </w:tc>
        <w:tc>
          <w:tcPr>
            <w:tcW w:w="2340" w:type="dxa"/>
            <w:tcPrChange w:id="9362" w:author="Глушкина Диана Шамильевна" w:date="2019-11-21T17:34:00Z">
              <w:tcPr>
                <w:tcW w:w="2340" w:type="dxa"/>
                <w:gridSpan w:val="2"/>
              </w:tcPr>
            </w:tcPrChange>
          </w:tcPr>
          <w:p w:rsidR="0060277D" w:rsidRPr="00A1781D" w:rsidRDefault="0060277D" w:rsidP="00BC475B">
            <w:pPr>
              <w:rPr>
                <w:sz w:val="18"/>
                <w:szCs w:val="18"/>
              </w:rPr>
            </w:pPr>
            <w:r w:rsidRPr="00A1781D">
              <w:rPr>
                <w:sz w:val="18"/>
                <w:szCs w:val="18"/>
              </w:rPr>
              <w:t>010 (раздел 2)</w:t>
            </w:r>
          </w:p>
        </w:tc>
        <w:tc>
          <w:tcPr>
            <w:tcW w:w="700" w:type="dxa"/>
            <w:tcPrChange w:id="9363" w:author="Глушкина Диана Шамильевна" w:date="2019-11-21T17:34:00Z">
              <w:tcPr>
                <w:tcW w:w="700" w:type="dxa"/>
              </w:tcPr>
            </w:tcPrChange>
          </w:tcPr>
          <w:p w:rsidR="0060277D" w:rsidRPr="00A1781D" w:rsidRDefault="0060277D" w:rsidP="004F30C6">
            <w:pPr>
              <w:rPr>
                <w:sz w:val="18"/>
                <w:szCs w:val="18"/>
              </w:rPr>
            </w:pPr>
            <w:r w:rsidRPr="00A1781D">
              <w:rPr>
                <w:sz w:val="18"/>
                <w:szCs w:val="18"/>
              </w:rPr>
              <w:t>4</w:t>
            </w:r>
          </w:p>
        </w:tc>
        <w:tc>
          <w:tcPr>
            <w:tcW w:w="2755" w:type="dxa"/>
            <w:tcPrChange w:id="9364" w:author="Глушкина Диана Шамильевна" w:date="2019-11-21T17:34:00Z">
              <w:tcPr>
                <w:tcW w:w="2800" w:type="dxa"/>
              </w:tcPr>
            </w:tcPrChange>
          </w:tcPr>
          <w:p w:rsidR="0060277D" w:rsidRPr="00A1781D" w:rsidRDefault="0060277D"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del w:id="9365" w:author="Кривенец Анна Николаевна" w:date="2019-12-05T13:25:00Z">
              <w:r w:rsidRPr="00A1781D" w:rsidDel="00EE5820">
                <w:rPr>
                  <w:sz w:val="18"/>
                  <w:szCs w:val="18"/>
                </w:rPr>
                <w:delText>-</w:delText>
              </w:r>
            </w:del>
            <w:ins w:id="9366" w:author="Кривенец Анна Николаевна" w:date="2019-12-05T13:25:00Z">
              <w:r w:rsidR="00EE5820">
                <w:rPr>
                  <w:sz w:val="18"/>
                  <w:szCs w:val="18"/>
                </w:rPr>
                <w:t>–</w:t>
              </w:r>
            </w:ins>
            <w:r w:rsidRPr="00A1781D">
              <w:rPr>
                <w:sz w:val="18"/>
                <w:szCs w:val="18"/>
              </w:rPr>
              <w:t xml:space="preserve"> недопустимо</w:t>
            </w:r>
          </w:p>
        </w:tc>
      </w:tr>
      <w:tr w:rsidR="007B21AB" w:rsidRPr="00A1781D" w:rsidTr="007A6E77">
        <w:trPr>
          <w:trPrChange w:id="9367" w:author="Глушкина Диана Шамильевна" w:date="2019-11-21T17:34:00Z">
            <w:trPr>
              <w:gridBefore w:val="4"/>
            </w:trPr>
          </w:trPrChange>
        </w:trPr>
        <w:tc>
          <w:tcPr>
            <w:tcW w:w="500" w:type="dxa"/>
            <w:tcPrChange w:id="9368" w:author="Глушкина Диана Шамильевна" w:date="2019-11-21T17:34:00Z">
              <w:tcPr>
                <w:tcW w:w="500" w:type="dxa"/>
                <w:gridSpan w:val="2"/>
              </w:tcPr>
            </w:tcPrChange>
          </w:tcPr>
          <w:p w:rsidR="007B21AB" w:rsidRPr="00A1781D" w:rsidRDefault="007B21AB" w:rsidP="004F30C6">
            <w:pPr>
              <w:spacing w:line="360" w:lineRule="auto"/>
              <w:rPr>
                <w:sz w:val="18"/>
                <w:szCs w:val="18"/>
              </w:rPr>
            </w:pPr>
            <w:r w:rsidRPr="00A1781D">
              <w:rPr>
                <w:sz w:val="18"/>
                <w:szCs w:val="18"/>
              </w:rPr>
              <w:t>8</w:t>
            </w:r>
          </w:p>
        </w:tc>
        <w:tc>
          <w:tcPr>
            <w:tcW w:w="693" w:type="dxa"/>
            <w:tcPrChange w:id="9369" w:author="Глушкина Диана Шамильевна" w:date="2019-11-21T17:34:00Z">
              <w:tcPr>
                <w:tcW w:w="693" w:type="dxa"/>
                <w:gridSpan w:val="2"/>
              </w:tcPr>
            </w:tcPrChange>
          </w:tcPr>
          <w:p w:rsidR="007B21AB" w:rsidRPr="00A1781D" w:rsidRDefault="007B21AB" w:rsidP="004F30C6">
            <w:pPr>
              <w:jc w:val="center"/>
              <w:rPr>
                <w:sz w:val="18"/>
                <w:szCs w:val="18"/>
              </w:rPr>
            </w:pPr>
            <w:r w:rsidRPr="00A1781D">
              <w:rPr>
                <w:sz w:val="18"/>
                <w:szCs w:val="18"/>
              </w:rPr>
              <w:t>1</w:t>
            </w:r>
          </w:p>
        </w:tc>
        <w:tc>
          <w:tcPr>
            <w:tcW w:w="2160" w:type="dxa"/>
            <w:tcPrChange w:id="9370" w:author="Глушкина Диана Шамильевна" w:date="2019-11-21T17:34:00Z">
              <w:tcPr>
                <w:tcW w:w="2160" w:type="dxa"/>
              </w:tcPr>
            </w:tcPrChange>
          </w:tcPr>
          <w:p w:rsidR="007B21AB" w:rsidRPr="00A1781D" w:rsidRDefault="007B21AB" w:rsidP="007B21AB">
            <w:pPr>
              <w:jc w:val="center"/>
              <w:rPr>
                <w:sz w:val="18"/>
                <w:szCs w:val="18"/>
              </w:rPr>
            </w:pPr>
            <w:r w:rsidRPr="00A1781D">
              <w:rPr>
                <w:sz w:val="18"/>
                <w:szCs w:val="18"/>
              </w:rPr>
              <w:t xml:space="preserve">020+030+040+050 (по каждому счету аналитического учета 1 206 </w:t>
            </w:r>
            <w:proofErr w:type="spellStart"/>
            <w:r w:rsidRPr="00A1781D">
              <w:rPr>
                <w:sz w:val="18"/>
                <w:szCs w:val="18"/>
              </w:rPr>
              <w:t>хх</w:t>
            </w:r>
            <w:proofErr w:type="spellEnd"/>
            <w:r w:rsidRPr="00A1781D">
              <w:rPr>
                <w:sz w:val="18"/>
                <w:szCs w:val="18"/>
              </w:rPr>
              <w:t xml:space="preserve"> 000)</w:t>
            </w:r>
          </w:p>
        </w:tc>
        <w:tc>
          <w:tcPr>
            <w:tcW w:w="720" w:type="dxa"/>
            <w:tcPrChange w:id="9371" w:author="Глушкина Диана Шамильевна" w:date="2019-11-21T17:34:00Z">
              <w:tcPr>
                <w:tcW w:w="720" w:type="dxa"/>
                <w:gridSpan w:val="2"/>
              </w:tcPr>
            </w:tcPrChange>
          </w:tcPr>
          <w:p w:rsidR="007B21AB" w:rsidRPr="00A1781D" w:rsidRDefault="007B21AB" w:rsidP="004F30C6">
            <w:pPr>
              <w:jc w:val="center"/>
              <w:rPr>
                <w:sz w:val="18"/>
                <w:szCs w:val="18"/>
              </w:rPr>
            </w:pPr>
            <w:r w:rsidRPr="00A1781D">
              <w:rPr>
                <w:sz w:val="18"/>
                <w:szCs w:val="18"/>
              </w:rPr>
              <w:t>4</w:t>
            </w:r>
          </w:p>
        </w:tc>
        <w:tc>
          <w:tcPr>
            <w:tcW w:w="680" w:type="dxa"/>
            <w:tcPrChange w:id="9372" w:author="Глушкина Диана Шамильевна" w:date="2019-11-21T17:34:00Z">
              <w:tcPr>
                <w:tcW w:w="680" w:type="dxa"/>
                <w:gridSpan w:val="2"/>
              </w:tcPr>
            </w:tcPrChange>
          </w:tcPr>
          <w:p w:rsidR="007B21AB" w:rsidRPr="00A1781D" w:rsidRDefault="007B21AB" w:rsidP="004F30C6">
            <w:pPr>
              <w:rPr>
                <w:sz w:val="18"/>
                <w:szCs w:val="18"/>
              </w:rPr>
            </w:pPr>
            <w:r w:rsidRPr="00A1781D">
              <w:rPr>
                <w:sz w:val="18"/>
                <w:szCs w:val="18"/>
              </w:rPr>
              <w:t>=</w:t>
            </w:r>
          </w:p>
        </w:tc>
        <w:tc>
          <w:tcPr>
            <w:tcW w:w="2340" w:type="dxa"/>
            <w:tcPrChange w:id="9373" w:author="Глушкина Диана Шамильевна" w:date="2019-11-21T17:34:00Z">
              <w:tcPr>
                <w:tcW w:w="2340" w:type="dxa"/>
                <w:gridSpan w:val="2"/>
              </w:tcPr>
            </w:tcPrChange>
          </w:tcPr>
          <w:p w:rsidR="007B21AB" w:rsidRPr="00A1781D" w:rsidRDefault="007B21AB" w:rsidP="00BC475B">
            <w:pPr>
              <w:rPr>
                <w:sz w:val="18"/>
                <w:szCs w:val="18"/>
              </w:rPr>
            </w:pPr>
            <w:r w:rsidRPr="00A1781D">
              <w:rPr>
                <w:sz w:val="18"/>
                <w:szCs w:val="18"/>
              </w:rPr>
              <w:t xml:space="preserve">020+030+040+050 (по каждому счету 1 206 </w:t>
            </w:r>
            <w:proofErr w:type="spellStart"/>
            <w:r w:rsidRPr="00A1781D">
              <w:rPr>
                <w:sz w:val="18"/>
                <w:szCs w:val="18"/>
              </w:rPr>
              <w:t>хх</w:t>
            </w:r>
            <w:proofErr w:type="spellEnd"/>
            <w:r w:rsidRPr="00A1781D">
              <w:rPr>
                <w:sz w:val="18"/>
                <w:szCs w:val="18"/>
              </w:rPr>
              <w:t xml:space="preserve"> 000) (раздел 2)</w:t>
            </w:r>
          </w:p>
        </w:tc>
        <w:tc>
          <w:tcPr>
            <w:tcW w:w="700" w:type="dxa"/>
            <w:tcPrChange w:id="9374" w:author="Глушкина Диана Шамильевна" w:date="2019-11-21T17:34:00Z">
              <w:tcPr>
                <w:tcW w:w="700" w:type="dxa"/>
              </w:tcPr>
            </w:tcPrChange>
          </w:tcPr>
          <w:p w:rsidR="007B21AB" w:rsidRPr="00A1781D" w:rsidRDefault="007B21AB" w:rsidP="004F30C6">
            <w:pPr>
              <w:rPr>
                <w:sz w:val="18"/>
                <w:szCs w:val="18"/>
              </w:rPr>
            </w:pPr>
            <w:r w:rsidRPr="00A1781D">
              <w:rPr>
                <w:sz w:val="18"/>
                <w:szCs w:val="18"/>
              </w:rPr>
              <w:t>4</w:t>
            </w:r>
          </w:p>
        </w:tc>
        <w:tc>
          <w:tcPr>
            <w:tcW w:w="2755" w:type="dxa"/>
            <w:tcPrChange w:id="9375" w:author="Глушкина Диана Шамильевна" w:date="2019-11-21T17:34:00Z">
              <w:tcPr>
                <w:tcW w:w="2800" w:type="dxa"/>
              </w:tcPr>
            </w:tcPrChange>
          </w:tcPr>
          <w:p w:rsidR="007B21AB" w:rsidRPr="00A1781D" w:rsidRDefault="007B21AB"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del w:id="9376" w:author="Кривенец Анна Николаевна" w:date="2019-12-05T13:25:00Z">
              <w:r w:rsidRPr="00A1781D" w:rsidDel="00EE5820">
                <w:rPr>
                  <w:sz w:val="18"/>
                  <w:szCs w:val="18"/>
                </w:rPr>
                <w:delText>-</w:delText>
              </w:r>
            </w:del>
            <w:ins w:id="9377" w:author="Кривенец Анна Николаевна" w:date="2019-12-05T13:25:00Z">
              <w:r w:rsidR="00EE5820">
                <w:rPr>
                  <w:sz w:val="18"/>
                  <w:szCs w:val="18"/>
                </w:rPr>
                <w:t>–</w:t>
              </w:r>
            </w:ins>
            <w:r w:rsidRPr="00A1781D">
              <w:rPr>
                <w:sz w:val="18"/>
                <w:szCs w:val="18"/>
              </w:rPr>
              <w:t xml:space="preserve"> недопустимо</w:t>
            </w:r>
          </w:p>
        </w:tc>
      </w:tr>
      <w:tr w:rsidR="007B21AB" w:rsidRPr="00A1781D" w:rsidTr="007A6E77">
        <w:trPr>
          <w:trPrChange w:id="9378" w:author="Глушкина Диана Шамильевна" w:date="2019-11-21T17:34:00Z">
            <w:trPr>
              <w:gridBefore w:val="4"/>
            </w:trPr>
          </w:trPrChange>
        </w:trPr>
        <w:tc>
          <w:tcPr>
            <w:tcW w:w="500" w:type="dxa"/>
            <w:tcPrChange w:id="9379" w:author="Глушкина Диана Шамильевна" w:date="2019-11-21T17:34:00Z">
              <w:tcPr>
                <w:tcW w:w="500" w:type="dxa"/>
                <w:gridSpan w:val="2"/>
              </w:tcPr>
            </w:tcPrChange>
          </w:tcPr>
          <w:p w:rsidR="007B21AB" w:rsidRPr="00A1781D" w:rsidRDefault="007B21AB" w:rsidP="004F30C6">
            <w:pPr>
              <w:spacing w:line="360" w:lineRule="auto"/>
              <w:rPr>
                <w:sz w:val="18"/>
                <w:szCs w:val="18"/>
              </w:rPr>
            </w:pPr>
            <w:r w:rsidRPr="00A1781D">
              <w:rPr>
                <w:sz w:val="18"/>
                <w:szCs w:val="18"/>
              </w:rPr>
              <w:t>9</w:t>
            </w:r>
          </w:p>
        </w:tc>
        <w:tc>
          <w:tcPr>
            <w:tcW w:w="693" w:type="dxa"/>
            <w:tcPrChange w:id="9380" w:author="Глушкина Диана Шамильевна" w:date="2019-11-21T17:34:00Z">
              <w:tcPr>
                <w:tcW w:w="693" w:type="dxa"/>
                <w:gridSpan w:val="2"/>
              </w:tcPr>
            </w:tcPrChange>
          </w:tcPr>
          <w:p w:rsidR="007B21AB" w:rsidRPr="00A1781D" w:rsidRDefault="007B21AB" w:rsidP="004F30C6">
            <w:pPr>
              <w:jc w:val="center"/>
              <w:rPr>
                <w:sz w:val="18"/>
                <w:szCs w:val="18"/>
              </w:rPr>
            </w:pPr>
            <w:r w:rsidRPr="00A1781D">
              <w:rPr>
                <w:sz w:val="18"/>
                <w:szCs w:val="18"/>
              </w:rPr>
              <w:t>1</w:t>
            </w:r>
          </w:p>
        </w:tc>
        <w:tc>
          <w:tcPr>
            <w:tcW w:w="2160" w:type="dxa"/>
            <w:tcPrChange w:id="9381" w:author="Глушкина Диана Шамильевна" w:date="2019-11-21T17:34:00Z">
              <w:tcPr>
                <w:tcW w:w="2160" w:type="dxa"/>
              </w:tcPr>
            </w:tcPrChange>
          </w:tcPr>
          <w:p w:rsidR="007B21AB" w:rsidRPr="00A1781D" w:rsidRDefault="007B21AB" w:rsidP="004F30C6">
            <w:pPr>
              <w:jc w:val="center"/>
              <w:rPr>
                <w:sz w:val="18"/>
                <w:szCs w:val="18"/>
              </w:rPr>
            </w:pPr>
            <w:r w:rsidRPr="00A1781D">
              <w:rPr>
                <w:sz w:val="18"/>
                <w:szCs w:val="18"/>
              </w:rPr>
              <w:t>*</w:t>
            </w:r>
          </w:p>
        </w:tc>
        <w:tc>
          <w:tcPr>
            <w:tcW w:w="720" w:type="dxa"/>
            <w:tcPrChange w:id="9382" w:author="Глушкина Диана Шамильевна" w:date="2019-11-21T17:34:00Z">
              <w:tcPr>
                <w:tcW w:w="720" w:type="dxa"/>
                <w:gridSpan w:val="2"/>
              </w:tcPr>
            </w:tcPrChange>
          </w:tcPr>
          <w:p w:rsidR="007B21AB" w:rsidRPr="00A1781D" w:rsidRDefault="007B21AB" w:rsidP="004F30C6">
            <w:pPr>
              <w:jc w:val="center"/>
              <w:rPr>
                <w:sz w:val="18"/>
                <w:szCs w:val="18"/>
              </w:rPr>
            </w:pPr>
            <w:r w:rsidRPr="00A1781D">
              <w:rPr>
                <w:sz w:val="18"/>
                <w:szCs w:val="18"/>
              </w:rPr>
              <w:t>4</w:t>
            </w:r>
          </w:p>
        </w:tc>
        <w:tc>
          <w:tcPr>
            <w:tcW w:w="680" w:type="dxa"/>
            <w:tcPrChange w:id="9383" w:author="Глушкина Диана Шамильевна" w:date="2019-11-21T17:34:00Z">
              <w:tcPr>
                <w:tcW w:w="680" w:type="dxa"/>
                <w:gridSpan w:val="2"/>
              </w:tcPr>
            </w:tcPrChange>
          </w:tcPr>
          <w:p w:rsidR="007B21AB" w:rsidRPr="00A1781D" w:rsidRDefault="007B21AB" w:rsidP="004F30C6">
            <w:pPr>
              <w:rPr>
                <w:sz w:val="18"/>
                <w:szCs w:val="18"/>
                <w:lang w:val="en-US"/>
              </w:rPr>
            </w:pPr>
            <w:r w:rsidRPr="00A1781D">
              <w:rPr>
                <w:sz w:val="18"/>
                <w:szCs w:val="18"/>
                <w:lang w:val="en-US"/>
              </w:rPr>
              <w:t>&gt;=</w:t>
            </w:r>
          </w:p>
        </w:tc>
        <w:tc>
          <w:tcPr>
            <w:tcW w:w="2340" w:type="dxa"/>
            <w:tcPrChange w:id="9384" w:author="Глушкина Диана Шамильевна" w:date="2019-11-21T17:34:00Z">
              <w:tcPr>
                <w:tcW w:w="2340" w:type="dxa"/>
                <w:gridSpan w:val="2"/>
              </w:tcPr>
            </w:tcPrChange>
          </w:tcPr>
          <w:p w:rsidR="007B21AB" w:rsidRPr="00A1781D" w:rsidRDefault="007B21AB" w:rsidP="004F30C6">
            <w:pPr>
              <w:rPr>
                <w:sz w:val="18"/>
                <w:szCs w:val="18"/>
                <w:lang w:val="en-US"/>
              </w:rPr>
            </w:pPr>
            <w:r w:rsidRPr="00A1781D">
              <w:rPr>
                <w:sz w:val="18"/>
                <w:szCs w:val="18"/>
                <w:lang w:val="en-US"/>
              </w:rPr>
              <w:t>*</w:t>
            </w:r>
          </w:p>
        </w:tc>
        <w:tc>
          <w:tcPr>
            <w:tcW w:w="700" w:type="dxa"/>
            <w:tcPrChange w:id="9385" w:author="Глушкина Диана Шамильевна" w:date="2019-11-21T17:34:00Z">
              <w:tcPr>
                <w:tcW w:w="700" w:type="dxa"/>
              </w:tcPr>
            </w:tcPrChange>
          </w:tcPr>
          <w:p w:rsidR="007B21AB" w:rsidRPr="00A1781D" w:rsidRDefault="007B21AB" w:rsidP="004F30C6">
            <w:pPr>
              <w:rPr>
                <w:sz w:val="18"/>
                <w:szCs w:val="18"/>
                <w:lang w:val="en-US"/>
              </w:rPr>
            </w:pPr>
            <w:r w:rsidRPr="00A1781D">
              <w:rPr>
                <w:sz w:val="18"/>
                <w:szCs w:val="18"/>
                <w:lang w:val="en-US"/>
              </w:rPr>
              <w:t>5</w:t>
            </w:r>
          </w:p>
        </w:tc>
        <w:tc>
          <w:tcPr>
            <w:tcW w:w="2755" w:type="dxa"/>
            <w:tcPrChange w:id="9386" w:author="Глушкина Диана Шамильевна" w:date="2019-11-21T17:34:00Z">
              <w:tcPr>
                <w:tcW w:w="2800" w:type="dxa"/>
              </w:tcPr>
            </w:tcPrChange>
          </w:tcPr>
          <w:p w:rsidR="007B21AB" w:rsidRPr="00A1781D" w:rsidRDefault="00DC58E8"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del w:id="9387" w:author="Кривенец Анна Николаевна" w:date="2019-12-05T13:25:00Z">
              <w:r w:rsidRPr="00A1781D" w:rsidDel="00EE5820">
                <w:rPr>
                  <w:sz w:val="18"/>
                  <w:szCs w:val="18"/>
                </w:rPr>
                <w:delText>-</w:delText>
              </w:r>
            </w:del>
            <w:ins w:id="9388" w:author="Кривенец Анна Николаевна" w:date="2019-12-05T13:25:00Z">
              <w:r w:rsidR="00EE5820">
                <w:rPr>
                  <w:sz w:val="18"/>
                  <w:szCs w:val="18"/>
                </w:rPr>
                <w:t>–</w:t>
              </w:r>
            </w:ins>
            <w:r w:rsidRPr="00A1781D">
              <w:rPr>
                <w:sz w:val="18"/>
                <w:szCs w:val="18"/>
              </w:rPr>
              <w:t xml:space="preserve"> недопустимо</w:t>
            </w:r>
          </w:p>
        </w:tc>
      </w:tr>
      <w:tr w:rsidR="00DC58E8" w:rsidRPr="00A1781D" w:rsidTr="007A6E77">
        <w:trPr>
          <w:trPrChange w:id="9389" w:author="Глушкина Диана Шамильевна" w:date="2019-11-21T17:34:00Z">
            <w:trPr>
              <w:gridBefore w:val="4"/>
            </w:trPr>
          </w:trPrChange>
        </w:trPr>
        <w:tc>
          <w:tcPr>
            <w:tcW w:w="500" w:type="dxa"/>
            <w:tcPrChange w:id="9390" w:author="Глушкина Диана Шамильевна" w:date="2019-11-21T17:34:00Z">
              <w:tcPr>
                <w:tcW w:w="500" w:type="dxa"/>
                <w:gridSpan w:val="2"/>
              </w:tcPr>
            </w:tcPrChange>
          </w:tcPr>
          <w:p w:rsidR="00DC58E8" w:rsidRPr="00A1781D" w:rsidRDefault="00DC58E8" w:rsidP="004F30C6">
            <w:pPr>
              <w:spacing w:line="360" w:lineRule="auto"/>
              <w:rPr>
                <w:sz w:val="18"/>
                <w:szCs w:val="18"/>
              </w:rPr>
            </w:pPr>
            <w:r w:rsidRPr="00A1781D">
              <w:rPr>
                <w:sz w:val="18"/>
                <w:szCs w:val="18"/>
              </w:rPr>
              <w:t>10</w:t>
            </w:r>
          </w:p>
        </w:tc>
        <w:tc>
          <w:tcPr>
            <w:tcW w:w="693" w:type="dxa"/>
            <w:tcPrChange w:id="9391" w:author="Глушкина Диана Шамильевна" w:date="2019-11-21T17:34:00Z">
              <w:tcPr>
                <w:tcW w:w="693" w:type="dxa"/>
                <w:gridSpan w:val="2"/>
              </w:tcPr>
            </w:tcPrChange>
          </w:tcPr>
          <w:p w:rsidR="00DC58E8" w:rsidRPr="00A1781D" w:rsidRDefault="00DC58E8" w:rsidP="004F30C6">
            <w:pPr>
              <w:jc w:val="center"/>
              <w:rPr>
                <w:sz w:val="18"/>
                <w:szCs w:val="18"/>
              </w:rPr>
            </w:pPr>
            <w:r w:rsidRPr="00A1781D">
              <w:rPr>
                <w:sz w:val="18"/>
                <w:szCs w:val="18"/>
              </w:rPr>
              <w:t>1</w:t>
            </w:r>
          </w:p>
        </w:tc>
        <w:tc>
          <w:tcPr>
            <w:tcW w:w="2160" w:type="dxa"/>
            <w:tcPrChange w:id="9392" w:author="Глушкина Диана Шамильевна" w:date="2019-11-21T17:34:00Z">
              <w:tcPr>
                <w:tcW w:w="2160" w:type="dxa"/>
              </w:tcPr>
            </w:tcPrChange>
          </w:tcPr>
          <w:p w:rsidR="00DC58E8" w:rsidRPr="00A1781D" w:rsidRDefault="00DC58E8" w:rsidP="004F30C6">
            <w:pPr>
              <w:jc w:val="center"/>
              <w:rPr>
                <w:sz w:val="18"/>
                <w:szCs w:val="18"/>
              </w:rPr>
            </w:pPr>
            <w:r w:rsidRPr="00A1781D">
              <w:rPr>
                <w:sz w:val="18"/>
                <w:szCs w:val="18"/>
              </w:rPr>
              <w:t>*</w:t>
            </w:r>
          </w:p>
        </w:tc>
        <w:tc>
          <w:tcPr>
            <w:tcW w:w="720" w:type="dxa"/>
            <w:tcPrChange w:id="9393" w:author="Глушкина Диана Шамильевна" w:date="2019-11-21T17:34:00Z">
              <w:tcPr>
                <w:tcW w:w="720" w:type="dxa"/>
                <w:gridSpan w:val="2"/>
              </w:tcPr>
            </w:tcPrChange>
          </w:tcPr>
          <w:p w:rsidR="00DC58E8" w:rsidRPr="00A1781D" w:rsidRDefault="00DC58E8" w:rsidP="004F30C6">
            <w:pPr>
              <w:jc w:val="center"/>
              <w:rPr>
                <w:sz w:val="18"/>
                <w:szCs w:val="18"/>
              </w:rPr>
            </w:pPr>
            <w:r w:rsidRPr="00A1781D">
              <w:rPr>
                <w:sz w:val="18"/>
                <w:szCs w:val="18"/>
              </w:rPr>
              <w:t>5</w:t>
            </w:r>
          </w:p>
        </w:tc>
        <w:tc>
          <w:tcPr>
            <w:tcW w:w="680" w:type="dxa"/>
            <w:tcPrChange w:id="9394" w:author="Глушкина Диана Шамильевна" w:date="2019-11-21T17:34:00Z">
              <w:tcPr>
                <w:tcW w:w="680" w:type="dxa"/>
                <w:gridSpan w:val="2"/>
              </w:tcPr>
            </w:tcPrChange>
          </w:tcPr>
          <w:p w:rsidR="00DC58E8" w:rsidRPr="00A1781D" w:rsidRDefault="00DC58E8" w:rsidP="004F30C6">
            <w:pPr>
              <w:rPr>
                <w:sz w:val="18"/>
                <w:szCs w:val="18"/>
              </w:rPr>
            </w:pPr>
            <w:r w:rsidRPr="00A1781D">
              <w:rPr>
                <w:sz w:val="18"/>
                <w:szCs w:val="18"/>
                <w:lang w:val="en-US"/>
              </w:rPr>
              <w:t>&gt;=</w:t>
            </w:r>
          </w:p>
        </w:tc>
        <w:tc>
          <w:tcPr>
            <w:tcW w:w="2340" w:type="dxa"/>
            <w:tcPrChange w:id="9395" w:author="Глушкина Диана Шамильевна" w:date="2019-11-21T17:34:00Z">
              <w:tcPr>
                <w:tcW w:w="2340" w:type="dxa"/>
                <w:gridSpan w:val="2"/>
              </w:tcPr>
            </w:tcPrChange>
          </w:tcPr>
          <w:p w:rsidR="00DC58E8" w:rsidRPr="00A1781D" w:rsidRDefault="00DC58E8" w:rsidP="00FF29C4">
            <w:pPr>
              <w:rPr>
                <w:sz w:val="18"/>
                <w:szCs w:val="18"/>
              </w:rPr>
            </w:pPr>
            <w:r w:rsidRPr="00A1781D">
              <w:rPr>
                <w:sz w:val="18"/>
                <w:szCs w:val="18"/>
                <w:lang w:val="en-US"/>
              </w:rPr>
              <w:t>*</w:t>
            </w:r>
          </w:p>
        </w:tc>
        <w:tc>
          <w:tcPr>
            <w:tcW w:w="700" w:type="dxa"/>
            <w:tcPrChange w:id="9396" w:author="Глушкина Диана Шамильевна" w:date="2019-11-21T17:34:00Z">
              <w:tcPr>
                <w:tcW w:w="700" w:type="dxa"/>
              </w:tcPr>
            </w:tcPrChange>
          </w:tcPr>
          <w:p w:rsidR="00DC58E8" w:rsidRPr="00A1781D" w:rsidRDefault="00DC58E8" w:rsidP="004F30C6">
            <w:pPr>
              <w:rPr>
                <w:sz w:val="18"/>
                <w:szCs w:val="18"/>
              </w:rPr>
            </w:pPr>
            <w:r w:rsidRPr="00A1781D">
              <w:rPr>
                <w:sz w:val="18"/>
                <w:szCs w:val="18"/>
              </w:rPr>
              <w:t>10</w:t>
            </w:r>
          </w:p>
        </w:tc>
        <w:tc>
          <w:tcPr>
            <w:tcW w:w="2755" w:type="dxa"/>
            <w:tcPrChange w:id="9397" w:author="Глушкина Диана Шамильевна" w:date="2019-11-21T17:34:00Z">
              <w:tcPr>
                <w:tcW w:w="2800" w:type="dxa"/>
              </w:tcPr>
            </w:tcPrChange>
          </w:tcPr>
          <w:p w:rsidR="00DC58E8" w:rsidRPr="00A1781D" w:rsidRDefault="00DC58E8" w:rsidP="00DC58E8">
            <w:pPr>
              <w:rPr>
                <w:sz w:val="18"/>
                <w:szCs w:val="18"/>
              </w:rPr>
            </w:pPr>
            <w:r w:rsidRPr="00A1781D">
              <w:rPr>
                <w:sz w:val="18"/>
                <w:szCs w:val="18"/>
              </w:rPr>
              <w:t xml:space="preserve">Сумма обеспечения задолженности </w:t>
            </w:r>
            <w:proofErr w:type="gramStart"/>
            <w:r w:rsidRPr="00A1781D">
              <w:rPr>
                <w:sz w:val="18"/>
                <w:szCs w:val="18"/>
              </w:rPr>
              <w:t xml:space="preserve">превышает сумму просроченной задолженности </w:t>
            </w:r>
            <w:r w:rsidRPr="00A1781D" w:rsidDel="000C0B2A">
              <w:rPr>
                <w:sz w:val="18"/>
                <w:szCs w:val="18"/>
              </w:rPr>
              <w:t>превышает</w:t>
            </w:r>
            <w:proofErr w:type="gramEnd"/>
            <w:r w:rsidRPr="00A1781D" w:rsidDel="000C0B2A">
              <w:rPr>
                <w:sz w:val="18"/>
                <w:szCs w:val="18"/>
              </w:rPr>
              <w:t xml:space="preserve"> сумму обеспечения задолженности </w:t>
            </w:r>
            <w:r w:rsidRPr="00A1781D">
              <w:rPr>
                <w:sz w:val="18"/>
                <w:szCs w:val="18"/>
              </w:rPr>
              <w:t>– недопустимо</w:t>
            </w:r>
          </w:p>
        </w:tc>
      </w:tr>
      <w:tr w:rsidR="00DC58E8" w:rsidRPr="00A1781D" w:rsidTr="007A6E77">
        <w:trPr>
          <w:trPrChange w:id="9398" w:author="Глушкина Диана Шамильевна" w:date="2019-11-21T17:34:00Z">
            <w:trPr>
              <w:gridBefore w:val="4"/>
            </w:trPr>
          </w:trPrChange>
        </w:trPr>
        <w:tc>
          <w:tcPr>
            <w:tcW w:w="500" w:type="dxa"/>
            <w:tcPrChange w:id="9399" w:author="Глушкина Диана Шамильевна" w:date="2019-11-21T17:34:00Z">
              <w:tcPr>
                <w:tcW w:w="500" w:type="dxa"/>
                <w:gridSpan w:val="2"/>
              </w:tcPr>
            </w:tcPrChange>
          </w:tcPr>
          <w:p w:rsidR="00DC58E8" w:rsidRPr="00A1781D" w:rsidRDefault="00DC58E8" w:rsidP="004F30C6">
            <w:pPr>
              <w:spacing w:line="360" w:lineRule="auto"/>
              <w:rPr>
                <w:sz w:val="18"/>
                <w:szCs w:val="18"/>
              </w:rPr>
            </w:pPr>
            <w:r w:rsidRPr="00A1781D">
              <w:rPr>
                <w:sz w:val="18"/>
                <w:szCs w:val="18"/>
              </w:rPr>
              <w:t>11</w:t>
            </w:r>
          </w:p>
        </w:tc>
        <w:tc>
          <w:tcPr>
            <w:tcW w:w="693" w:type="dxa"/>
            <w:tcPrChange w:id="9400" w:author="Глушкина Диана Шамильевна" w:date="2019-11-21T17:34:00Z">
              <w:tcPr>
                <w:tcW w:w="693" w:type="dxa"/>
                <w:gridSpan w:val="2"/>
              </w:tcPr>
            </w:tcPrChange>
          </w:tcPr>
          <w:p w:rsidR="00DC58E8" w:rsidRPr="00A1781D" w:rsidRDefault="00DC58E8" w:rsidP="004F30C6">
            <w:pPr>
              <w:jc w:val="center"/>
              <w:rPr>
                <w:sz w:val="18"/>
                <w:szCs w:val="18"/>
              </w:rPr>
            </w:pPr>
            <w:r w:rsidRPr="00A1781D">
              <w:rPr>
                <w:sz w:val="18"/>
                <w:szCs w:val="18"/>
              </w:rPr>
              <w:t>1</w:t>
            </w:r>
          </w:p>
        </w:tc>
        <w:tc>
          <w:tcPr>
            <w:tcW w:w="2160" w:type="dxa"/>
            <w:tcPrChange w:id="9401" w:author="Глушкина Диана Шамильевна" w:date="2019-11-21T17:34:00Z">
              <w:tcPr>
                <w:tcW w:w="2160" w:type="dxa"/>
              </w:tcPr>
            </w:tcPrChange>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Change w:id="9402" w:author="Глушкина Диана Шамильевна" w:date="2019-11-21T17:34:00Z">
              <w:tcPr>
                <w:tcW w:w="720" w:type="dxa"/>
                <w:gridSpan w:val="2"/>
              </w:tcPr>
            </w:tcPrChange>
          </w:tcPr>
          <w:p w:rsidR="00DC58E8" w:rsidRPr="00A1781D" w:rsidRDefault="00DC58E8" w:rsidP="004F30C6">
            <w:pPr>
              <w:jc w:val="center"/>
              <w:rPr>
                <w:sz w:val="18"/>
                <w:szCs w:val="18"/>
              </w:rPr>
            </w:pPr>
            <w:r w:rsidRPr="00A1781D">
              <w:rPr>
                <w:sz w:val="18"/>
                <w:szCs w:val="18"/>
              </w:rPr>
              <w:t>5</w:t>
            </w:r>
          </w:p>
        </w:tc>
        <w:tc>
          <w:tcPr>
            <w:tcW w:w="680" w:type="dxa"/>
            <w:tcPrChange w:id="9403" w:author="Глушкина Диана Шамильевна" w:date="2019-11-21T17:34:00Z">
              <w:tcPr>
                <w:tcW w:w="680" w:type="dxa"/>
                <w:gridSpan w:val="2"/>
              </w:tcPr>
            </w:tcPrChange>
          </w:tcPr>
          <w:p w:rsidR="00DC58E8" w:rsidRPr="00A1781D" w:rsidRDefault="00DC58E8" w:rsidP="004F30C6">
            <w:pPr>
              <w:rPr>
                <w:sz w:val="18"/>
                <w:szCs w:val="18"/>
              </w:rPr>
            </w:pPr>
            <w:r w:rsidRPr="00A1781D">
              <w:rPr>
                <w:sz w:val="18"/>
                <w:szCs w:val="18"/>
                <w:lang w:val="en-US"/>
              </w:rPr>
              <w:t>&gt;=</w:t>
            </w:r>
          </w:p>
        </w:tc>
        <w:tc>
          <w:tcPr>
            <w:tcW w:w="2340" w:type="dxa"/>
            <w:tcPrChange w:id="9404" w:author="Глушкина Диана Шамильевна" w:date="2019-11-21T17:34:00Z">
              <w:tcPr>
                <w:tcW w:w="2340" w:type="dxa"/>
                <w:gridSpan w:val="2"/>
              </w:tcPr>
            </w:tcPrChange>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Change w:id="9405" w:author="Глушкина Диана Шамильевна" w:date="2019-11-21T17:34:00Z">
              <w:tcPr>
                <w:tcW w:w="700" w:type="dxa"/>
              </w:tcPr>
            </w:tcPrChange>
          </w:tcPr>
          <w:p w:rsidR="00DC58E8" w:rsidRPr="00A1781D" w:rsidRDefault="00DC58E8" w:rsidP="004F30C6">
            <w:pPr>
              <w:rPr>
                <w:sz w:val="18"/>
                <w:szCs w:val="18"/>
              </w:rPr>
            </w:pPr>
            <w:r w:rsidRPr="00A1781D">
              <w:rPr>
                <w:sz w:val="18"/>
                <w:szCs w:val="18"/>
              </w:rPr>
              <w:t>11</w:t>
            </w:r>
          </w:p>
        </w:tc>
        <w:tc>
          <w:tcPr>
            <w:tcW w:w="2755" w:type="dxa"/>
            <w:tcPrChange w:id="9406" w:author="Глушкина Диана Шамильевна" w:date="2019-11-21T17:34:00Z">
              <w:tcPr>
                <w:tcW w:w="2800" w:type="dxa"/>
              </w:tcPr>
            </w:tcPrChange>
          </w:tcPr>
          <w:p w:rsidR="00DC58E8" w:rsidRPr="00A1781D" w:rsidRDefault="00DC58E8"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del w:id="9407" w:author="Кривенец Анна Николаевна" w:date="2019-12-05T13:25:00Z">
              <w:r w:rsidRPr="00A1781D" w:rsidDel="00EE5820">
                <w:rPr>
                  <w:sz w:val="18"/>
                  <w:szCs w:val="18"/>
                </w:rPr>
                <w:delText>-</w:delText>
              </w:r>
            </w:del>
            <w:ins w:id="9408" w:author="Кривенец Анна Николаевна" w:date="2019-12-05T13:25:00Z">
              <w:r w:rsidR="00EE5820">
                <w:rPr>
                  <w:sz w:val="18"/>
                  <w:szCs w:val="18"/>
                </w:rPr>
                <w:t>–</w:t>
              </w:r>
            </w:ins>
            <w:r w:rsidRPr="00A1781D">
              <w:rPr>
                <w:sz w:val="18"/>
                <w:szCs w:val="18"/>
              </w:rPr>
              <w:t xml:space="preserve"> недопустимо</w:t>
            </w:r>
          </w:p>
        </w:tc>
      </w:tr>
      <w:tr w:rsidR="00904B41" w:rsidRPr="00A1781D" w:rsidTr="007A6E77">
        <w:trPr>
          <w:trPrChange w:id="9409" w:author="Глушкина Диана Шамильевна" w:date="2019-11-21T17:34:00Z">
            <w:trPr>
              <w:gridBefore w:val="4"/>
            </w:trPr>
          </w:trPrChange>
        </w:trPr>
        <w:tc>
          <w:tcPr>
            <w:tcW w:w="500" w:type="dxa"/>
            <w:tcPrChange w:id="9410" w:author="Глушкина Диана Шамильевна" w:date="2019-11-21T17:34:00Z">
              <w:tcPr>
                <w:tcW w:w="500" w:type="dxa"/>
                <w:gridSpan w:val="2"/>
              </w:tcPr>
            </w:tcPrChange>
          </w:tcPr>
          <w:p w:rsidR="00904B41" w:rsidRPr="00A1781D" w:rsidRDefault="00904B41" w:rsidP="004F30C6">
            <w:pPr>
              <w:spacing w:line="360" w:lineRule="auto"/>
              <w:rPr>
                <w:sz w:val="18"/>
                <w:szCs w:val="18"/>
              </w:rPr>
            </w:pPr>
            <w:r w:rsidRPr="00A1781D">
              <w:rPr>
                <w:sz w:val="18"/>
                <w:szCs w:val="18"/>
              </w:rPr>
              <w:t>12</w:t>
            </w:r>
          </w:p>
        </w:tc>
        <w:tc>
          <w:tcPr>
            <w:tcW w:w="693" w:type="dxa"/>
            <w:tcPrChange w:id="9411" w:author="Глушкина Диана Шамильевна" w:date="2019-11-21T17:34:00Z">
              <w:tcPr>
                <w:tcW w:w="693" w:type="dxa"/>
                <w:gridSpan w:val="2"/>
              </w:tcPr>
            </w:tcPrChange>
          </w:tcPr>
          <w:p w:rsidR="00904B41" w:rsidRPr="00A1781D" w:rsidRDefault="00904B41" w:rsidP="004F30C6">
            <w:pPr>
              <w:jc w:val="center"/>
              <w:rPr>
                <w:sz w:val="18"/>
                <w:szCs w:val="18"/>
              </w:rPr>
            </w:pPr>
            <w:r w:rsidRPr="00A1781D">
              <w:rPr>
                <w:sz w:val="18"/>
                <w:szCs w:val="18"/>
              </w:rPr>
              <w:t>1</w:t>
            </w:r>
          </w:p>
        </w:tc>
        <w:tc>
          <w:tcPr>
            <w:tcW w:w="2160" w:type="dxa"/>
            <w:tcPrChange w:id="9412" w:author="Глушкина Диана Шамильевна" w:date="2019-11-21T17:34:00Z">
              <w:tcPr>
                <w:tcW w:w="2160" w:type="dxa"/>
              </w:tcPr>
            </w:tcPrChange>
          </w:tcPr>
          <w:p w:rsidR="00904B41" w:rsidRPr="00A1781D" w:rsidRDefault="00904B41" w:rsidP="004F30C6">
            <w:pPr>
              <w:jc w:val="center"/>
              <w:rPr>
                <w:sz w:val="18"/>
                <w:szCs w:val="18"/>
              </w:rPr>
            </w:pPr>
            <w:r w:rsidRPr="00A1781D">
              <w:rPr>
                <w:sz w:val="18"/>
                <w:szCs w:val="18"/>
              </w:rPr>
              <w:t>060</w:t>
            </w:r>
          </w:p>
        </w:tc>
        <w:tc>
          <w:tcPr>
            <w:tcW w:w="720" w:type="dxa"/>
            <w:tcPrChange w:id="9413" w:author="Глушкина Диана Шамильевна" w:date="2019-11-21T17:34:00Z">
              <w:tcPr>
                <w:tcW w:w="720" w:type="dxa"/>
                <w:gridSpan w:val="2"/>
              </w:tcPr>
            </w:tcPrChange>
          </w:tcPr>
          <w:p w:rsidR="00904B41" w:rsidRPr="00A1781D" w:rsidRDefault="00904B41" w:rsidP="004F30C6">
            <w:pPr>
              <w:jc w:val="center"/>
              <w:rPr>
                <w:sz w:val="18"/>
                <w:szCs w:val="18"/>
              </w:rPr>
            </w:pPr>
            <w:r w:rsidRPr="00A1781D">
              <w:rPr>
                <w:sz w:val="18"/>
                <w:szCs w:val="18"/>
              </w:rPr>
              <w:t>4</w:t>
            </w:r>
          </w:p>
        </w:tc>
        <w:tc>
          <w:tcPr>
            <w:tcW w:w="680" w:type="dxa"/>
            <w:tcPrChange w:id="9414" w:author="Глушкина Диана Шамильевна" w:date="2019-11-21T17:34:00Z">
              <w:tcPr>
                <w:tcW w:w="680" w:type="dxa"/>
                <w:gridSpan w:val="2"/>
              </w:tcPr>
            </w:tcPrChange>
          </w:tcPr>
          <w:p w:rsidR="00904B41" w:rsidRPr="00A1781D" w:rsidRDefault="00904B41" w:rsidP="004F30C6">
            <w:pPr>
              <w:rPr>
                <w:sz w:val="18"/>
                <w:szCs w:val="18"/>
                <w:lang w:val="en-US"/>
              </w:rPr>
            </w:pPr>
            <w:r w:rsidRPr="00A1781D">
              <w:rPr>
                <w:sz w:val="18"/>
                <w:szCs w:val="18"/>
                <w:lang w:val="en-US"/>
              </w:rPr>
              <w:t>&gt;=</w:t>
            </w:r>
          </w:p>
        </w:tc>
        <w:tc>
          <w:tcPr>
            <w:tcW w:w="2340" w:type="dxa"/>
            <w:tcPrChange w:id="9415" w:author="Глушкина Диана Шамильевна" w:date="2019-11-21T17:34:00Z">
              <w:tcPr>
                <w:tcW w:w="2340" w:type="dxa"/>
                <w:gridSpan w:val="2"/>
              </w:tcPr>
            </w:tcPrChange>
          </w:tcPr>
          <w:p w:rsidR="00904B41" w:rsidRPr="00A1781D" w:rsidRDefault="00904B41" w:rsidP="00FF29C4">
            <w:pPr>
              <w:rPr>
                <w:sz w:val="18"/>
                <w:szCs w:val="18"/>
              </w:rPr>
            </w:pPr>
            <w:r w:rsidRPr="00A1781D">
              <w:rPr>
                <w:sz w:val="18"/>
                <w:szCs w:val="18"/>
              </w:rPr>
              <w:t>060</w:t>
            </w:r>
          </w:p>
        </w:tc>
        <w:tc>
          <w:tcPr>
            <w:tcW w:w="700" w:type="dxa"/>
            <w:tcPrChange w:id="9416" w:author="Глушкина Диана Шамильевна" w:date="2019-11-21T17:34:00Z">
              <w:tcPr>
                <w:tcW w:w="700" w:type="dxa"/>
              </w:tcPr>
            </w:tcPrChange>
          </w:tcPr>
          <w:p w:rsidR="00904B41" w:rsidRPr="00A1781D" w:rsidRDefault="00904B41" w:rsidP="004F30C6">
            <w:pPr>
              <w:rPr>
                <w:sz w:val="18"/>
                <w:szCs w:val="18"/>
              </w:rPr>
            </w:pPr>
            <w:r w:rsidRPr="00A1781D">
              <w:rPr>
                <w:sz w:val="18"/>
                <w:szCs w:val="18"/>
              </w:rPr>
              <w:t>11</w:t>
            </w:r>
          </w:p>
        </w:tc>
        <w:tc>
          <w:tcPr>
            <w:tcW w:w="2755" w:type="dxa"/>
            <w:tcPrChange w:id="9417" w:author="Глушкина Диана Шамильевна" w:date="2019-11-21T17:34:00Z">
              <w:tcPr>
                <w:tcW w:w="2800" w:type="dxa"/>
              </w:tcPr>
            </w:tcPrChange>
          </w:tcPr>
          <w:p w:rsidR="00904B41" w:rsidRPr="00A1781D" w:rsidRDefault="00904B41"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del w:id="9418" w:author="Кривенец Анна Николаевна" w:date="2019-12-05T13:25:00Z">
              <w:r w:rsidRPr="00A1781D" w:rsidDel="00EE5820">
                <w:rPr>
                  <w:sz w:val="18"/>
                  <w:szCs w:val="18"/>
                </w:rPr>
                <w:delText>-</w:delText>
              </w:r>
            </w:del>
            <w:ins w:id="9419" w:author="Кривенец Анна Николаевна" w:date="2019-12-05T13:25:00Z">
              <w:r w:rsidR="00EE5820">
                <w:rPr>
                  <w:sz w:val="18"/>
                  <w:szCs w:val="18"/>
                </w:rPr>
                <w:t>–</w:t>
              </w:r>
            </w:ins>
            <w:r w:rsidRPr="00A1781D">
              <w:rPr>
                <w:sz w:val="18"/>
                <w:szCs w:val="18"/>
              </w:rPr>
              <w:t xml:space="preserve"> недопустимо</w:t>
            </w:r>
          </w:p>
        </w:tc>
      </w:tr>
      <w:tr w:rsidR="00A040E7" w:rsidRPr="00A1781D" w:rsidDel="005648C7" w:rsidTr="007A6E77">
        <w:trPr>
          <w:ins w:id="9420" w:author="Глушкина Диана Шамильевна" w:date="2019-11-21T17:29:00Z"/>
          <w:del w:id="9421" w:author="Зайцев Павел Борисович" w:date="2019-12-03T19:26:00Z"/>
          <w:trPrChange w:id="9422" w:author="Глушкина Диана Шамильевна" w:date="2019-11-21T17:34:00Z">
            <w:trPr>
              <w:gridBefore w:val="4"/>
            </w:trPr>
          </w:trPrChange>
        </w:trPr>
        <w:tc>
          <w:tcPr>
            <w:tcW w:w="500" w:type="dxa"/>
            <w:tcPrChange w:id="9423" w:author="Глушкина Диана Шамильевна" w:date="2019-11-21T17:34:00Z">
              <w:tcPr>
                <w:tcW w:w="500" w:type="dxa"/>
                <w:gridSpan w:val="2"/>
              </w:tcPr>
            </w:tcPrChange>
          </w:tcPr>
          <w:p w:rsidR="00A040E7" w:rsidRPr="00A1781D" w:rsidDel="005648C7" w:rsidRDefault="00A040E7" w:rsidP="004F30C6">
            <w:pPr>
              <w:spacing w:line="360" w:lineRule="auto"/>
              <w:rPr>
                <w:ins w:id="9424" w:author="Глушкина Диана Шамильевна" w:date="2019-11-21T17:29:00Z"/>
                <w:del w:id="9425" w:author="Зайцев Павел Борисович" w:date="2019-12-03T19:26:00Z"/>
                <w:sz w:val="18"/>
                <w:szCs w:val="18"/>
              </w:rPr>
            </w:pPr>
            <w:ins w:id="9426" w:author="Глушкина Диана Шамильевна" w:date="2019-11-21T17:30:00Z">
              <w:del w:id="9427" w:author="Зайцев Павел Борисович" w:date="2019-12-03T19:26:00Z">
                <w:r w:rsidRPr="00A040E7" w:rsidDel="005648C7">
                  <w:rPr>
                    <w:color w:val="FF0000"/>
                    <w:sz w:val="18"/>
                    <w:szCs w:val="18"/>
                    <w:rPrChange w:id="9428" w:author="Глушкина Диана Шамильевна" w:date="2019-11-21T17:30:00Z">
                      <w:rPr>
                        <w:sz w:val="18"/>
                        <w:szCs w:val="18"/>
                      </w:rPr>
                    </w:rPrChange>
                  </w:rPr>
                  <w:delText>13</w:delText>
                </w:r>
              </w:del>
            </w:ins>
          </w:p>
        </w:tc>
        <w:tc>
          <w:tcPr>
            <w:tcW w:w="693" w:type="dxa"/>
            <w:tcPrChange w:id="9429" w:author="Глушкина Диана Шамильевна" w:date="2019-11-21T17:34:00Z">
              <w:tcPr>
                <w:tcW w:w="693" w:type="dxa"/>
                <w:gridSpan w:val="2"/>
              </w:tcPr>
            </w:tcPrChange>
          </w:tcPr>
          <w:p w:rsidR="00A040E7" w:rsidRPr="00A040E7" w:rsidDel="005648C7" w:rsidRDefault="00A040E7" w:rsidP="004F30C6">
            <w:pPr>
              <w:jc w:val="center"/>
              <w:rPr>
                <w:ins w:id="9430" w:author="Глушкина Диана Шамильевна" w:date="2019-11-21T17:29:00Z"/>
                <w:del w:id="9431" w:author="Зайцев Павел Борисович" w:date="2019-12-03T19:26:00Z"/>
                <w:sz w:val="18"/>
                <w:szCs w:val="18"/>
                <w:highlight w:val="yellow"/>
                <w:rPrChange w:id="9432" w:author="Глушкина Диана Шамильевна" w:date="2019-11-21T17:31:00Z">
                  <w:rPr>
                    <w:ins w:id="9433" w:author="Глушкина Диана Шамильевна" w:date="2019-11-21T17:29:00Z"/>
                    <w:del w:id="9434" w:author="Зайцев Павел Борисович" w:date="2019-12-03T19:26:00Z"/>
                    <w:sz w:val="18"/>
                    <w:szCs w:val="18"/>
                  </w:rPr>
                </w:rPrChange>
              </w:rPr>
            </w:pPr>
            <w:ins w:id="9435" w:author="Глушкина Диана Шамильевна" w:date="2019-11-21T17:30:00Z">
              <w:del w:id="9436" w:author="Зайцев Павел Борисович" w:date="2019-12-03T19:26:00Z">
                <w:r w:rsidRPr="00A040E7" w:rsidDel="005648C7">
                  <w:rPr>
                    <w:sz w:val="18"/>
                    <w:szCs w:val="18"/>
                    <w:highlight w:val="yellow"/>
                    <w:rPrChange w:id="9437" w:author="Глушкина Диана Шамильевна" w:date="2019-11-21T17:31:00Z">
                      <w:rPr>
                        <w:sz w:val="18"/>
                        <w:szCs w:val="18"/>
                      </w:rPr>
                    </w:rPrChange>
                  </w:rPr>
                  <w:delText>2</w:delText>
                </w:r>
              </w:del>
            </w:ins>
          </w:p>
        </w:tc>
        <w:tc>
          <w:tcPr>
            <w:tcW w:w="2160" w:type="dxa"/>
            <w:tcPrChange w:id="9438" w:author="Глушкина Диана Шамильевна" w:date="2019-11-21T17:34:00Z">
              <w:tcPr>
                <w:tcW w:w="2160" w:type="dxa"/>
              </w:tcPr>
            </w:tcPrChange>
          </w:tcPr>
          <w:p w:rsidR="00A040E7" w:rsidRPr="00A040E7" w:rsidDel="005648C7" w:rsidRDefault="00A040E7" w:rsidP="004F30C6">
            <w:pPr>
              <w:jc w:val="center"/>
              <w:rPr>
                <w:ins w:id="9439" w:author="Глушкина Диана Шамильевна" w:date="2019-11-21T17:29:00Z"/>
                <w:del w:id="9440" w:author="Зайцев Павел Борисович" w:date="2019-12-03T19:26:00Z"/>
                <w:sz w:val="18"/>
                <w:szCs w:val="18"/>
                <w:highlight w:val="yellow"/>
                <w:rPrChange w:id="9441" w:author="Глушкина Диана Шамильевна" w:date="2019-11-21T17:31:00Z">
                  <w:rPr>
                    <w:ins w:id="9442" w:author="Глушкина Диана Шамильевна" w:date="2019-11-21T17:29:00Z"/>
                    <w:del w:id="9443" w:author="Зайцев Павел Борисович" w:date="2019-12-03T19:26:00Z"/>
                    <w:sz w:val="18"/>
                    <w:szCs w:val="18"/>
                  </w:rPr>
                </w:rPrChange>
              </w:rPr>
            </w:pPr>
            <w:ins w:id="9444" w:author="Глушкина Диана Шамильевна" w:date="2019-11-21T17:30:00Z">
              <w:del w:id="9445" w:author="Зайцев Павел Борисович" w:date="2019-12-03T19:26:00Z">
                <w:r w:rsidRPr="00A040E7" w:rsidDel="005648C7">
                  <w:rPr>
                    <w:sz w:val="18"/>
                    <w:szCs w:val="18"/>
                    <w:highlight w:val="yellow"/>
                    <w:rPrChange w:id="9446" w:author="Глушкина Диана Шамильевна" w:date="2019-11-21T17:31:00Z">
                      <w:rPr>
                        <w:sz w:val="18"/>
                        <w:szCs w:val="18"/>
                      </w:rPr>
                    </w:rPrChange>
                  </w:rPr>
                  <w:delText>010</w:delText>
                </w:r>
              </w:del>
            </w:ins>
          </w:p>
        </w:tc>
        <w:tc>
          <w:tcPr>
            <w:tcW w:w="720" w:type="dxa"/>
            <w:tcPrChange w:id="9447" w:author="Глушкина Диана Шамильевна" w:date="2019-11-21T17:34:00Z">
              <w:tcPr>
                <w:tcW w:w="720" w:type="dxa"/>
                <w:gridSpan w:val="2"/>
              </w:tcPr>
            </w:tcPrChange>
          </w:tcPr>
          <w:p w:rsidR="00A040E7" w:rsidRPr="00A040E7" w:rsidDel="005648C7" w:rsidRDefault="00A040E7" w:rsidP="004F30C6">
            <w:pPr>
              <w:jc w:val="center"/>
              <w:rPr>
                <w:ins w:id="9448" w:author="Глушкина Диана Шамильевна" w:date="2019-11-21T17:29:00Z"/>
                <w:del w:id="9449" w:author="Зайцев Павел Борисович" w:date="2019-12-03T19:26:00Z"/>
                <w:sz w:val="18"/>
                <w:szCs w:val="18"/>
                <w:highlight w:val="yellow"/>
                <w:rPrChange w:id="9450" w:author="Глушкина Диана Шамильевна" w:date="2019-11-21T17:31:00Z">
                  <w:rPr>
                    <w:ins w:id="9451" w:author="Глушкина Диана Шамильевна" w:date="2019-11-21T17:29:00Z"/>
                    <w:del w:id="9452" w:author="Зайцев Павел Борисович" w:date="2019-12-03T19:26:00Z"/>
                    <w:sz w:val="18"/>
                    <w:szCs w:val="18"/>
                  </w:rPr>
                </w:rPrChange>
              </w:rPr>
            </w:pPr>
            <w:ins w:id="9453" w:author="Глушкина Диана Шамильевна" w:date="2019-11-21T17:30:00Z">
              <w:del w:id="9454" w:author="Зайцев Павел Борисович" w:date="2019-12-03T19:26:00Z">
                <w:r w:rsidRPr="00A040E7" w:rsidDel="005648C7">
                  <w:rPr>
                    <w:sz w:val="18"/>
                    <w:szCs w:val="18"/>
                    <w:highlight w:val="yellow"/>
                    <w:rPrChange w:id="9455" w:author="Глушкина Диана Шамильевна" w:date="2019-11-21T17:31:00Z">
                      <w:rPr>
                        <w:sz w:val="18"/>
                        <w:szCs w:val="18"/>
                      </w:rPr>
                    </w:rPrChange>
                  </w:rPr>
                  <w:delText>4</w:delText>
                </w:r>
              </w:del>
            </w:ins>
          </w:p>
        </w:tc>
        <w:tc>
          <w:tcPr>
            <w:tcW w:w="680" w:type="dxa"/>
            <w:tcPrChange w:id="9456" w:author="Глушкина Диана Шамильевна" w:date="2019-11-21T17:34:00Z">
              <w:tcPr>
                <w:tcW w:w="680" w:type="dxa"/>
                <w:gridSpan w:val="2"/>
              </w:tcPr>
            </w:tcPrChange>
          </w:tcPr>
          <w:p w:rsidR="00A040E7" w:rsidRPr="00A040E7" w:rsidDel="005648C7" w:rsidRDefault="00A040E7" w:rsidP="004F30C6">
            <w:pPr>
              <w:rPr>
                <w:ins w:id="9457" w:author="Глушкина Диана Шамильевна" w:date="2019-11-21T17:29:00Z"/>
                <w:del w:id="9458" w:author="Зайцев Павел Борисович" w:date="2019-12-03T19:26:00Z"/>
                <w:sz w:val="18"/>
                <w:szCs w:val="18"/>
                <w:highlight w:val="yellow"/>
                <w:rPrChange w:id="9459" w:author="Глушкина Диана Шамильевна" w:date="2019-11-21T17:31:00Z">
                  <w:rPr>
                    <w:ins w:id="9460" w:author="Глушкина Диана Шамильевна" w:date="2019-11-21T17:29:00Z"/>
                    <w:del w:id="9461" w:author="Зайцев Павел Борисович" w:date="2019-12-03T19:26:00Z"/>
                    <w:sz w:val="18"/>
                    <w:szCs w:val="18"/>
                    <w:lang w:val="en-US"/>
                  </w:rPr>
                </w:rPrChange>
              </w:rPr>
            </w:pPr>
            <w:ins w:id="9462" w:author="Глушкина Диана Шамильевна" w:date="2019-11-21T17:30:00Z">
              <w:del w:id="9463" w:author="Зайцев Павел Борисович" w:date="2019-12-03T19:26:00Z">
                <w:r w:rsidRPr="00A040E7" w:rsidDel="005648C7">
                  <w:rPr>
                    <w:sz w:val="18"/>
                    <w:szCs w:val="18"/>
                    <w:highlight w:val="yellow"/>
                    <w:rPrChange w:id="9464" w:author="Глушкина Диана Шамильевна" w:date="2019-11-21T17:31:00Z">
                      <w:rPr>
                        <w:sz w:val="18"/>
                        <w:szCs w:val="18"/>
                      </w:rPr>
                    </w:rPrChange>
                  </w:rPr>
                  <w:delText>=</w:delText>
                </w:r>
              </w:del>
            </w:ins>
          </w:p>
        </w:tc>
        <w:tc>
          <w:tcPr>
            <w:tcW w:w="2340" w:type="dxa"/>
            <w:tcPrChange w:id="9465" w:author="Глушкина Диана Шамильевна" w:date="2019-11-21T17:34:00Z">
              <w:tcPr>
                <w:tcW w:w="2340" w:type="dxa"/>
                <w:gridSpan w:val="2"/>
              </w:tcPr>
            </w:tcPrChange>
          </w:tcPr>
          <w:p w:rsidR="00A040E7" w:rsidDel="005648C7" w:rsidRDefault="00A040E7" w:rsidP="00FF29C4">
            <w:pPr>
              <w:rPr>
                <w:ins w:id="9466" w:author="Глушкина Диана Шамильевна" w:date="2019-11-21T17:31:00Z"/>
                <w:del w:id="9467" w:author="Зайцев Павел Борисович" w:date="2019-12-03T19:26:00Z"/>
                <w:sz w:val="18"/>
                <w:szCs w:val="18"/>
                <w:highlight w:val="yellow"/>
              </w:rPr>
            </w:pPr>
            <w:ins w:id="9468" w:author="Глушкина Диана Шамильевна" w:date="2019-11-21T17:31:00Z">
              <w:del w:id="9469" w:author="Зайцев Павел Борисович" w:date="2019-12-03T19:26:00Z">
                <w:r w:rsidRPr="00A040E7" w:rsidDel="005648C7">
                  <w:rPr>
                    <w:sz w:val="18"/>
                    <w:szCs w:val="18"/>
                    <w:highlight w:val="yellow"/>
                    <w:rPrChange w:id="9470" w:author="Глушкина Диана Шамильевна" w:date="2019-11-21T17:31:00Z">
                      <w:rPr>
                        <w:sz w:val="18"/>
                        <w:szCs w:val="18"/>
                      </w:rPr>
                    </w:rPrChange>
                  </w:rPr>
                  <w:delText>020+030+040+050 (по итоговым строкам)</w:delText>
                </w:r>
              </w:del>
            </w:ins>
          </w:p>
          <w:p w:rsidR="00A040E7" w:rsidRPr="00A040E7" w:rsidDel="005648C7" w:rsidRDefault="00A040E7" w:rsidP="00FF29C4">
            <w:pPr>
              <w:rPr>
                <w:ins w:id="9471" w:author="Глушкина Диана Шамильевна" w:date="2019-11-21T17:29:00Z"/>
                <w:del w:id="9472" w:author="Зайцев Павел Борисович" w:date="2019-12-03T19:26:00Z"/>
                <w:sz w:val="18"/>
                <w:szCs w:val="18"/>
                <w:highlight w:val="yellow"/>
                <w:rPrChange w:id="9473" w:author="Глушкина Диана Шамильевна" w:date="2019-11-21T17:31:00Z">
                  <w:rPr>
                    <w:ins w:id="9474" w:author="Глушкина Диана Шамильевна" w:date="2019-11-21T17:29:00Z"/>
                    <w:del w:id="9475" w:author="Зайцев Павел Борисович" w:date="2019-12-03T19:26:00Z"/>
                    <w:sz w:val="18"/>
                    <w:szCs w:val="18"/>
                  </w:rPr>
                </w:rPrChange>
              </w:rPr>
            </w:pPr>
          </w:p>
        </w:tc>
        <w:tc>
          <w:tcPr>
            <w:tcW w:w="700" w:type="dxa"/>
            <w:tcPrChange w:id="9476" w:author="Глушкина Диана Шамильевна" w:date="2019-11-21T17:34:00Z">
              <w:tcPr>
                <w:tcW w:w="700" w:type="dxa"/>
              </w:tcPr>
            </w:tcPrChange>
          </w:tcPr>
          <w:p w:rsidR="00A040E7" w:rsidRPr="00A040E7" w:rsidDel="005648C7" w:rsidRDefault="00A040E7" w:rsidP="004F30C6">
            <w:pPr>
              <w:rPr>
                <w:ins w:id="9477" w:author="Глушкина Диана Шамильевна" w:date="2019-11-21T17:29:00Z"/>
                <w:del w:id="9478" w:author="Зайцев Павел Борисович" w:date="2019-12-03T19:26:00Z"/>
                <w:sz w:val="18"/>
                <w:szCs w:val="18"/>
                <w:highlight w:val="yellow"/>
                <w:rPrChange w:id="9479" w:author="Глушкина Диана Шамильевна" w:date="2019-11-21T17:31:00Z">
                  <w:rPr>
                    <w:ins w:id="9480" w:author="Глушкина Диана Шамильевна" w:date="2019-11-21T17:29:00Z"/>
                    <w:del w:id="9481" w:author="Зайцев Павел Борисович" w:date="2019-12-03T19:26:00Z"/>
                    <w:sz w:val="18"/>
                    <w:szCs w:val="18"/>
                  </w:rPr>
                </w:rPrChange>
              </w:rPr>
            </w:pPr>
            <w:ins w:id="9482" w:author="Глушкина Диана Шамильевна" w:date="2019-11-21T17:31:00Z">
              <w:del w:id="9483" w:author="Зайцев Павел Борисович" w:date="2019-12-03T19:26:00Z">
                <w:r w:rsidRPr="00A040E7" w:rsidDel="005648C7">
                  <w:rPr>
                    <w:sz w:val="18"/>
                    <w:szCs w:val="18"/>
                    <w:highlight w:val="yellow"/>
                    <w:rPrChange w:id="9484" w:author="Глушкина Диана Шамильевна" w:date="2019-11-21T17:31:00Z">
                      <w:rPr>
                        <w:sz w:val="18"/>
                        <w:szCs w:val="18"/>
                      </w:rPr>
                    </w:rPrChange>
                  </w:rPr>
                  <w:delText>4</w:delText>
                </w:r>
              </w:del>
            </w:ins>
          </w:p>
        </w:tc>
        <w:tc>
          <w:tcPr>
            <w:tcW w:w="2755" w:type="dxa"/>
            <w:tcPrChange w:id="9485" w:author="Глушкина Диана Шамильевна" w:date="2019-11-21T17:34:00Z">
              <w:tcPr>
                <w:tcW w:w="2800" w:type="dxa"/>
              </w:tcPr>
            </w:tcPrChange>
          </w:tcPr>
          <w:p w:rsidR="00A040E7" w:rsidRPr="00A1781D" w:rsidDel="005648C7" w:rsidRDefault="00295D54" w:rsidP="00295D54">
            <w:pPr>
              <w:rPr>
                <w:ins w:id="9486" w:author="Глушкина Диана Шамильевна" w:date="2019-11-21T17:29:00Z"/>
                <w:del w:id="9487" w:author="Зайцев Павел Борисович" w:date="2019-12-03T19:26:00Z"/>
                <w:sz w:val="18"/>
                <w:szCs w:val="18"/>
              </w:rPr>
            </w:pPr>
            <w:ins w:id="9488" w:author="Виардо Полина Владимировна" w:date="2019-11-22T14:51:00Z">
              <w:del w:id="9489" w:author="Зайцев Павел Борисович" w:date="2019-12-03T19:26:00Z">
                <w:r w:rsidRPr="00A1781D" w:rsidDel="005648C7">
                  <w:rPr>
                    <w:sz w:val="18"/>
                    <w:szCs w:val="18"/>
                  </w:rPr>
                  <w:delText>Сумма задолженности</w:delText>
                </w:r>
              </w:del>
            </w:ins>
            <w:ins w:id="9490" w:author="Виардо Полина Владимировна" w:date="2019-11-22T14:52:00Z">
              <w:del w:id="9491" w:author="Зайцев Павел Борисович" w:date="2019-12-03T19:26:00Z">
                <w:r w:rsidDel="005648C7">
                  <w:rPr>
                    <w:sz w:val="18"/>
                    <w:szCs w:val="18"/>
                  </w:rPr>
                  <w:delText xml:space="preserve"> в разделе 2</w:delText>
                </w:r>
              </w:del>
            </w:ins>
            <w:ins w:id="9492" w:author="Виардо Полина Владимировна" w:date="2019-11-22T14:51:00Z">
              <w:del w:id="9493" w:author="Зайцев Павел Борисович" w:date="2019-12-03T19:26:00Z">
                <w:r w:rsidRPr="00A1781D" w:rsidDel="005648C7">
                  <w:rPr>
                    <w:sz w:val="18"/>
                    <w:szCs w:val="18"/>
                  </w:rPr>
                  <w:delText xml:space="preserve">  по итоговой строке 0</w:delText>
                </w:r>
                <w:r w:rsidDel="005648C7">
                  <w:rPr>
                    <w:sz w:val="18"/>
                    <w:szCs w:val="18"/>
                  </w:rPr>
                  <w:delText>1</w:delText>
                </w:r>
                <w:r w:rsidRPr="00A1781D" w:rsidDel="005648C7">
                  <w:rPr>
                    <w:sz w:val="18"/>
                    <w:szCs w:val="18"/>
                  </w:rPr>
                  <w:delText xml:space="preserve">0 не соответствует сумме по счетам бюджетного учета </w:delText>
                </w:r>
              </w:del>
              <w:del w:id="9494" w:author="Кривенец Анна Николаевна" w:date="2019-12-05T13:25:00Z">
                <w:r w:rsidRPr="00A1781D" w:rsidDel="00EE5820">
                  <w:rPr>
                    <w:sz w:val="18"/>
                    <w:szCs w:val="18"/>
                  </w:rPr>
                  <w:delText>-</w:delText>
                </w:r>
              </w:del>
            </w:ins>
            <w:ins w:id="9495" w:author="Кривенец Анна Николаевна" w:date="2019-12-05T13:25:00Z">
              <w:r w:rsidR="00EE5820">
                <w:rPr>
                  <w:sz w:val="18"/>
                  <w:szCs w:val="18"/>
                </w:rPr>
                <w:t>–</w:t>
              </w:r>
            </w:ins>
            <w:ins w:id="9496" w:author="Виардо Полина Владимировна" w:date="2019-11-22T14:51:00Z">
              <w:del w:id="9497" w:author="Зайцев Павел Борисович" w:date="2019-12-03T19:26:00Z">
                <w:r w:rsidRPr="00A1781D" w:rsidDel="005648C7">
                  <w:rPr>
                    <w:sz w:val="18"/>
                    <w:szCs w:val="18"/>
                  </w:rPr>
                  <w:delText xml:space="preserve"> недопустимо</w:delText>
                </w:r>
              </w:del>
            </w:ins>
          </w:p>
        </w:tc>
      </w:tr>
      <w:tr w:rsidR="00A040E7" w:rsidRPr="00A1781D" w:rsidDel="005648C7" w:rsidTr="007A6E77">
        <w:trPr>
          <w:ins w:id="9498" w:author="Глушкина Диана Шамильевна" w:date="2019-11-21T17:31:00Z"/>
          <w:del w:id="9499" w:author="Зайцев Павел Борисович" w:date="2019-12-03T19:26:00Z"/>
          <w:trPrChange w:id="9500" w:author="Глушкина Диана Шамильевна" w:date="2019-11-21T17:34:00Z">
            <w:trPr>
              <w:gridBefore w:val="4"/>
            </w:trPr>
          </w:trPrChange>
        </w:trPr>
        <w:tc>
          <w:tcPr>
            <w:tcW w:w="500" w:type="dxa"/>
            <w:tcPrChange w:id="9501" w:author="Глушкина Диана Шамильевна" w:date="2019-11-21T17:34:00Z">
              <w:tcPr>
                <w:tcW w:w="500" w:type="dxa"/>
                <w:gridSpan w:val="2"/>
              </w:tcPr>
            </w:tcPrChange>
          </w:tcPr>
          <w:p w:rsidR="00A040E7" w:rsidRPr="00A040E7" w:rsidDel="005648C7" w:rsidRDefault="00A040E7" w:rsidP="004F30C6">
            <w:pPr>
              <w:spacing w:line="360" w:lineRule="auto"/>
              <w:rPr>
                <w:ins w:id="9502" w:author="Глушкина Диана Шамильевна" w:date="2019-11-21T17:31:00Z"/>
                <w:del w:id="9503" w:author="Зайцев Павел Борисович" w:date="2019-12-03T19:26:00Z"/>
                <w:color w:val="FF0000"/>
                <w:sz w:val="18"/>
                <w:szCs w:val="18"/>
              </w:rPr>
            </w:pPr>
            <w:ins w:id="9504" w:author="Глушкина Диана Шамильевна" w:date="2019-11-21T17:31:00Z">
              <w:del w:id="9505" w:author="Зайцев Павел Борисович" w:date="2019-12-03T19:26:00Z">
                <w:r w:rsidDel="005648C7">
                  <w:rPr>
                    <w:color w:val="FF0000"/>
                    <w:sz w:val="18"/>
                    <w:szCs w:val="18"/>
                  </w:rPr>
                  <w:delText>14</w:delText>
                </w:r>
              </w:del>
            </w:ins>
          </w:p>
        </w:tc>
        <w:tc>
          <w:tcPr>
            <w:tcW w:w="693" w:type="dxa"/>
            <w:tcPrChange w:id="9506" w:author="Глушкина Диана Шамильевна" w:date="2019-11-21T17:34:00Z">
              <w:tcPr>
                <w:tcW w:w="693" w:type="dxa"/>
                <w:gridSpan w:val="2"/>
              </w:tcPr>
            </w:tcPrChange>
          </w:tcPr>
          <w:p w:rsidR="00A040E7" w:rsidRPr="00A040E7" w:rsidDel="005648C7" w:rsidRDefault="00A040E7" w:rsidP="004F30C6">
            <w:pPr>
              <w:jc w:val="center"/>
              <w:rPr>
                <w:ins w:id="9507" w:author="Глушкина Диана Шамильевна" w:date="2019-11-21T17:31:00Z"/>
                <w:del w:id="9508" w:author="Зайцев Павел Борисович" w:date="2019-12-03T19:26:00Z"/>
                <w:sz w:val="18"/>
                <w:szCs w:val="18"/>
                <w:highlight w:val="yellow"/>
              </w:rPr>
            </w:pPr>
            <w:ins w:id="9509" w:author="Глушкина Диана Шамильевна" w:date="2019-11-21T17:31:00Z">
              <w:del w:id="9510" w:author="Зайцев Павел Борисович" w:date="2019-12-03T19:26:00Z">
                <w:r w:rsidDel="005648C7">
                  <w:rPr>
                    <w:sz w:val="18"/>
                    <w:szCs w:val="18"/>
                    <w:highlight w:val="yellow"/>
                  </w:rPr>
                  <w:delText>2</w:delText>
                </w:r>
              </w:del>
            </w:ins>
          </w:p>
        </w:tc>
        <w:tc>
          <w:tcPr>
            <w:tcW w:w="2160" w:type="dxa"/>
            <w:tcPrChange w:id="9511" w:author="Глушкина Диана Шамильевна" w:date="2019-11-21T17:34:00Z">
              <w:tcPr>
                <w:tcW w:w="2160" w:type="dxa"/>
              </w:tcPr>
            </w:tcPrChange>
          </w:tcPr>
          <w:p w:rsidR="00A040E7" w:rsidRPr="00A040E7" w:rsidDel="005648C7" w:rsidRDefault="00A040E7" w:rsidP="004F30C6">
            <w:pPr>
              <w:jc w:val="center"/>
              <w:rPr>
                <w:ins w:id="9512" w:author="Глушкина Диана Шамильевна" w:date="2019-11-21T17:31:00Z"/>
                <w:del w:id="9513" w:author="Зайцев Павел Борисович" w:date="2019-12-03T19:26:00Z"/>
                <w:sz w:val="18"/>
                <w:szCs w:val="18"/>
                <w:highlight w:val="yellow"/>
              </w:rPr>
            </w:pPr>
            <w:ins w:id="9514" w:author="Глушкина Диана Шамильевна" w:date="2019-11-21T17:33:00Z">
              <w:del w:id="9515" w:author="Зайцев Павел Борисович" w:date="2019-12-03T19:26:00Z">
                <w:r w:rsidRPr="00A040E7" w:rsidDel="005648C7">
                  <w:rPr>
                    <w:sz w:val="18"/>
                    <w:szCs w:val="18"/>
                    <w:highlight w:val="yellow"/>
                    <w:rPrChange w:id="9516" w:author="Глушкина Диана Шамильевна" w:date="2019-11-21T17:33:00Z">
                      <w:rPr>
                        <w:sz w:val="18"/>
                        <w:szCs w:val="18"/>
                      </w:rPr>
                    </w:rPrChange>
                  </w:rPr>
                  <w:delText>020 (итоговая)</w:delText>
                </w:r>
              </w:del>
            </w:ins>
          </w:p>
        </w:tc>
        <w:tc>
          <w:tcPr>
            <w:tcW w:w="720" w:type="dxa"/>
            <w:tcPrChange w:id="9517" w:author="Глушкина Диана Шамильевна" w:date="2019-11-21T17:34:00Z">
              <w:tcPr>
                <w:tcW w:w="720" w:type="dxa"/>
                <w:gridSpan w:val="2"/>
              </w:tcPr>
            </w:tcPrChange>
          </w:tcPr>
          <w:p w:rsidR="00A040E7" w:rsidRPr="00A040E7" w:rsidDel="005648C7" w:rsidRDefault="00A040E7" w:rsidP="004F30C6">
            <w:pPr>
              <w:jc w:val="center"/>
              <w:rPr>
                <w:ins w:id="9518" w:author="Глушкина Диана Шамильевна" w:date="2019-11-21T17:31:00Z"/>
                <w:del w:id="9519" w:author="Зайцев Павел Борисович" w:date="2019-12-03T19:26:00Z"/>
                <w:sz w:val="18"/>
                <w:szCs w:val="18"/>
                <w:highlight w:val="yellow"/>
              </w:rPr>
            </w:pPr>
            <w:ins w:id="9520" w:author="Глушкина Диана Шамильевна" w:date="2019-11-21T17:32:00Z">
              <w:del w:id="9521" w:author="Зайцев Павел Борисович" w:date="2019-12-03T19:26:00Z">
                <w:r w:rsidDel="005648C7">
                  <w:rPr>
                    <w:sz w:val="18"/>
                    <w:szCs w:val="18"/>
                    <w:highlight w:val="yellow"/>
                  </w:rPr>
                  <w:delText>4</w:delText>
                </w:r>
              </w:del>
            </w:ins>
          </w:p>
        </w:tc>
        <w:tc>
          <w:tcPr>
            <w:tcW w:w="680" w:type="dxa"/>
            <w:tcPrChange w:id="9522" w:author="Глушкина Диана Шамильевна" w:date="2019-11-21T17:34:00Z">
              <w:tcPr>
                <w:tcW w:w="680" w:type="dxa"/>
                <w:gridSpan w:val="2"/>
              </w:tcPr>
            </w:tcPrChange>
          </w:tcPr>
          <w:p w:rsidR="00A040E7" w:rsidRPr="00A040E7" w:rsidDel="005648C7" w:rsidRDefault="00A040E7" w:rsidP="004F30C6">
            <w:pPr>
              <w:rPr>
                <w:ins w:id="9523" w:author="Глушкина Диана Шамильевна" w:date="2019-11-21T17:31:00Z"/>
                <w:del w:id="9524" w:author="Зайцев Павел Борисович" w:date="2019-12-03T19:26:00Z"/>
                <w:sz w:val="18"/>
                <w:szCs w:val="18"/>
                <w:highlight w:val="yellow"/>
              </w:rPr>
            </w:pPr>
            <w:ins w:id="9525" w:author="Глушкина Диана Шамильевна" w:date="2019-11-21T17:32:00Z">
              <w:del w:id="9526" w:author="Зайцев Павел Борисович" w:date="2019-12-03T19:26:00Z">
                <w:r w:rsidDel="005648C7">
                  <w:rPr>
                    <w:sz w:val="18"/>
                    <w:szCs w:val="18"/>
                    <w:highlight w:val="yellow"/>
                  </w:rPr>
                  <w:delText>=</w:delText>
                </w:r>
              </w:del>
            </w:ins>
          </w:p>
        </w:tc>
        <w:tc>
          <w:tcPr>
            <w:tcW w:w="2340" w:type="dxa"/>
            <w:tcPrChange w:id="9527" w:author="Глушкина Диана Шамильевна" w:date="2019-11-21T17:34:00Z">
              <w:tcPr>
                <w:tcW w:w="2340" w:type="dxa"/>
                <w:gridSpan w:val="2"/>
              </w:tcPr>
            </w:tcPrChange>
          </w:tcPr>
          <w:p w:rsidR="00A040E7" w:rsidRPr="007A6E77" w:rsidDel="005648C7" w:rsidRDefault="007A6E77" w:rsidP="00FF29C4">
            <w:pPr>
              <w:rPr>
                <w:ins w:id="9528" w:author="Глушкина Диана Шамильевна" w:date="2019-11-21T17:31:00Z"/>
                <w:del w:id="9529" w:author="Зайцев Павел Борисович" w:date="2019-12-03T19:26:00Z"/>
                <w:sz w:val="18"/>
                <w:szCs w:val="18"/>
                <w:highlight w:val="yellow"/>
              </w:rPr>
            </w:pPr>
            <w:ins w:id="9530" w:author="Глушкина Диана Шамильевна" w:date="2019-11-21T17:33:00Z">
              <w:del w:id="9531" w:author="Зайцев Павел Борисович" w:date="2019-12-03T19:26:00Z">
                <w:r w:rsidRPr="007A6E77" w:rsidDel="005648C7">
                  <w:rPr>
                    <w:sz w:val="18"/>
                    <w:szCs w:val="18"/>
                    <w:highlight w:val="yellow"/>
                    <w:rPrChange w:id="9532" w:author="Глушкина Диана Шамильевна" w:date="2019-11-21T17:37:00Z">
                      <w:rPr>
                        <w:sz w:val="18"/>
                        <w:szCs w:val="18"/>
                      </w:rPr>
                    </w:rPrChange>
                  </w:rPr>
                  <w:delText>сумма строк 020 (по счетам учета 1 206 хх 000)</w:delText>
                </w:r>
              </w:del>
            </w:ins>
          </w:p>
        </w:tc>
        <w:tc>
          <w:tcPr>
            <w:tcW w:w="700" w:type="dxa"/>
            <w:tcPrChange w:id="9533" w:author="Глушкина Диана Шамильевна" w:date="2019-11-21T17:34:00Z">
              <w:tcPr>
                <w:tcW w:w="700" w:type="dxa"/>
              </w:tcPr>
            </w:tcPrChange>
          </w:tcPr>
          <w:p w:rsidR="00A040E7" w:rsidRPr="00A040E7" w:rsidDel="005648C7" w:rsidRDefault="007A6E77" w:rsidP="004F30C6">
            <w:pPr>
              <w:rPr>
                <w:ins w:id="9534" w:author="Глушкина Диана Шамильевна" w:date="2019-11-21T17:31:00Z"/>
                <w:del w:id="9535" w:author="Зайцев Павел Борисович" w:date="2019-12-03T19:26:00Z"/>
                <w:sz w:val="18"/>
                <w:szCs w:val="18"/>
                <w:highlight w:val="yellow"/>
              </w:rPr>
            </w:pPr>
            <w:ins w:id="9536" w:author="Глушкина Диана Шамильевна" w:date="2019-11-21T17:33:00Z">
              <w:del w:id="9537" w:author="Зайцев Павел Борисович" w:date="2019-12-03T19:26:00Z">
                <w:r w:rsidDel="005648C7">
                  <w:rPr>
                    <w:sz w:val="18"/>
                    <w:szCs w:val="18"/>
                    <w:highlight w:val="yellow"/>
                  </w:rPr>
                  <w:delText>4</w:delText>
                </w:r>
              </w:del>
            </w:ins>
          </w:p>
        </w:tc>
        <w:tc>
          <w:tcPr>
            <w:tcW w:w="2755" w:type="dxa"/>
            <w:tcPrChange w:id="9538" w:author="Глушкина Диана Шамильевна" w:date="2019-11-21T17:34:00Z">
              <w:tcPr>
                <w:tcW w:w="2800" w:type="dxa"/>
              </w:tcPr>
            </w:tcPrChange>
          </w:tcPr>
          <w:p w:rsidR="00A040E7" w:rsidRPr="00A1781D" w:rsidDel="005648C7" w:rsidRDefault="00295D54" w:rsidP="00904B41">
            <w:pPr>
              <w:rPr>
                <w:ins w:id="9539" w:author="Глушкина Диана Шамильевна" w:date="2019-11-21T17:31:00Z"/>
                <w:del w:id="9540" w:author="Зайцев Павел Борисович" w:date="2019-12-03T19:26:00Z"/>
                <w:sz w:val="18"/>
                <w:szCs w:val="18"/>
              </w:rPr>
            </w:pPr>
            <w:ins w:id="9541" w:author="Виардо Полина Владимировна" w:date="2019-11-22T14:52:00Z">
              <w:del w:id="9542" w:author="Зайцев Павел Борисович" w:date="2019-12-03T19:26:00Z">
                <w:r w:rsidRPr="00A1781D" w:rsidDel="005648C7">
                  <w:rPr>
                    <w:sz w:val="18"/>
                    <w:szCs w:val="18"/>
                  </w:rPr>
                  <w:delText xml:space="preserve">Сумма задолженности </w:delText>
                </w:r>
                <w:r w:rsidDel="005648C7">
                  <w:rPr>
                    <w:sz w:val="18"/>
                    <w:szCs w:val="18"/>
                  </w:rPr>
                  <w:delText>в разделе 2</w:delText>
                </w:r>
                <w:r w:rsidRPr="00A1781D" w:rsidDel="005648C7">
                  <w:rPr>
                    <w:sz w:val="18"/>
                    <w:szCs w:val="18"/>
                  </w:rPr>
                  <w:delText xml:space="preserve"> по итоговой строке 020 не соответствует сумме по счетам бюджетного учета </w:delText>
                </w:r>
              </w:del>
              <w:del w:id="9543" w:author="Кривенец Анна Николаевна" w:date="2019-12-05T13:25:00Z">
                <w:r w:rsidRPr="00A1781D" w:rsidDel="00EE5820">
                  <w:rPr>
                    <w:sz w:val="18"/>
                    <w:szCs w:val="18"/>
                  </w:rPr>
                  <w:delText>-</w:delText>
                </w:r>
              </w:del>
            </w:ins>
            <w:ins w:id="9544" w:author="Кривенец Анна Николаевна" w:date="2019-12-05T13:25:00Z">
              <w:r w:rsidR="00EE5820">
                <w:rPr>
                  <w:sz w:val="18"/>
                  <w:szCs w:val="18"/>
                </w:rPr>
                <w:t>–</w:t>
              </w:r>
            </w:ins>
            <w:ins w:id="9545" w:author="Виардо Полина Владимировна" w:date="2019-11-22T14:52:00Z">
              <w:del w:id="9546" w:author="Зайцев Павел Борисович" w:date="2019-12-03T19:26:00Z">
                <w:r w:rsidRPr="00A1781D" w:rsidDel="005648C7">
                  <w:rPr>
                    <w:sz w:val="18"/>
                    <w:szCs w:val="18"/>
                  </w:rPr>
                  <w:delText xml:space="preserve"> недопустимо</w:delText>
                </w:r>
              </w:del>
            </w:ins>
          </w:p>
        </w:tc>
      </w:tr>
      <w:tr w:rsidR="007A6E77" w:rsidRPr="00A1781D" w:rsidDel="005648C7" w:rsidTr="007A6E77">
        <w:trPr>
          <w:ins w:id="9547" w:author="Глушкина Диана Шамильевна" w:date="2019-11-21T17:33:00Z"/>
          <w:del w:id="9548" w:author="Зайцев Павел Борисович" w:date="2019-12-03T19:26:00Z"/>
          <w:trPrChange w:id="9549" w:author="Глушкина Диана Шамильевна" w:date="2019-11-21T17:34:00Z">
            <w:trPr>
              <w:gridBefore w:val="4"/>
            </w:trPr>
          </w:trPrChange>
        </w:trPr>
        <w:tc>
          <w:tcPr>
            <w:tcW w:w="500" w:type="dxa"/>
            <w:tcPrChange w:id="9550" w:author="Глушкина Диана Шамильевна" w:date="2019-11-21T17:34:00Z">
              <w:tcPr>
                <w:tcW w:w="500" w:type="dxa"/>
                <w:gridSpan w:val="2"/>
              </w:tcPr>
            </w:tcPrChange>
          </w:tcPr>
          <w:p w:rsidR="007A6E77" w:rsidDel="005648C7" w:rsidRDefault="007A6E77" w:rsidP="004F30C6">
            <w:pPr>
              <w:spacing w:line="360" w:lineRule="auto"/>
              <w:rPr>
                <w:ins w:id="9551" w:author="Глушкина Диана Шамильевна" w:date="2019-11-21T17:33:00Z"/>
                <w:del w:id="9552" w:author="Зайцев Павел Борисович" w:date="2019-12-03T19:26:00Z"/>
                <w:color w:val="FF0000"/>
                <w:sz w:val="18"/>
                <w:szCs w:val="18"/>
              </w:rPr>
            </w:pPr>
            <w:ins w:id="9553" w:author="Глушкина Диана Шамильевна" w:date="2019-11-21T17:33:00Z">
              <w:del w:id="9554" w:author="Зайцев Павел Борисович" w:date="2019-12-03T19:26:00Z">
                <w:r w:rsidDel="005648C7">
                  <w:rPr>
                    <w:color w:val="FF0000"/>
                    <w:sz w:val="18"/>
                    <w:szCs w:val="18"/>
                  </w:rPr>
                  <w:delText>15</w:delText>
                </w:r>
              </w:del>
            </w:ins>
          </w:p>
        </w:tc>
        <w:tc>
          <w:tcPr>
            <w:tcW w:w="693" w:type="dxa"/>
            <w:tcPrChange w:id="9555" w:author="Глушкина Диана Шамильевна" w:date="2019-11-21T17:34:00Z">
              <w:tcPr>
                <w:tcW w:w="693" w:type="dxa"/>
                <w:gridSpan w:val="2"/>
              </w:tcPr>
            </w:tcPrChange>
          </w:tcPr>
          <w:p w:rsidR="007A6E77" w:rsidDel="005648C7" w:rsidRDefault="007A6E77" w:rsidP="004F30C6">
            <w:pPr>
              <w:jc w:val="center"/>
              <w:rPr>
                <w:ins w:id="9556" w:author="Глушкина Диана Шамильевна" w:date="2019-11-21T17:33:00Z"/>
                <w:del w:id="9557" w:author="Зайцев Павел Борисович" w:date="2019-12-03T19:26:00Z"/>
                <w:sz w:val="18"/>
                <w:szCs w:val="18"/>
                <w:highlight w:val="yellow"/>
              </w:rPr>
            </w:pPr>
            <w:ins w:id="9558" w:author="Глушкина Диана Шамильевна" w:date="2019-11-21T17:33:00Z">
              <w:del w:id="9559" w:author="Зайцев Павел Борисович" w:date="2019-12-03T19:26:00Z">
                <w:r w:rsidDel="005648C7">
                  <w:rPr>
                    <w:sz w:val="18"/>
                    <w:szCs w:val="18"/>
                    <w:highlight w:val="yellow"/>
                  </w:rPr>
                  <w:delText>2</w:delText>
                </w:r>
              </w:del>
            </w:ins>
          </w:p>
        </w:tc>
        <w:tc>
          <w:tcPr>
            <w:tcW w:w="2160" w:type="dxa"/>
            <w:tcPrChange w:id="9560" w:author="Глушкина Диана Шамильевна" w:date="2019-11-21T17:34:00Z">
              <w:tcPr>
                <w:tcW w:w="2160" w:type="dxa"/>
              </w:tcPr>
            </w:tcPrChange>
          </w:tcPr>
          <w:p w:rsidR="007A6E77" w:rsidRPr="00A040E7" w:rsidDel="005648C7" w:rsidRDefault="007A6E77" w:rsidP="004F30C6">
            <w:pPr>
              <w:jc w:val="center"/>
              <w:rPr>
                <w:ins w:id="9561" w:author="Глушкина Диана Шамильевна" w:date="2019-11-21T17:33:00Z"/>
                <w:del w:id="9562" w:author="Зайцев Павел Борисович" w:date="2019-12-03T19:26:00Z"/>
                <w:sz w:val="18"/>
                <w:szCs w:val="18"/>
                <w:highlight w:val="yellow"/>
              </w:rPr>
            </w:pPr>
            <w:ins w:id="9563" w:author="Глушкина Диана Шамильевна" w:date="2019-11-21T17:34:00Z">
              <w:del w:id="9564" w:author="Зайцев Павел Борисович" w:date="2019-12-03T19:26:00Z">
                <w:r w:rsidRPr="007A6E77" w:rsidDel="005648C7">
                  <w:rPr>
                    <w:sz w:val="18"/>
                    <w:szCs w:val="18"/>
                    <w:highlight w:val="yellow"/>
                  </w:rPr>
                  <w:delText>030 (итоговая)</w:delText>
                </w:r>
              </w:del>
            </w:ins>
          </w:p>
        </w:tc>
        <w:tc>
          <w:tcPr>
            <w:tcW w:w="720" w:type="dxa"/>
            <w:tcPrChange w:id="9565" w:author="Глушкина Диана Шамильевна" w:date="2019-11-21T17:34:00Z">
              <w:tcPr>
                <w:tcW w:w="720" w:type="dxa"/>
                <w:gridSpan w:val="2"/>
              </w:tcPr>
            </w:tcPrChange>
          </w:tcPr>
          <w:p w:rsidR="007A6E77" w:rsidDel="005648C7" w:rsidRDefault="007A6E77" w:rsidP="004F30C6">
            <w:pPr>
              <w:jc w:val="center"/>
              <w:rPr>
                <w:ins w:id="9566" w:author="Глушкина Диана Шамильевна" w:date="2019-11-21T17:33:00Z"/>
                <w:del w:id="9567" w:author="Зайцев Павел Борисович" w:date="2019-12-03T19:26:00Z"/>
                <w:sz w:val="18"/>
                <w:szCs w:val="18"/>
                <w:highlight w:val="yellow"/>
              </w:rPr>
            </w:pPr>
            <w:ins w:id="9568" w:author="Глушкина Диана Шамильевна" w:date="2019-11-21T17:34:00Z">
              <w:del w:id="9569" w:author="Зайцев Павел Борисович" w:date="2019-12-03T19:26:00Z">
                <w:r w:rsidDel="005648C7">
                  <w:rPr>
                    <w:sz w:val="18"/>
                    <w:szCs w:val="18"/>
                    <w:highlight w:val="yellow"/>
                  </w:rPr>
                  <w:delText>4</w:delText>
                </w:r>
              </w:del>
            </w:ins>
          </w:p>
        </w:tc>
        <w:tc>
          <w:tcPr>
            <w:tcW w:w="680" w:type="dxa"/>
            <w:tcPrChange w:id="9570" w:author="Глушкина Диана Шамильевна" w:date="2019-11-21T17:34:00Z">
              <w:tcPr>
                <w:tcW w:w="680" w:type="dxa"/>
                <w:gridSpan w:val="2"/>
              </w:tcPr>
            </w:tcPrChange>
          </w:tcPr>
          <w:p w:rsidR="007A6E77" w:rsidDel="005648C7" w:rsidRDefault="007A6E77" w:rsidP="004F30C6">
            <w:pPr>
              <w:rPr>
                <w:ins w:id="9571" w:author="Глушкина Диана Шамильевна" w:date="2019-11-21T17:33:00Z"/>
                <w:del w:id="9572" w:author="Зайцев Павел Борисович" w:date="2019-12-03T19:26:00Z"/>
                <w:sz w:val="18"/>
                <w:szCs w:val="18"/>
                <w:highlight w:val="yellow"/>
              </w:rPr>
            </w:pPr>
            <w:ins w:id="9573" w:author="Глушкина Диана Шамильевна" w:date="2019-11-21T17:34:00Z">
              <w:del w:id="9574" w:author="Зайцев Павел Борисович" w:date="2019-12-03T19:26:00Z">
                <w:r w:rsidDel="005648C7">
                  <w:rPr>
                    <w:sz w:val="18"/>
                    <w:szCs w:val="18"/>
                    <w:highlight w:val="yellow"/>
                  </w:rPr>
                  <w:delText>=</w:delText>
                </w:r>
              </w:del>
            </w:ins>
          </w:p>
        </w:tc>
        <w:tc>
          <w:tcPr>
            <w:tcW w:w="2340" w:type="dxa"/>
            <w:tcPrChange w:id="9575" w:author="Глушкина Диана Шамильевна" w:date="2019-11-21T17:34:00Z">
              <w:tcPr>
                <w:tcW w:w="2340" w:type="dxa"/>
                <w:gridSpan w:val="2"/>
              </w:tcPr>
            </w:tcPrChange>
          </w:tcPr>
          <w:p w:rsidR="007A6E77" w:rsidRPr="007A6E77" w:rsidDel="005648C7" w:rsidRDefault="007A6E77" w:rsidP="00FF29C4">
            <w:pPr>
              <w:rPr>
                <w:ins w:id="9576" w:author="Глушкина Диана Шамильевна" w:date="2019-11-21T17:33:00Z"/>
                <w:del w:id="9577" w:author="Зайцев Павел Борисович" w:date="2019-12-03T19:26:00Z"/>
                <w:sz w:val="18"/>
                <w:szCs w:val="18"/>
                <w:highlight w:val="yellow"/>
                <w:rPrChange w:id="9578" w:author="Глушкина Диана Шамильевна" w:date="2019-11-21T17:37:00Z">
                  <w:rPr>
                    <w:ins w:id="9579" w:author="Глушкина Диана Шамильевна" w:date="2019-11-21T17:33:00Z"/>
                    <w:del w:id="9580" w:author="Зайцев Павел Борисович" w:date="2019-12-03T19:26:00Z"/>
                    <w:sz w:val="18"/>
                    <w:szCs w:val="18"/>
                  </w:rPr>
                </w:rPrChange>
              </w:rPr>
            </w:pPr>
            <w:ins w:id="9581" w:author="Глушкина Диана Шамильевна" w:date="2019-11-21T17:34:00Z">
              <w:del w:id="9582" w:author="Зайцев Павел Борисович" w:date="2019-12-03T19:26:00Z">
                <w:r w:rsidRPr="007A6E77" w:rsidDel="005648C7">
                  <w:rPr>
                    <w:sz w:val="18"/>
                    <w:szCs w:val="18"/>
                    <w:highlight w:val="yellow"/>
                    <w:rPrChange w:id="9583" w:author="Глушкина Диана Шамильевна" w:date="2019-11-21T17:37:00Z">
                      <w:rPr>
                        <w:sz w:val="18"/>
                        <w:szCs w:val="18"/>
                      </w:rPr>
                    </w:rPrChange>
                  </w:rPr>
                  <w:delText>сумма строк 030 (по счетам учета 1 206 хх 000)</w:delText>
                </w:r>
              </w:del>
            </w:ins>
          </w:p>
        </w:tc>
        <w:tc>
          <w:tcPr>
            <w:tcW w:w="700" w:type="dxa"/>
            <w:tcPrChange w:id="9584" w:author="Глушкина Диана Шамильевна" w:date="2019-11-21T17:34:00Z">
              <w:tcPr>
                <w:tcW w:w="700" w:type="dxa"/>
              </w:tcPr>
            </w:tcPrChange>
          </w:tcPr>
          <w:p w:rsidR="007A6E77" w:rsidDel="005648C7" w:rsidRDefault="007A6E77" w:rsidP="004F30C6">
            <w:pPr>
              <w:rPr>
                <w:ins w:id="9585" w:author="Глушкина Диана Шамильевна" w:date="2019-11-21T17:33:00Z"/>
                <w:del w:id="9586" w:author="Зайцев Павел Борисович" w:date="2019-12-03T19:26:00Z"/>
                <w:sz w:val="18"/>
                <w:szCs w:val="18"/>
                <w:highlight w:val="yellow"/>
              </w:rPr>
            </w:pPr>
            <w:ins w:id="9587" w:author="Глушкина Диана Шамильевна" w:date="2019-11-21T17:34:00Z">
              <w:del w:id="9588" w:author="Зайцев Павел Борисович" w:date="2019-12-03T19:26:00Z">
                <w:r w:rsidDel="005648C7">
                  <w:rPr>
                    <w:sz w:val="18"/>
                    <w:szCs w:val="18"/>
                    <w:highlight w:val="yellow"/>
                  </w:rPr>
                  <w:delText>4</w:delText>
                </w:r>
              </w:del>
            </w:ins>
          </w:p>
        </w:tc>
        <w:tc>
          <w:tcPr>
            <w:tcW w:w="2755" w:type="dxa"/>
            <w:tcPrChange w:id="9589" w:author="Глушкина Диана Шамильевна" w:date="2019-11-21T17:34:00Z">
              <w:tcPr>
                <w:tcW w:w="2800" w:type="dxa"/>
              </w:tcPr>
            </w:tcPrChange>
          </w:tcPr>
          <w:p w:rsidR="007A6E77" w:rsidRPr="00A1781D" w:rsidDel="005648C7" w:rsidRDefault="00295D54" w:rsidP="00904B41">
            <w:pPr>
              <w:rPr>
                <w:ins w:id="9590" w:author="Глушкина Диана Шамильевна" w:date="2019-11-21T17:33:00Z"/>
                <w:del w:id="9591" w:author="Зайцев Павел Борисович" w:date="2019-12-03T19:26:00Z"/>
                <w:sz w:val="18"/>
                <w:szCs w:val="18"/>
              </w:rPr>
            </w:pPr>
            <w:ins w:id="9592" w:author="Виардо Полина Владимировна" w:date="2019-11-22T14:53:00Z">
              <w:del w:id="9593" w:author="Зайцев Павел Борисович" w:date="2019-12-03T19:26:00Z">
                <w:r w:rsidRPr="00A1781D" w:rsidDel="005648C7">
                  <w:rPr>
                    <w:sz w:val="18"/>
                    <w:szCs w:val="18"/>
                  </w:rPr>
                  <w:delText xml:space="preserve">Сумма задолженности </w:delText>
                </w:r>
                <w:r w:rsidDel="005648C7">
                  <w:rPr>
                    <w:sz w:val="18"/>
                    <w:szCs w:val="18"/>
                  </w:rPr>
                  <w:delText>в разделе 2</w:delText>
                </w:r>
                <w:r w:rsidRPr="00A1781D" w:rsidDel="005648C7">
                  <w:rPr>
                    <w:sz w:val="18"/>
                    <w:szCs w:val="18"/>
                  </w:rPr>
                  <w:delText xml:space="preserve"> по </w:delText>
                </w:r>
                <w:r w:rsidDel="005648C7">
                  <w:rPr>
                    <w:sz w:val="18"/>
                    <w:szCs w:val="18"/>
                  </w:rPr>
                  <w:delText>итоговой строке 03</w:delText>
                </w:r>
                <w:r w:rsidRPr="00A1781D" w:rsidDel="005648C7">
                  <w:rPr>
                    <w:sz w:val="18"/>
                    <w:szCs w:val="18"/>
                  </w:rPr>
                  <w:delText xml:space="preserve">0 не соответствует сумме по счетам бюджетного учета </w:delText>
                </w:r>
              </w:del>
              <w:del w:id="9594" w:author="Кривенец Анна Николаевна" w:date="2019-12-05T13:25:00Z">
                <w:r w:rsidRPr="00A1781D" w:rsidDel="00EE5820">
                  <w:rPr>
                    <w:sz w:val="18"/>
                    <w:szCs w:val="18"/>
                  </w:rPr>
                  <w:delText>-</w:delText>
                </w:r>
              </w:del>
            </w:ins>
            <w:ins w:id="9595" w:author="Кривенец Анна Николаевна" w:date="2019-12-05T13:25:00Z">
              <w:r w:rsidR="00EE5820">
                <w:rPr>
                  <w:sz w:val="18"/>
                  <w:szCs w:val="18"/>
                </w:rPr>
                <w:t>–</w:t>
              </w:r>
            </w:ins>
            <w:ins w:id="9596" w:author="Виардо Полина Владимировна" w:date="2019-11-22T14:53:00Z">
              <w:del w:id="9597" w:author="Зайцев Павел Борисович" w:date="2019-12-03T19:26:00Z">
                <w:r w:rsidRPr="00A1781D" w:rsidDel="005648C7">
                  <w:rPr>
                    <w:sz w:val="18"/>
                    <w:szCs w:val="18"/>
                  </w:rPr>
                  <w:delText xml:space="preserve"> недопустимо</w:delText>
                </w:r>
              </w:del>
            </w:ins>
          </w:p>
        </w:tc>
      </w:tr>
      <w:tr w:rsidR="007A6E77" w:rsidRPr="00A1781D" w:rsidDel="005648C7" w:rsidTr="007A6E77">
        <w:trPr>
          <w:ins w:id="9598" w:author="Глушкина Диана Шамильевна" w:date="2019-11-21T17:34:00Z"/>
          <w:del w:id="9599" w:author="Зайцев Павел Борисович" w:date="2019-12-03T19:26:00Z"/>
        </w:trPr>
        <w:tc>
          <w:tcPr>
            <w:tcW w:w="500" w:type="dxa"/>
          </w:tcPr>
          <w:p w:rsidR="007A6E77" w:rsidDel="005648C7" w:rsidRDefault="007A6E77" w:rsidP="007A6E77">
            <w:pPr>
              <w:spacing w:line="360" w:lineRule="auto"/>
              <w:rPr>
                <w:ins w:id="9600" w:author="Глушкина Диана Шамильевна" w:date="2019-11-21T17:34:00Z"/>
                <w:del w:id="9601" w:author="Зайцев Павел Борисович" w:date="2019-12-03T19:26:00Z"/>
                <w:color w:val="FF0000"/>
                <w:sz w:val="18"/>
                <w:szCs w:val="18"/>
              </w:rPr>
            </w:pPr>
            <w:ins w:id="9602" w:author="Глушкина Диана Шамильевна" w:date="2019-11-21T17:35:00Z">
              <w:del w:id="9603" w:author="Зайцев Павел Борисович" w:date="2019-12-03T19:26:00Z">
                <w:r w:rsidDel="005648C7">
                  <w:rPr>
                    <w:color w:val="FF0000"/>
                    <w:sz w:val="18"/>
                    <w:szCs w:val="18"/>
                  </w:rPr>
                  <w:delText>16</w:delText>
                </w:r>
              </w:del>
            </w:ins>
          </w:p>
        </w:tc>
        <w:tc>
          <w:tcPr>
            <w:tcW w:w="693" w:type="dxa"/>
          </w:tcPr>
          <w:p w:rsidR="007A6E77" w:rsidDel="005648C7" w:rsidRDefault="007A6E77" w:rsidP="007A6E77">
            <w:pPr>
              <w:jc w:val="center"/>
              <w:rPr>
                <w:ins w:id="9604" w:author="Глушкина Диана Шамильевна" w:date="2019-11-21T17:34:00Z"/>
                <w:del w:id="9605" w:author="Зайцев Павел Борисович" w:date="2019-12-03T19:26:00Z"/>
                <w:sz w:val="18"/>
                <w:szCs w:val="18"/>
                <w:highlight w:val="yellow"/>
              </w:rPr>
            </w:pPr>
            <w:ins w:id="9606" w:author="Глушкина Диана Шамильевна" w:date="2019-11-21T17:35:00Z">
              <w:del w:id="9607" w:author="Зайцев Павел Борисович" w:date="2019-12-03T19:26:00Z">
                <w:r w:rsidDel="005648C7">
                  <w:rPr>
                    <w:sz w:val="18"/>
                    <w:szCs w:val="18"/>
                    <w:highlight w:val="yellow"/>
                  </w:rPr>
                  <w:delText>2</w:delText>
                </w:r>
              </w:del>
            </w:ins>
          </w:p>
        </w:tc>
        <w:tc>
          <w:tcPr>
            <w:tcW w:w="2160" w:type="dxa"/>
          </w:tcPr>
          <w:p w:rsidR="007A6E77" w:rsidRPr="007A6E77" w:rsidDel="005648C7" w:rsidRDefault="007A6E77" w:rsidP="007A6E77">
            <w:pPr>
              <w:jc w:val="center"/>
              <w:rPr>
                <w:ins w:id="9608" w:author="Глушкина Диана Шамильевна" w:date="2019-11-21T17:34:00Z"/>
                <w:del w:id="9609" w:author="Зайцев Павел Борисович" w:date="2019-12-03T19:26:00Z"/>
                <w:sz w:val="18"/>
                <w:szCs w:val="18"/>
                <w:highlight w:val="yellow"/>
              </w:rPr>
            </w:pPr>
            <w:ins w:id="9610" w:author="Глушкина Диана Шамильевна" w:date="2019-11-21T17:35:00Z">
              <w:del w:id="9611" w:author="Зайцев Павел Борисович" w:date="2019-12-03T19:26:00Z">
                <w:r w:rsidRPr="007A6E77" w:rsidDel="005648C7">
                  <w:rPr>
                    <w:sz w:val="18"/>
                    <w:szCs w:val="18"/>
                    <w:highlight w:val="yellow"/>
                    <w:rPrChange w:id="9612" w:author="Глушкина Диана Шамильевна" w:date="2019-11-21T17:35:00Z">
                      <w:rPr>
                        <w:sz w:val="18"/>
                        <w:szCs w:val="18"/>
                      </w:rPr>
                    </w:rPrChange>
                  </w:rPr>
                  <w:delText>040 (итоговая)</w:delText>
                </w:r>
              </w:del>
            </w:ins>
          </w:p>
        </w:tc>
        <w:tc>
          <w:tcPr>
            <w:tcW w:w="720" w:type="dxa"/>
          </w:tcPr>
          <w:p w:rsidR="007A6E77" w:rsidDel="005648C7" w:rsidRDefault="007A6E77" w:rsidP="007A6E77">
            <w:pPr>
              <w:jc w:val="center"/>
              <w:rPr>
                <w:ins w:id="9613" w:author="Глушкина Диана Шамильевна" w:date="2019-11-21T17:34:00Z"/>
                <w:del w:id="9614" w:author="Зайцев Павел Борисович" w:date="2019-12-03T19:26:00Z"/>
                <w:sz w:val="18"/>
                <w:szCs w:val="18"/>
                <w:highlight w:val="yellow"/>
              </w:rPr>
            </w:pPr>
            <w:ins w:id="9615" w:author="Глушкина Диана Шамильевна" w:date="2019-11-21T17:36:00Z">
              <w:del w:id="9616" w:author="Зайцев Павел Борисович" w:date="2019-12-03T19:26:00Z">
                <w:r w:rsidDel="005648C7">
                  <w:rPr>
                    <w:sz w:val="18"/>
                    <w:szCs w:val="18"/>
                    <w:highlight w:val="yellow"/>
                  </w:rPr>
                  <w:delText>4</w:delText>
                </w:r>
              </w:del>
            </w:ins>
          </w:p>
        </w:tc>
        <w:tc>
          <w:tcPr>
            <w:tcW w:w="680" w:type="dxa"/>
          </w:tcPr>
          <w:p w:rsidR="007A6E77" w:rsidDel="005648C7" w:rsidRDefault="007A6E77" w:rsidP="007A6E77">
            <w:pPr>
              <w:rPr>
                <w:ins w:id="9617" w:author="Глушкина Диана Шамильевна" w:date="2019-11-21T17:34:00Z"/>
                <w:del w:id="9618" w:author="Зайцев Павел Борисович" w:date="2019-12-03T19:26:00Z"/>
                <w:sz w:val="18"/>
                <w:szCs w:val="18"/>
                <w:highlight w:val="yellow"/>
              </w:rPr>
            </w:pPr>
            <w:ins w:id="9619" w:author="Глушкина Диана Шамильевна" w:date="2019-11-21T17:36:00Z">
              <w:del w:id="9620" w:author="Зайцев Павел Борисович" w:date="2019-12-03T19:26:00Z">
                <w:r w:rsidDel="005648C7">
                  <w:rPr>
                    <w:sz w:val="18"/>
                    <w:szCs w:val="18"/>
                    <w:highlight w:val="yellow"/>
                  </w:rPr>
                  <w:delText>=</w:delText>
                </w:r>
              </w:del>
            </w:ins>
          </w:p>
        </w:tc>
        <w:tc>
          <w:tcPr>
            <w:tcW w:w="2340" w:type="dxa"/>
          </w:tcPr>
          <w:p w:rsidR="007A6E77" w:rsidRPr="007A6E77" w:rsidDel="005648C7" w:rsidRDefault="007A6E77">
            <w:pPr>
              <w:rPr>
                <w:ins w:id="9621" w:author="Глушкина Диана Шамильевна" w:date="2019-11-21T17:34:00Z"/>
                <w:del w:id="9622" w:author="Зайцев Павел Борисович" w:date="2019-12-03T19:26:00Z"/>
                <w:sz w:val="18"/>
                <w:szCs w:val="18"/>
                <w:highlight w:val="yellow"/>
                <w:rPrChange w:id="9623" w:author="Глушкина Диана Шамильевна" w:date="2019-11-21T17:37:00Z">
                  <w:rPr>
                    <w:ins w:id="9624" w:author="Глушкина Диана Шамильевна" w:date="2019-11-21T17:34:00Z"/>
                    <w:del w:id="9625" w:author="Зайцев Павел Борисович" w:date="2019-12-03T19:26:00Z"/>
                    <w:sz w:val="18"/>
                    <w:szCs w:val="18"/>
                  </w:rPr>
                </w:rPrChange>
              </w:rPr>
            </w:pPr>
            <w:ins w:id="9626" w:author="Глушкина Диана Шамильевна" w:date="2019-11-21T17:36:00Z">
              <w:del w:id="9627" w:author="Зайцев Павел Борисович" w:date="2019-12-03T19:26:00Z">
                <w:r w:rsidRPr="007A6E77" w:rsidDel="005648C7">
                  <w:rPr>
                    <w:highlight w:val="yellow"/>
                    <w:rPrChange w:id="9628" w:author="Глушкина Диана Шамильевна" w:date="2019-11-21T17:37:00Z">
                      <w:rPr/>
                    </w:rPrChange>
                  </w:rPr>
                  <w:delText>сумма строк 040 (по счетам учета 1 206 хх 000)</w:delText>
                </w:r>
              </w:del>
            </w:ins>
          </w:p>
        </w:tc>
        <w:tc>
          <w:tcPr>
            <w:tcW w:w="700" w:type="dxa"/>
          </w:tcPr>
          <w:p w:rsidR="007A6E77" w:rsidDel="005648C7" w:rsidRDefault="007A6E77" w:rsidP="007A6E77">
            <w:pPr>
              <w:rPr>
                <w:ins w:id="9629" w:author="Глушкина Диана Шамильевна" w:date="2019-11-21T17:34:00Z"/>
                <w:del w:id="9630" w:author="Зайцев Павел Борисович" w:date="2019-12-03T19:26:00Z"/>
                <w:sz w:val="18"/>
                <w:szCs w:val="18"/>
                <w:highlight w:val="yellow"/>
              </w:rPr>
            </w:pPr>
            <w:ins w:id="9631" w:author="Глушкина Диана Шамильевна" w:date="2019-11-21T17:36:00Z">
              <w:del w:id="9632" w:author="Зайцев Павел Борисович" w:date="2019-12-03T19:26:00Z">
                <w:r w:rsidDel="005648C7">
                  <w:rPr>
                    <w:sz w:val="18"/>
                    <w:szCs w:val="18"/>
                    <w:highlight w:val="yellow"/>
                  </w:rPr>
                  <w:delText>4</w:delText>
                </w:r>
              </w:del>
            </w:ins>
          </w:p>
        </w:tc>
        <w:tc>
          <w:tcPr>
            <w:tcW w:w="2755" w:type="dxa"/>
          </w:tcPr>
          <w:p w:rsidR="007A6E77" w:rsidRPr="00A1781D" w:rsidDel="005648C7" w:rsidRDefault="00295D54" w:rsidP="00295D54">
            <w:pPr>
              <w:rPr>
                <w:ins w:id="9633" w:author="Глушкина Диана Шамильевна" w:date="2019-11-21T17:34:00Z"/>
                <w:del w:id="9634" w:author="Зайцев Павел Борисович" w:date="2019-12-03T19:26:00Z"/>
                <w:sz w:val="18"/>
                <w:szCs w:val="18"/>
              </w:rPr>
            </w:pPr>
            <w:ins w:id="9635" w:author="Виардо Полина Владимировна" w:date="2019-11-22T14:53:00Z">
              <w:del w:id="9636" w:author="Зайцев Павел Борисович" w:date="2019-12-03T19:26:00Z">
                <w:r w:rsidRPr="00A1781D" w:rsidDel="005648C7">
                  <w:rPr>
                    <w:sz w:val="18"/>
                    <w:szCs w:val="18"/>
                  </w:rPr>
                  <w:delText xml:space="preserve">Сумма задолженности </w:delText>
                </w:r>
                <w:r w:rsidDel="005648C7">
                  <w:rPr>
                    <w:sz w:val="18"/>
                    <w:szCs w:val="18"/>
                  </w:rPr>
                  <w:delText>в разделе 2</w:delText>
                </w:r>
                <w:r w:rsidRPr="00A1781D" w:rsidDel="005648C7">
                  <w:rPr>
                    <w:sz w:val="18"/>
                    <w:szCs w:val="18"/>
                  </w:rPr>
                  <w:delText xml:space="preserve"> по итоговой строке 0</w:delText>
                </w:r>
                <w:r w:rsidDel="005648C7">
                  <w:rPr>
                    <w:sz w:val="18"/>
                    <w:szCs w:val="18"/>
                  </w:rPr>
                  <w:delText>4</w:delText>
                </w:r>
                <w:r w:rsidRPr="00A1781D" w:rsidDel="005648C7">
                  <w:rPr>
                    <w:sz w:val="18"/>
                    <w:szCs w:val="18"/>
                  </w:rPr>
                  <w:delText xml:space="preserve">0 не соответствует сумме по счетам бюджетного учета </w:delText>
                </w:r>
              </w:del>
              <w:del w:id="9637" w:author="Кривенец Анна Николаевна" w:date="2019-12-05T13:25:00Z">
                <w:r w:rsidRPr="00A1781D" w:rsidDel="00EE5820">
                  <w:rPr>
                    <w:sz w:val="18"/>
                    <w:szCs w:val="18"/>
                  </w:rPr>
                  <w:delText>-</w:delText>
                </w:r>
              </w:del>
            </w:ins>
            <w:ins w:id="9638" w:author="Кривенец Анна Николаевна" w:date="2019-12-05T13:25:00Z">
              <w:r w:rsidR="00EE5820">
                <w:rPr>
                  <w:sz w:val="18"/>
                  <w:szCs w:val="18"/>
                </w:rPr>
                <w:t>–</w:t>
              </w:r>
            </w:ins>
            <w:ins w:id="9639" w:author="Виардо Полина Владимировна" w:date="2019-11-22T14:53:00Z">
              <w:del w:id="9640" w:author="Зайцев Павел Борисович" w:date="2019-12-03T19:26:00Z">
                <w:r w:rsidRPr="00A1781D" w:rsidDel="005648C7">
                  <w:rPr>
                    <w:sz w:val="18"/>
                    <w:szCs w:val="18"/>
                  </w:rPr>
                  <w:delText xml:space="preserve"> недопустимо</w:delText>
                </w:r>
              </w:del>
            </w:ins>
          </w:p>
        </w:tc>
      </w:tr>
      <w:tr w:rsidR="007A6E77" w:rsidRPr="00A1781D" w:rsidDel="005648C7" w:rsidTr="007A6E77">
        <w:trPr>
          <w:ins w:id="9641" w:author="Глушкина Диана Шамильевна" w:date="2019-11-21T17:34:00Z"/>
          <w:del w:id="9642" w:author="Зайцев Павел Борисович" w:date="2019-12-03T19:26:00Z"/>
        </w:trPr>
        <w:tc>
          <w:tcPr>
            <w:tcW w:w="500" w:type="dxa"/>
          </w:tcPr>
          <w:p w:rsidR="007A6E77" w:rsidDel="005648C7" w:rsidRDefault="007A6E77" w:rsidP="007A6E77">
            <w:pPr>
              <w:spacing w:line="360" w:lineRule="auto"/>
              <w:rPr>
                <w:ins w:id="9643" w:author="Глушкина Диана Шамильевна" w:date="2019-11-21T17:34:00Z"/>
                <w:del w:id="9644" w:author="Зайцев Павел Борисович" w:date="2019-12-03T19:26:00Z"/>
                <w:color w:val="FF0000"/>
                <w:sz w:val="18"/>
                <w:szCs w:val="18"/>
              </w:rPr>
            </w:pPr>
            <w:ins w:id="9645" w:author="Глушкина Диана Шамильевна" w:date="2019-11-21T17:36:00Z">
              <w:del w:id="9646" w:author="Зайцев Павел Борисович" w:date="2019-12-03T19:26:00Z">
                <w:r w:rsidDel="005648C7">
                  <w:rPr>
                    <w:color w:val="FF0000"/>
                    <w:sz w:val="18"/>
                    <w:szCs w:val="18"/>
                  </w:rPr>
                  <w:delText>17</w:delText>
                </w:r>
              </w:del>
            </w:ins>
          </w:p>
        </w:tc>
        <w:tc>
          <w:tcPr>
            <w:tcW w:w="693" w:type="dxa"/>
          </w:tcPr>
          <w:p w:rsidR="007A6E77" w:rsidDel="005648C7" w:rsidRDefault="007A6E77" w:rsidP="007A6E77">
            <w:pPr>
              <w:jc w:val="center"/>
              <w:rPr>
                <w:ins w:id="9647" w:author="Глушкина Диана Шамильевна" w:date="2019-11-21T17:34:00Z"/>
                <w:del w:id="9648" w:author="Зайцев Павел Борисович" w:date="2019-12-03T19:26:00Z"/>
                <w:sz w:val="18"/>
                <w:szCs w:val="18"/>
                <w:highlight w:val="yellow"/>
              </w:rPr>
            </w:pPr>
            <w:ins w:id="9649" w:author="Глушкина Диана Шамильевна" w:date="2019-11-21T17:36:00Z">
              <w:del w:id="9650" w:author="Зайцев Павел Борисович" w:date="2019-12-03T19:26:00Z">
                <w:r w:rsidDel="005648C7">
                  <w:rPr>
                    <w:sz w:val="18"/>
                    <w:szCs w:val="18"/>
                    <w:highlight w:val="yellow"/>
                  </w:rPr>
                  <w:delText>2</w:delText>
                </w:r>
              </w:del>
            </w:ins>
          </w:p>
        </w:tc>
        <w:tc>
          <w:tcPr>
            <w:tcW w:w="2160" w:type="dxa"/>
          </w:tcPr>
          <w:p w:rsidR="007A6E77" w:rsidRPr="007A6E77" w:rsidDel="005648C7" w:rsidRDefault="007A6E77" w:rsidP="007A6E77">
            <w:pPr>
              <w:jc w:val="center"/>
              <w:rPr>
                <w:ins w:id="9651" w:author="Глушкина Диана Шамильевна" w:date="2019-11-21T17:34:00Z"/>
                <w:del w:id="9652" w:author="Зайцев Павел Борисович" w:date="2019-12-03T19:26:00Z"/>
                <w:sz w:val="18"/>
                <w:szCs w:val="18"/>
                <w:highlight w:val="yellow"/>
              </w:rPr>
            </w:pPr>
            <w:ins w:id="9653" w:author="Глушкина Диана Шамильевна" w:date="2019-11-21T17:36:00Z">
              <w:del w:id="9654" w:author="Зайцев Павел Борисович" w:date="2019-12-03T19:26:00Z">
                <w:r w:rsidRPr="007A6E77" w:rsidDel="005648C7">
                  <w:rPr>
                    <w:sz w:val="18"/>
                    <w:szCs w:val="18"/>
                    <w:highlight w:val="yellow"/>
                    <w:rPrChange w:id="9655" w:author="Глушкина Диана Шамильевна" w:date="2019-11-21T17:36:00Z">
                      <w:rPr>
                        <w:sz w:val="18"/>
                        <w:szCs w:val="18"/>
                      </w:rPr>
                    </w:rPrChange>
                  </w:rPr>
                  <w:delText>050 (итоговая)</w:delText>
                </w:r>
              </w:del>
            </w:ins>
          </w:p>
        </w:tc>
        <w:tc>
          <w:tcPr>
            <w:tcW w:w="720" w:type="dxa"/>
          </w:tcPr>
          <w:p w:rsidR="007A6E77" w:rsidDel="005648C7" w:rsidRDefault="007A6E77" w:rsidP="007A6E77">
            <w:pPr>
              <w:jc w:val="center"/>
              <w:rPr>
                <w:ins w:id="9656" w:author="Глушкина Диана Шамильевна" w:date="2019-11-21T17:34:00Z"/>
                <w:del w:id="9657" w:author="Зайцев Павел Борисович" w:date="2019-12-03T19:26:00Z"/>
                <w:sz w:val="18"/>
                <w:szCs w:val="18"/>
                <w:highlight w:val="yellow"/>
              </w:rPr>
            </w:pPr>
            <w:ins w:id="9658" w:author="Глушкина Диана Шамильевна" w:date="2019-11-21T17:36:00Z">
              <w:del w:id="9659" w:author="Зайцев Павел Борисович" w:date="2019-12-03T19:26:00Z">
                <w:r w:rsidDel="005648C7">
                  <w:rPr>
                    <w:sz w:val="18"/>
                    <w:szCs w:val="18"/>
                    <w:highlight w:val="yellow"/>
                  </w:rPr>
                  <w:delText>4</w:delText>
                </w:r>
              </w:del>
            </w:ins>
          </w:p>
        </w:tc>
        <w:tc>
          <w:tcPr>
            <w:tcW w:w="680" w:type="dxa"/>
          </w:tcPr>
          <w:p w:rsidR="007A6E77" w:rsidDel="005648C7" w:rsidRDefault="007A6E77" w:rsidP="007A6E77">
            <w:pPr>
              <w:rPr>
                <w:ins w:id="9660" w:author="Глушкина Диана Шамильевна" w:date="2019-11-21T17:34:00Z"/>
                <w:del w:id="9661" w:author="Зайцев Павел Борисович" w:date="2019-12-03T19:26:00Z"/>
                <w:sz w:val="18"/>
                <w:szCs w:val="18"/>
                <w:highlight w:val="yellow"/>
              </w:rPr>
            </w:pPr>
            <w:ins w:id="9662" w:author="Глушкина Диана Шамильевна" w:date="2019-11-21T17:36:00Z">
              <w:del w:id="9663" w:author="Зайцев Павел Борисович" w:date="2019-12-03T19:26:00Z">
                <w:r w:rsidDel="005648C7">
                  <w:rPr>
                    <w:sz w:val="18"/>
                    <w:szCs w:val="18"/>
                    <w:highlight w:val="yellow"/>
                  </w:rPr>
                  <w:delText>=</w:delText>
                </w:r>
              </w:del>
            </w:ins>
          </w:p>
        </w:tc>
        <w:tc>
          <w:tcPr>
            <w:tcW w:w="2340" w:type="dxa"/>
          </w:tcPr>
          <w:p w:rsidR="007A6E77" w:rsidRPr="007A6E77" w:rsidDel="005648C7" w:rsidRDefault="007A6E77">
            <w:pPr>
              <w:rPr>
                <w:ins w:id="9664" w:author="Глушкина Диана Шамильевна" w:date="2019-11-21T17:34:00Z"/>
                <w:del w:id="9665" w:author="Зайцев Павел Борисович" w:date="2019-12-03T19:26:00Z"/>
                <w:sz w:val="18"/>
                <w:szCs w:val="18"/>
                <w:highlight w:val="yellow"/>
                <w:rPrChange w:id="9666" w:author="Глушкина Диана Шамильевна" w:date="2019-11-21T17:37:00Z">
                  <w:rPr>
                    <w:ins w:id="9667" w:author="Глушкина Диана Шамильевна" w:date="2019-11-21T17:34:00Z"/>
                    <w:del w:id="9668" w:author="Зайцев Павел Борисович" w:date="2019-12-03T19:26:00Z"/>
                    <w:sz w:val="18"/>
                    <w:szCs w:val="18"/>
                  </w:rPr>
                </w:rPrChange>
              </w:rPr>
            </w:pPr>
            <w:ins w:id="9669" w:author="Глушкина Диана Шамильевна" w:date="2019-11-21T17:36:00Z">
              <w:del w:id="9670" w:author="Зайцев Павел Борисович" w:date="2019-12-03T19:26:00Z">
                <w:r w:rsidRPr="007A6E77" w:rsidDel="005648C7">
                  <w:rPr>
                    <w:highlight w:val="yellow"/>
                    <w:rPrChange w:id="9671" w:author="Глушкина Диана Шамильевна" w:date="2019-11-21T17:37:00Z">
                      <w:rPr/>
                    </w:rPrChange>
                  </w:rPr>
                  <w:delText>сумма строк 040 (по счетам учета 1 206 хх 000)</w:delText>
                </w:r>
              </w:del>
            </w:ins>
          </w:p>
        </w:tc>
        <w:tc>
          <w:tcPr>
            <w:tcW w:w="700" w:type="dxa"/>
          </w:tcPr>
          <w:p w:rsidR="007A6E77" w:rsidDel="005648C7" w:rsidRDefault="007A6E77" w:rsidP="007A6E77">
            <w:pPr>
              <w:rPr>
                <w:ins w:id="9672" w:author="Глушкина Диана Шамильевна" w:date="2019-11-21T17:34:00Z"/>
                <w:del w:id="9673" w:author="Зайцев Павел Борисович" w:date="2019-12-03T19:26:00Z"/>
                <w:sz w:val="18"/>
                <w:szCs w:val="18"/>
                <w:highlight w:val="yellow"/>
              </w:rPr>
            </w:pPr>
            <w:ins w:id="9674" w:author="Глушкина Диана Шамильевна" w:date="2019-11-21T17:36:00Z">
              <w:del w:id="9675" w:author="Зайцев Павел Борисович" w:date="2019-12-03T19:26:00Z">
                <w:r w:rsidDel="005648C7">
                  <w:rPr>
                    <w:sz w:val="18"/>
                    <w:szCs w:val="18"/>
                    <w:highlight w:val="yellow"/>
                  </w:rPr>
                  <w:delText>4</w:delText>
                </w:r>
              </w:del>
            </w:ins>
          </w:p>
        </w:tc>
        <w:tc>
          <w:tcPr>
            <w:tcW w:w="2755" w:type="dxa"/>
          </w:tcPr>
          <w:p w:rsidR="007A6E77" w:rsidRPr="00A1781D" w:rsidDel="005648C7" w:rsidRDefault="00295D54" w:rsidP="007A6E77">
            <w:pPr>
              <w:rPr>
                <w:ins w:id="9676" w:author="Глушкина Диана Шамильевна" w:date="2019-11-21T17:34:00Z"/>
                <w:del w:id="9677" w:author="Зайцев Павел Борисович" w:date="2019-12-03T19:26:00Z"/>
                <w:sz w:val="18"/>
                <w:szCs w:val="18"/>
              </w:rPr>
            </w:pPr>
            <w:ins w:id="9678" w:author="Виардо Полина Владимировна" w:date="2019-11-22T14:53:00Z">
              <w:del w:id="9679" w:author="Зайцев Павел Борисович" w:date="2019-12-03T19:26:00Z">
                <w:r w:rsidRPr="00A1781D" w:rsidDel="005648C7">
                  <w:rPr>
                    <w:sz w:val="18"/>
                    <w:szCs w:val="18"/>
                  </w:rPr>
                  <w:delText xml:space="preserve">Сумма задолженности </w:delText>
                </w:r>
                <w:r w:rsidDel="005648C7">
                  <w:rPr>
                    <w:sz w:val="18"/>
                    <w:szCs w:val="18"/>
                  </w:rPr>
                  <w:delText>в разделе 2</w:delText>
                </w:r>
                <w:r w:rsidRPr="00A1781D" w:rsidDel="005648C7">
                  <w:rPr>
                    <w:sz w:val="18"/>
                    <w:szCs w:val="18"/>
                  </w:rPr>
                  <w:delText xml:space="preserve"> по </w:delText>
                </w:r>
                <w:r w:rsidDel="005648C7">
                  <w:rPr>
                    <w:sz w:val="18"/>
                    <w:szCs w:val="18"/>
                  </w:rPr>
                  <w:delText>итоговой строке 04</w:delText>
                </w:r>
                <w:r w:rsidRPr="00A1781D" w:rsidDel="005648C7">
                  <w:rPr>
                    <w:sz w:val="18"/>
                    <w:szCs w:val="18"/>
                  </w:rPr>
                  <w:delText xml:space="preserve">0 не соответствует сумме по счетам бюджетного учета </w:delText>
                </w:r>
              </w:del>
              <w:del w:id="9680" w:author="Кривенец Анна Николаевна" w:date="2019-12-05T13:25:00Z">
                <w:r w:rsidRPr="00A1781D" w:rsidDel="00EE5820">
                  <w:rPr>
                    <w:sz w:val="18"/>
                    <w:szCs w:val="18"/>
                  </w:rPr>
                  <w:delText>-</w:delText>
                </w:r>
              </w:del>
            </w:ins>
            <w:ins w:id="9681" w:author="Кривенец Анна Николаевна" w:date="2019-12-05T13:25:00Z">
              <w:r w:rsidR="00EE5820">
                <w:rPr>
                  <w:sz w:val="18"/>
                  <w:szCs w:val="18"/>
                </w:rPr>
                <w:t>–</w:t>
              </w:r>
            </w:ins>
            <w:ins w:id="9682" w:author="Виардо Полина Владимировна" w:date="2019-11-22T14:53:00Z">
              <w:del w:id="9683" w:author="Зайцев Павел Борисович" w:date="2019-12-03T19:26:00Z">
                <w:r w:rsidRPr="00A1781D" w:rsidDel="005648C7">
                  <w:rPr>
                    <w:sz w:val="18"/>
                    <w:szCs w:val="18"/>
                  </w:rPr>
                  <w:delText xml:space="preserve"> недопустимо</w:delText>
                </w:r>
              </w:del>
            </w:ins>
          </w:p>
        </w:tc>
      </w:tr>
    </w:tbl>
    <w:p w:rsidR="00226380" w:rsidRPr="00A1781D" w:rsidRDefault="00226380" w:rsidP="00A13998">
      <w:pPr>
        <w:rPr>
          <w:sz w:val="18"/>
          <w:szCs w:val="18"/>
        </w:rPr>
      </w:pPr>
    </w:p>
    <w:p w:rsidR="00226380" w:rsidRPr="00A1781D" w:rsidRDefault="00370E4F" w:rsidP="00A13998">
      <w:pPr>
        <w:rPr>
          <w:sz w:val="18"/>
          <w:szCs w:val="18"/>
        </w:rPr>
      </w:pPr>
      <w:proofErr w:type="spellStart"/>
      <w:r w:rsidRPr="00A1781D">
        <w:rPr>
          <w:sz w:val="18"/>
          <w:szCs w:val="18"/>
        </w:rPr>
        <w:t>Междокументны</w:t>
      </w:r>
      <w:r w:rsidR="00DC58E8" w:rsidRPr="00A1781D">
        <w:rPr>
          <w:sz w:val="18"/>
          <w:szCs w:val="18"/>
        </w:rPr>
        <w:t>й</w:t>
      </w:r>
      <w:proofErr w:type="spellEnd"/>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0642AC" w:rsidRPr="00A1781D" w:rsidRDefault="000642AC" w:rsidP="00DC58E8">
            <w:pPr>
              <w:ind w:left="-108"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t>1</w:t>
            </w:r>
          </w:p>
          <w:p w:rsidR="00BC475B" w:rsidRPr="00A1781D" w:rsidRDefault="00BC475B" w:rsidP="00362D9A">
            <w:pPr>
              <w:rPr>
                <w:sz w:val="18"/>
                <w:szCs w:val="18"/>
              </w:rPr>
            </w:pPr>
          </w:p>
        </w:tc>
        <w:tc>
          <w:tcPr>
            <w:tcW w:w="880" w:type="dxa"/>
          </w:tcPr>
          <w:p w:rsidR="00BC475B" w:rsidRPr="00A1781D" w:rsidRDefault="00BC475B" w:rsidP="00DC58E8">
            <w:pPr>
              <w:ind w:left="-108"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left="-108"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4</w:t>
            </w:r>
          </w:p>
        </w:tc>
        <w:tc>
          <w:tcPr>
            <w:tcW w:w="880" w:type="dxa"/>
          </w:tcPr>
          <w:p w:rsidR="00BD1BAA" w:rsidRPr="00A1781D" w:rsidRDefault="00BD1BAA" w:rsidP="00BC475B">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567" w:type="dxa"/>
          </w:tcPr>
          <w:p w:rsidR="00BD1BAA" w:rsidRPr="00A1781D" w:rsidRDefault="00BD1BAA" w:rsidP="00BC475B">
            <w:pPr>
              <w:rPr>
                <w:sz w:val="18"/>
                <w:szCs w:val="18"/>
              </w:rPr>
            </w:pPr>
            <w:r w:rsidRPr="00A1781D">
              <w:rPr>
                <w:sz w:val="18"/>
                <w:szCs w:val="18"/>
              </w:rPr>
              <w:t>020+ 030+ 040+ 050</w:t>
            </w:r>
          </w:p>
        </w:tc>
        <w:tc>
          <w:tcPr>
            <w:tcW w:w="567" w:type="dxa"/>
          </w:tcPr>
          <w:p w:rsidR="00BD1BAA" w:rsidRPr="00A1781D" w:rsidRDefault="00BD1BAA" w:rsidP="00BC475B">
            <w:pPr>
              <w:rPr>
                <w:sz w:val="18"/>
                <w:szCs w:val="18"/>
              </w:rPr>
            </w:pPr>
            <w:r w:rsidRPr="00A1781D">
              <w:rPr>
                <w:sz w:val="18"/>
                <w:szCs w:val="18"/>
              </w:rPr>
              <w:t>5</w:t>
            </w:r>
          </w:p>
        </w:tc>
        <w:tc>
          <w:tcPr>
            <w:tcW w:w="2268" w:type="dxa"/>
          </w:tcPr>
          <w:p w:rsidR="00BD1BAA" w:rsidRPr="00A1781D" w:rsidRDefault="00BD1BAA" w:rsidP="00DC58E8">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9684"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9684"/>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del w:id="9685" w:author="Кривенец Анна Николаевна" w:date="2019-12-05T13:25:00Z">
              <w:r w:rsidRPr="00A1781D" w:rsidDel="00EE5820">
                <w:rPr>
                  <w:sz w:val="18"/>
                  <w:szCs w:val="18"/>
                </w:rPr>
                <w:delText>-</w:delText>
              </w:r>
            </w:del>
            <w:ins w:id="9686" w:author="Кривенец Анна Николаевна" w:date="2019-12-05T13:25:00Z">
              <w:r w:rsidR="00EE5820">
                <w:rPr>
                  <w:sz w:val="18"/>
                  <w:szCs w:val="18"/>
                </w:rPr>
                <w:t>–</w:t>
              </w:r>
            </w:ins>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счетов счета 1206  </w:t>
            </w:r>
          </w:p>
        </w:tc>
        <w:tc>
          <w:tcPr>
            <w:tcW w:w="720" w:type="dxa"/>
          </w:tcPr>
          <w:p w:rsidR="006B533A" w:rsidRPr="00A1781D" w:rsidRDefault="006B533A" w:rsidP="00FF325E">
            <w:pPr>
              <w:jc w:val="center"/>
              <w:rPr>
                <w:sz w:val="18"/>
                <w:szCs w:val="18"/>
              </w:rPr>
            </w:pPr>
            <w:r w:rsidRPr="00A1781D">
              <w:rPr>
                <w:sz w:val="18"/>
                <w:szCs w:val="18"/>
              </w:rPr>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 до 5 </w:t>
            </w:r>
            <w:del w:id="9687" w:author="Кривенец Анна Николаевна" w:date="2019-12-05T13:25:00Z">
              <w:r w:rsidRPr="00A1781D" w:rsidDel="00EE5820">
                <w:rPr>
                  <w:sz w:val="18"/>
                  <w:szCs w:val="18"/>
                </w:rPr>
                <w:delText>-</w:delText>
              </w:r>
            </w:del>
            <w:ins w:id="9688" w:author="Кривенец Анна Николаевна" w:date="2019-12-05T13:25:00Z">
              <w:r w:rsidR="00EE5820">
                <w:rPr>
                  <w:sz w:val="18"/>
                  <w:szCs w:val="18"/>
                </w:rPr>
                <w:t>–</w:t>
              </w:r>
            </w:ins>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del w:id="9689" w:author="Кривенец Анна Николаевна" w:date="2019-12-05T13:25:00Z">
              <w:r w:rsidRPr="00A1781D" w:rsidDel="00EE5820">
                <w:rPr>
                  <w:sz w:val="18"/>
                  <w:szCs w:val="18"/>
                </w:rPr>
                <w:delText>-</w:delText>
              </w:r>
            </w:del>
            <w:ins w:id="9690" w:author="Кривенец Анна Николаевна" w:date="2019-12-05T13:25:00Z">
              <w:r w:rsidR="00EE5820">
                <w:rPr>
                  <w:sz w:val="18"/>
                  <w:szCs w:val="18"/>
                </w:rPr>
                <w:t>–</w:t>
              </w:r>
            </w:ins>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9691"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9691"/>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Показатель графы 7 превышает показатель графы 8</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Показатель графы 9 превышает показатель графы 10+12</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 xml:space="preserve">Показатель </w:t>
            </w:r>
            <w:proofErr w:type="spellStart"/>
            <w:r w:rsidRPr="00A1781D">
              <w:rPr>
                <w:sz w:val="18"/>
                <w:szCs w:val="18"/>
              </w:rPr>
              <w:t>гр</w:t>
            </w:r>
            <w:proofErr w:type="spellEnd"/>
            <w:r w:rsidRPr="00A1781D">
              <w:rPr>
                <w:sz w:val="18"/>
                <w:szCs w:val="18"/>
              </w:rPr>
              <w:t xml:space="preserve"> 5 меньше либо равен  нулю </w:t>
            </w:r>
            <w:del w:id="9692" w:author="Кривенец Анна Николаевна" w:date="2019-12-05T13:25:00Z">
              <w:r w:rsidRPr="00A1781D" w:rsidDel="00EE5820">
                <w:rPr>
                  <w:sz w:val="18"/>
                  <w:szCs w:val="18"/>
                </w:rPr>
                <w:delText>-</w:delText>
              </w:r>
            </w:del>
            <w:ins w:id="9693" w:author="Кривенец Анна Николаевна" w:date="2019-12-05T13:25:00Z">
              <w:r w:rsidR="00EE5820">
                <w:rPr>
                  <w:sz w:val="18"/>
                  <w:szCs w:val="18"/>
                </w:rPr>
                <w:t>–</w:t>
              </w:r>
            </w:ins>
            <w:r w:rsidRPr="00A1781D">
              <w:rPr>
                <w:sz w:val="18"/>
                <w:szCs w:val="18"/>
              </w:rPr>
              <w:t xml:space="preserve">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346FB0">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120641000</w:t>
            </w:r>
            <w:r w:rsidR="007D7B77">
              <w:rPr>
                <w:sz w:val="18"/>
                <w:szCs w:val="18"/>
              </w:rPr>
              <w:t xml:space="preserve"> </w:t>
            </w:r>
            <w:r w:rsidR="00EB7AC7" w:rsidRPr="00A1781D">
              <w:rPr>
                <w:sz w:val="18"/>
                <w:szCs w:val="18"/>
              </w:rPr>
              <w:t xml:space="preserve">по КВР </w:t>
            </w:r>
            <w:r w:rsidR="00EA101D" w:rsidRPr="00A1781D">
              <w:rPr>
                <w:sz w:val="18"/>
                <w:szCs w:val="18"/>
              </w:rPr>
              <w:t>61</w:t>
            </w:r>
            <w:r w:rsidR="00346FB0">
              <w:rPr>
                <w:sz w:val="18"/>
                <w:szCs w:val="18"/>
              </w:rPr>
              <w:t>1</w:t>
            </w:r>
            <w:r w:rsidR="00EA101D" w:rsidRPr="00A1781D">
              <w:rPr>
                <w:sz w:val="18"/>
                <w:szCs w:val="18"/>
              </w:rPr>
              <w:t>, 62</w:t>
            </w:r>
            <w:r w:rsidR="00346FB0">
              <w:rPr>
                <w:sz w:val="18"/>
                <w:szCs w:val="18"/>
              </w:rPr>
              <w:t>1</w:t>
            </w:r>
          </w:p>
        </w:tc>
        <w:tc>
          <w:tcPr>
            <w:tcW w:w="720" w:type="dxa"/>
          </w:tcPr>
          <w:p w:rsidR="00403AAA" w:rsidRPr="00A1781D" w:rsidRDefault="00B8215F" w:rsidP="00AB12D5">
            <w:pPr>
              <w:jc w:val="center"/>
              <w:rPr>
                <w:sz w:val="18"/>
                <w:szCs w:val="18"/>
              </w:rPr>
            </w:pPr>
            <w:r w:rsidRPr="00A1781D">
              <w:rPr>
                <w:sz w:val="18"/>
                <w:szCs w:val="18"/>
              </w:rPr>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346FB0">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субсиди</w:t>
            </w:r>
            <w:r w:rsidR="00A25FF4" w:rsidRPr="00A1781D">
              <w:rPr>
                <w:sz w:val="18"/>
                <w:szCs w:val="18"/>
              </w:rPr>
              <w:t>и</w:t>
            </w:r>
            <w:r w:rsidR="00EB7AC7" w:rsidRPr="00A1781D">
              <w:rPr>
                <w:sz w:val="18"/>
                <w:szCs w:val="18"/>
              </w:rPr>
              <w:t xml:space="preserve"> </w:t>
            </w:r>
            <w:r w:rsidR="00346FB0"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sidR="00346FB0">
              <w:rPr>
                <w:sz w:val="18"/>
                <w:szCs w:val="18"/>
              </w:rPr>
              <w:t xml:space="preserve"> </w:t>
            </w:r>
            <w:r w:rsidR="00EB7AC7" w:rsidRPr="00A1781D">
              <w:rPr>
                <w:sz w:val="18"/>
                <w:szCs w:val="18"/>
              </w:rPr>
              <w:t xml:space="preserve">АУ/БУ, остатки дебиторской задолженности по которым </w:t>
            </w:r>
            <w:r w:rsidR="007C42C4" w:rsidRPr="00A1781D">
              <w:rPr>
                <w:sz w:val="18"/>
                <w:szCs w:val="18"/>
              </w:rPr>
              <w:t xml:space="preserve">на 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.1</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Default="00346FB0"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346FB0" w:rsidRPr="00A1781D" w:rsidRDefault="00346FB0" w:rsidP="00346FB0">
            <w:pPr>
              <w:rPr>
                <w:sz w:val="18"/>
                <w:szCs w:val="18"/>
              </w:rPr>
            </w:pPr>
            <w:r w:rsidRPr="00346FB0">
              <w:rPr>
                <w:sz w:val="18"/>
                <w:szCs w:val="18"/>
              </w:rPr>
              <w:t xml:space="preserve"> </w:t>
            </w:r>
            <w:r w:rsidRPr="00A1781D">
              <w:rPr>
                <w:sz w:val="18"/>
                <w:szCs w:val="18"/>
              </w:rPr>
              <w:t xml:space="preserve">АУ/БУ, остатки дебиторской </w:t>
            </w:r>
            <w:proofErr w:type="gramStart"/>
            <w:r w:rsidRPr="00A1781D">
              <w:rPr>
                <w:sz w:val="18"/>
                <w:szCs w:val="18"/>
              </w:rPr>
              <w:t>задолженности</w:t>
            </w:r>
            <w:proofErr w:type="gramEnd"/>
            <w:r w:rsidRPr="00A1781D">
              <w:rPr>
                <w:sz w:val="18"/>
                <w:szCs w:val="18"/>
              </w:rPr>
              <w:t xml:space="preserve"> по которым на отчетную дату превышают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.2</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16 указаны значения, отличные  от 1 до 5 </w:t>
            </w:r>
            <w:del w:id="9694" w:author="Кривенец Анна Николаевна" w:date="2019-12-05T13:25:00Z">
              <w:r w:rsidRPr="00A1781D" w:rsidDel="00EE5820">
                <w:rPr>
                  <w:sz w:val="18"/>
                  <w:szCs w:val="18"/>
                </w:rPr>
                <w:delText>-</w:delText>
              </w:r>
            </w:del>
            <w:ins w:id="9695" w:author="Кривенец Анна Николаевна" w:date="2019-12-05T13:25:00Z">
              <w:r w:rsidR="00EE5820">
                <w:rPr>
                  <w:sz w:val="18"/>
                  <w:szCs w:val="18"/>
                </w:rPr>
                <w:t>–</w:t>
              </w:r>
            </w:ins>
            <w:r w:rsidRPr="00A1781D">
              <w:rPr>
                <w:sz w:val="18"/>
                <w:szCs w:val="18"/>
              </w:rPr>
              <w:t xml:space="preserve">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del w:id="9696" w:author="Кривенец Анна Николаевна" w:date="2019-12-05T13:25:00Z">
              <w:r w:rsidRPr="00A1781D" w:rsidDel="00EE5820">
                <w:rPr>
                  <w:sz w:val="18"/>
                  <w:szCs w:val="18"/>
                </w:rPr>
                <w:delText>-</w:delText>
              </w:r>
            </w:del>
            <w:ins w:id="9697" w:author="Кривенец Анна Николаевна" w:date="2019-12-05T13:25:00Z">
              <w:r w:rsidR="00EE5820">
                <w:rPr>
                  <w:sz w:val="18"/>
                  <w:szCs w:val="18"/>
                </w:rPr>
                <w:t>–</w:t>
              </w:r>
            </w:ins>
            <w:r w:rsidRPr="00A1781D">
              <w:rPr>
                <w:sz w:val="18"/>
                <w:szCs w:val="18"/>
              </w:rPr>
              <w:t xml:space="preserve">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DB304C" w:rsidRPr="00A1781D" w:rsidRDefault="00DB304C" w:rsidP="00683869">
            <w:pPr>
              <w:ind w:left="-108"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2</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E737EF" w:rsidRPr="00A1781D" w:rsidRDefault="00E737EF" w:rsidP="00683869">
            <w:pPr>
              <w:ind w:left="-108"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1</w:t>
            </w:r>
          </w:p>
          <w:p w:rsidR="00874744" w:rsidRPr="00693C34" w:rsidRDefault="00874744" w:rsidP="00683869">
            <w:pP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lang w:val="en-US"/>
              </w:rPr>
              <w:t>2</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7</w:t>
            </w:r>
          </w:p>
        </w:tc>
        <w:tc>
          <w:tcPr>
            <w:tcW w:w="2268" w:type="dxa"/>
          </w:tcPr>
          <w:p w:rsidR="00874744" w:rsidRPr="00693C34" w:rsidRDefault="00874744" w:rsidP="005522F9">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2</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9</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rPr>
              <w:t>9</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3</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1.1</w:t>
            </w:r>
          </w:p>
          <w:p w:rsidR="001406CD" w:rsidRPr="00693C34" w:rsidRDefault="001406CD" w:rsidP="00D80747">
            <w:pP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lang w:val="en-US"/>
              </w:rPr>
              <w:t>2</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7</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2.1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9</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rPr>
              <w:t>9</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A1781D" w:rsidTr="00D80747">
        <w:trPr>
          <w:trHeight w:val="1240"/>
        </w:trPr>
        <w:tc>
          <w:tcPr>
            <w:tcW w:w="426" w:type="dxa"/>
          </w:tcPr>
          <w:p w:rsidR="001406CD" w:rsidRPr="00693C34" w:rsidRDefault="001406CD" w:rsidP="00D80747">
            <w:pPr>
              <w:jc w:val="center"/>
              <w:rPr>
                <w:sz w:val="18"/>
                <w:szCs w:val="18"/>
              </w:rPr>
            </w:pPr>
            <w:r w:rsidRPr="00693C34">
              <w:rPr>
                <w:sz w:val="18"/>
                <w:szCs w:val="18"/>
              </w:rPr>
              <w:t>3.1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2268" w:type="dxa"/>
          </w:tcPr>
          <w:p w:rsidR="001406CD" w:rsidRPr="00A1781D" w:rsidRDefault="001406CD" w:rsidP="001406CD">
            <w:pPr>
              <w:rPr>
                <w:sz w:val="18"/>
                <w:szCs w:val="18"/>
              </w:rPr>
            </w:pPr>
            <w:r w:rsidRPr="00693C34">
              <w:rPr>
                <w:sz w:val="18"/>
                <w:szCs w:val="18"/>
              </w:rPr>
              <w:t>Сумма дебиторской  задолженности по счету 1 206 8х 000 в Сведениях ф. 0503169 не соответствует данным Расшифровки по субсидиям – недопустимо</w:t>
            </w:r>
            <w:r w:rsidRPr="00A1781D">
              <w:rPr>
                <w:sz w:val="18"/>
                <w:szCs w:val="18"/>
              </w:rPr>
              <w:t xml:space="preserve">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4</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C06A54">
              <w:rPr>
                <w:sz w:val="18"/>
                <w:szCs w:val="18"/>
              </w:rPr>
              <w:t>2</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5</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4</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C06A54">
              <w:rPr>
                <w:sz w:val="18"/>
                <w:szCs w:val="18"/>
              </w:rPr>
              <w:t>2</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7</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5</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6</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7</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lang w:val="en-US"/>
              </w:rPr>
              <w:t>2</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70E6B">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8</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9</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4</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по соответствующим номерам счет</w:t>
            </w:r>
            <w:r w:rsidR="006F0AFF" w:rsidRPr="00693C34">
              <w:rPr>
                <w:sz w:val="18"/>
                <w:szCs w:val="18"/>
              </w:rPr>
              <w:t>ов</w:t>
            </w:r>
            <w:r w:rsidRPr="00693C34">
              <w:rPr>
                <w:sz w:val="18"/>
                <w:szCs w:val="18"/>
              </w:rPr>
              <w:t xml:space="preserve"> 1206 </w:t>
            </w:r>
            <w:r w:rsidR="006F0AFF" w:rsidRPr="00693C34">
              <w:rPr>
                <w:sz w:val="18"/>
                <w:szCs w:val="18"/>
              </w:rPr>
              <w:t xml:space="preserve">4х </w:t>
            </w:r>
            <w:r w:rsidRPr="00693C34">
              <w:rPr>
                <w:sz w:val="18"/>
                <w:szCs w:val="18"/>
              </w:rPr>
              <w:t>000</w:t>
            </w:r>
            <w:r w:rsidR="006F0AFF" w:rsidRPr="00693C34">
              <w:rPr>
                <w:sz w:val="18"/>
                <w:szCs w:val="18"/>
              </w:rPr>
              <w:t>, 1206 8х 000, 1206 73 000</w:t>
            </w:r>
            <w:r w:rsidRPr="00693C34">
              <w:rPr>
                <w:sz w:val="18"/>
                <w:szCs w:val="18"/>
              </w:rPr>
              <w:t xml:space="preserve"> по КВР </w:t>
            </w:r>
            <w:r w:rsidR="001B7A55" w:rsidRPr="00693C34">
              <w:rPr>
                <w:sz w:val="18"/>
                <w:szCs w:val="18"/>
              </w:rPr>
              <w:t xml:space="preserve">63х, </w:t>
            </w:r>
            <w:r w:rsidR="004E67F2" w:rsidRPr="00693C34">
              <w:rPr>
                <w:sz w:val="18"/>
                <w:szCs w:val="18"/>
              </w:rPr>
              <w:t>81х</w:t>
            </w:r>
            <w:r w:rsidRPr="00693C34">
              <w:rPr>
                <w:sz w:val="18"/>
                <w:szCs w:val="18"/>
              </w:rPr>
              <w:t>,</w:t>
            </w:r>
            <w:r w:rsidR="006F0AFF" w:rsidRPr="00693C34">
              <w:rPr>
                <w:sz w:val="18"/>
                <w:szCs w:val="18"/>
              </w:rPr>
              <w:t xml:space="preserve">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lang w:val="en-US"/>
              </w:rPr>
              <w:t>2</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w:t>
            </w:r>
            <w:r w:rsidR="006F0AFF" w:rsidRPr="00693C34">
              <w:rPr>
                <w:sz w:val="18"/>
                <w:szCs w:val="18"/>
              </w:rPr>
              <w:t xml:space="preserve">счетов 1206 4х 000, 1206 8х 000, 1206 73 000 по КВР </w:t>
            </w:r>
            <w:r w:rsidR="001B7A55" w:rsidRPr="00693C34">
              <w:rPr>
                <w:sz w:val="18"/>
                <w:szCs w:val="18"/>
              </w:rPr>
              <w:t xml:space="preserve">63х, </w:t>
            </w:r>
            <w:r w:rsidR="006F0AFF" w:rsidRPr="00693C34">
              <w:rPr>
                <w:sz w:val="18"/>
                <w:szCs w:val="18"/>
              </w:rPr>
              <w:t>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7</w:t>
            </w:r>
          </w:p>
        </w:tc>
        <w:tc>
          <w:tcPr>
            <w:tcW w:w="2268" w:type="dxa"/>
          </w:tcPr>
          <w:p w:rsidR="00874744" w:rsidRPr="00693C34" w:rsidRDefault="00874744" w:rsidP="006F0AFF">
            <w:pPr>
              <w:rPr>
                <w:sz w:val="18"/>
                <w:szCs w:val="18"/>
              </w:rPr>
            </w:pPr>
            <w:r w:rsidRPr="00693C34">
              <w:rPr>
                <w:sz w:val="18"/>
                <w:szCs w:val="18"/>
              </w:rPr>
              <w:t>Сумма дебиторской  задолженности по счет</w:t>
            </w:r>
            <w:r w:rsidR="006F0AFF" w:rsidRPr="00693C34">
              <w:rPr>
                <w:sz w:val="18"/>
                <w:szCs w:val="18"/>
              </w:rPr>
              <w:t>ам</w:t>
            </w:r>
            <w:r w:rsidRPr="00693C34">
              <w:rPr>
                <w:sz w:val="18"/>
                <w:szCs w:val="18"/>
              </w:rPr>
              <w:t xml:space="preserve"> </w:t>
            </w:r>
            <w:r w:rsidR="006F0AFF" w:rsidRPr="00693C34">
              <w:rPr>
                <w:sz w:val="18"/>
                <w:szCs w:val="18"/>
              </w:rPr>
              <w:t>счетов 1206 4х 000, 1206 8х 000, 1206 73 000 по КВР 81х, 82х</w:t>
            </w:r>
            <w:r w:rsidRPr="00693C34">
              <w:rPr>
                <w:sz w:val="18"/>
                <w:szCs w:val="18"/>
              </w:rPr>
              <w:t xml:space="preserve"> в Сведениях ф. 0503169 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5</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9</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9</w:t>
            </w:r>
          </w:p>
        </w:tc>
        <w:tc>
          <w:tcPr>
            <w:tcW w:w="2268" w:type="dxa"/>
          </w:tcPr>
          <w:p w:rsidR="00874744" w:rsidRPr="00693C34"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r>
      <w:tr w:rsidR="00874744" w:rsidRPr="00761C13" w:rsidTr="00AB12D5">
        <w:trPr>
          <w:trHeight w:val="1240"/>
        </w:trPr>
        <w:tc>
          <w:tcPr>
            <w:tcW w:w="426" w:type="dxa"/>
          </w:tcPr>
          <w:p w:rsidR="00874744" w:rsidRPr="00693C34" w:rsidRDefault="00874744" w:rsidP="00AB12D5">
            <w:pPr>
              <w:jc w:val="center"/>
              <w:rPr>
                <w:sz w:val="18"/>
                <w:szCs w:val="18"/>
              </w:rPr>
            </w:pPr>
            <w:r w:rsidRPr="00693C34">
              <w:rPr>
                <w:sz w:val="18"/>
                <w:szCs w:val="18"/>
              </w:rPr>
              <w:t>6</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11</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11</w:t>
            </w:r>
          </w:p>
        </w:tc>
        <w:tc>
          <w:tcPr>
            <w:tcW w:w="2268" w:type="dxa"/>
          </w:tcPr>
          <w:p w:rsidR="00874744" w:rsidRPr="005522F9"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7</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lang w:val="en-US"/>
              </w:rPr>
              <w:t>2</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rPr>
            </w:pPr>
            <w:r w:rsidRPr="005522F9">
              <w:rPr>
                <w:sz w:val="18"/>
                <w:szCs w:val="18"/>
              </w:rPr>
              <w:t>8</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9</w:t>
            </w:r>
          </w:p>
        </w:tc>
        <w:tc>
          <w:tcPr>
            <w:tcW w:w="863" w:type="dxa"/>
          </w:tcPr>
          <w:p w:rsidR="00874744" w:rsidRPr="005522F9" w:rsidRDefault="00874744" w:rsidP="00AB12D5">
            <w:pPr>
              <w:rPr>
                <w:sz w:val="18"/>
                <w:szCs w:val="18"/>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9</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11</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E679E1">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9698" w:name="_Toc279650463"/>
      <w:bookmarkStart w:id="9699" w:name="_Toc312760382"/>
      <w:bookmarkStart w:id="9700" w:name="_Toc424750562"/>
      <w:bookmarkStart w:id="9701"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9698"/>
      <w:bookmarkEnd w:id="9699"/>
      <w:bookmarkEnd w:id="9700"/>
      <w:bookmarkEnd w:id="9701"/>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firstRow="0" w:lastRow="0" w:firstColumn="0" w:lastColumn="0" w:noHBand="0" w:noVBand="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w:t>
            </w:r>
            <w:proofErr w:type="gramStart"/>
            <w:r w:rsidRPr="00A1781D">
              <w:rPr>
                <w:sz w:val="18"/>
                <w:szCs w:val="18"/>
              </w:rPr>
              <w:t>п</w:t>
            </w:r>
            <w:proofErr w:type="gramEnd"/>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r w:rsidR="002C6691" w:rsidRPr="00A1781D">
              <w:rPr>
                <w:sz w:val="18"/>
                <w:szCs w:val="18"/>
              </w:rPr>
              <w:t xml:space="preserve"> </w:t>
            </w:r>
          </w:p>
          <w:p w:rsidR="002C6691" w:rsidRPr="00A1781D" w:rsidRDefault="002C6691" w:rsidP="006004E4">
            <w:pPr>
              <w:rPr>
                <w:sz w:val="18"/>
                <w:szCs w:val="18"/>
              </w:rPr>
            </w:pPr>
            <w:r w:rsidRPr="00A1781D">
              <w:rPr>
                <w:sz w:val="18"/>
                <w:szCs w:val="18"/>
              </w:rPr>
              <w:t>1 204 20 000, 1 204 30 000,</w:t>
            </w:r>
          </w:p>
          <w:p w:rsidR="000B157C" w:rsidRPr="00A1781D" w:rsidRDefault="002C6691" w:rsidP="006004E4">
            <w:pPr>
              <w:rPr>
                <w:sz w:val="18"/>
                <w:szCs w:val="18"/>
              </w:rPr>
            </w:pPr>
            <w:r w:rsidRPr="00A1781D">
              <w:rPr>
                <w:sz w:val="18"/>
                <w:szCs w:val="18"/>
              </w:rPr>
              <w:t>1 204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p>
          <w:p w:rsidR="002C6691" w:rsidRPr="00A1781D" w:rsidRDefault="002C6691" w:rsidP="006004E4">
            <w:pPr>
              <w:rPr>
                <w:sz w:val="18"/>
                <w:szCs w:val="18"/>
              </w:rPr>
            </w:pPr>
            <w:r w:rsidRPr="00A1781D">
              <w:rPr>
                <w:sz w:val="18"/>
                <w:szCs w:val="18"/>
              </w:rPr>
              <w:t xml:space="preserve">1 215 20 000, </w:t>
            </w:r>
          </w:p>
          <w:p w:rsidR="002C6691" w:rsidRPr="00A1781D" w:rsidRDefault="002C6691" w:rsidP="006004E4">
            <w:pPr>
              <w:rPr>
                <w:sz w:val="18"/>
                <w:szCs w:val="18"/>
              </w:rPr>
            </w:pPr>
            <w:r w:rsidRPr="00A1781D">
              <w:rPr>
                <w:sz w:val="18"/>
                <w:szCs w:val="18"/>
              </w:rPr>
              <w:t>1 215 30 000,</w:t>
            </w:r>
          </w:p>
          <w:p w:rsidR="000B157C" w:rsidRPr="00A1781D" w:rsidRDefault="002C6691" w:rsidP="0013621A">
            <w:pPr>
              <w:rPr>
                <w:sz w:val="18"/>
                <w:szCs w:val="18"/>
              </w:rPr>
            </w:pPr>
            <w:r w:rsidRPr="00A1781D">
              <w:rPr>
                <w:sz w:val="18"/>
                <w:szCs w:val="18"/>
              </w:rPr>
              <w:t>1 215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roofErr w:type="gramStart"/>
            <w:r w:rsidRPr="00A1781D">
              <w:rPr>
                <w:sz w:val="18"/>
                <w:szCs w:val="18"/>
              </w:rPr>
              <w:t>0 (по всем строкам кроме  «Итого по коду счета»</w:t>
            </w:r>
            <w:proofErr w:type="gramEnd"/>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rPr>
          <w:sz w:val="18"/>
          <w:szCs w:val="18"/>
        </w:rPr>
      </w:pPr>
    </w:p>
    <w:p w:rsidR="00A13998" w:rsidRPr="00A1781D" w:rsidRDefault="005E5C44" w:rsidP="00A13998">
      <w:pPr>
        <w:pStyle w:val="1"/>
        <w:numPr>
          <w:ilvl w:val="0"/>
          <w:numId w:val="0"/>
        </w:numPr>
        <w:rPr>
          <w:b/>
          <w:sz w:val="18"/>
          <w:szCs w:val="18"/>
        </w:rPr>
      </w:pPr>
      <w:bookmarkStart w:id="9702" w:name="_Toc312760383"/>
      <w:bookmarkStart w:id="9703" w:name="_Toc424750563"/>
      <w:bookmarkStart w:id="9704"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9702"/>
      <w:bookmarkEnd w:id="9703"/>
      <w:bookmarkEnd w:id="9704"/>
    </w:p>
    <w:p w:rsidR="00A13998" w:rsidRPr="00A1781D" w:rsidRDefault="00A13998" w:rsidP="00A13998">
      <w:pPr>
        <w:pStyle w:val="2"/>
        <w:rPr>
          <w:sz w:val="18"/>
          <w:szCs w:val="18"/>
        </w:rPr>
      </w:pPr>
    </w:p>
    <w:tbl>
      <w:tblPr>
        <w:tblpPr w:leftFromText="180" w:rightFromText="180" w:vertAnchor="text" w:horzAnchor="margin" w:tblpY="32"/>
        <w:tblW w:w="9908" w:type="dxa"/>
        <w:tblLayout w:type="fixed"/>
        <w:tblLook w:val="0000" w:firstRow="0" w:lastRow="0" w:firstColumn="0" w:lastColumn="0" w:noHBand="0" w:noVBand="0"/>
      </w:tblPr>
      <w:tblGrid>
        <w:gridCol w:w="648"/>
        <w:gridCol w:w="1560"/>
        <w:gridCol w:w="700"/>
        <w:gridCol w:w="800"/>
        <w:gridCol w:w="2000"/>
        <w:gridCol w:w="777"/>
        <w:gridCol w:w="3423"/>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w:t>
            </w:r>
            <w:proofErr w:type="gramStart"/>
            <w:r w:rsidRPr="00A1781D">
              <w:rPr>
                <w:sz w:val="18"/>
                <w:szCs w:val="18"/>
              </w:rPr>
              <w:t>п</w:t>
            </w:r>
            <w:proofErr w:type="gramEnd"/>
          </w:p>
        </w:tc>
        <w:tc>
          <w:tcPr>
            <w:tcW w:w="15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435AA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435AAC" w:rsidRPr="00A1781D" w:rsidRDefault="00435AAC"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435AAC" w:rsidRPr="00A1781D" w:rsidRDefault="00435AAC"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Итоговое значение по счетам не соответствует общей сумме по строке «Всего»</w:t>
            </w:r>
          </w:p>
        </w:tc>
      </w:tr>
      <w:tr w:rsidR="00435AA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435AAC" w:rsidRPr="00A1781D" w:rsidRDefault="00435AAC"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435AAC" w:rsidRPr="00A1781D" w:rsidRDefault="00435AAC"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Итоговое значение по счетам не соответствует общей сумме по строке «Всего»</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3</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1,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начало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4</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2,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начало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5</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1,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конец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6</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2,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конец года)</w:t>
            </w:r>
          </w:p>
        </w:tc>
      </w:tr>
      <w:tr w:rsidR="00A040E7" w:rsidRPr="00A1781D" w:rsidTr="0013621A">
        <w:trPr>
          <w:trHeight w:val="750"/>
          <w:ins w:id="9705" w:author="Глушкина Диана Шамильевна" w:date="2019-11-21T17:23:00Z"/>
        </w:trPr>
        <w:tc>
          <w:tcPr>
            <w:tcW w:w="648" w:type="dxa"/>
            <w:tcBorders>
              <w:top w:val="single" w:sz="4" w:space="0" w:color="auto"/>
              <w:left w:val="single" w:sz="4" w:space="0" w:color="auto"/>
              <w:bottom w:val="single" w:sz="4" w:space="0" w:color="auto"/>
              <w:right w:val="single" w:sz="4" w:space="0" w:color="auto"/>
            </w:tcBorders>
            <w:vAlign w:val="center"/>
          </w:tcPr>
          <w:p w:rsidR="00A040E7" w:rsidRPr="00F87641" w:rsidRDefault="00A040E7" w:rsidP="00FC3EC2">
            <w:pPr>
              <w:rPr>
                <w:ins w:id="9706" w:author="Глушкина Диана Шамильевна" w:date="2019-11-21T17:23:00Z"/>
                <w:sz w:val="18"/>
                <w:szCs w:val="18"/>
              </w:rPr>
            </w:pPr>
            <w:ins w:id="9707" w:author="Глушкина Диана Шамильевна" w:date="2019-11-21T17:23:00Z">
              <w:r w:rsidRPr="00F87641">
                <w:rPr>
                  <w:color w:val="FF0000"/>
                  <w:sz w:val="18"/>
                  <w:szCs w:val="18"/>
                  <w:rPrChange w:id="9708" w:author="Зайцев Павел Борисович" w:date="2019-12-05T17:37:00Z">
                    <w:rPr>
                      <w:sz w:val="18"/>
                      <w:szCs w:val="18"/>
                    </w:rPr>
                  </w:rPrChange>
                </w:rPr>
                <w:t>7</w:t>
              </w:r>
            </w:ins>
          </w:p>
        </w:tc>
        <w:tc>
          <w:tcPr>
            <w:tcW w:w="1560" w:type="dxa"/>
            <w:tcBorders>
              <w:top w:val="single" w:sz="4" w:space="0" w:color="auto"/>
              <w:left w:val="nil"/>
              <w:bottom w:val="single" w:sz="4" w:space="0" w:color="auto"/>
              <w:right w:val="single" w:sz="4" w:space="0" w:color="auto"/>
            </w:tcBorders>
          </w:tcPr>
          <w:p w:rsidR="00A040E7" w:rsidRPr="00F87641" w:rsidRDefault="00A040E7" w:rsidP="00DD3304">
            <w:pPr>
              <w:rPr>
                <w:ins w:id="9709" w:author="Глушкина Диана Шамильевна" w:date="2019-11-21T17:23:00Z"/>
                <w:sz w:val="18"/>
                <w:szCs w:val="18"/>
              </w:rPr>
            </w:pPr>
            <w:ins w:id="9710" w:author="Глушкина Диана Шамильевна" w:date="2019-11-21T17:24:00Z">
              <w:r w:rsidRPr="00F87641">
                <w:rPr>
                  <w:sz w:val="18"/>
                  <w:szCs w:val="18"/>
                </w:rPr>
                <w:t>Сумма строк Раздела 4</w:t>
              </w:r>
            </w:ins>
          </w:p>
        </w:tc>
        <w:tc>
          <w:tcPr>
            <w:tcW w:w="700" w:type="dxa"/>
            <w:tcBorders>
              <w:top w:val="single" w:sz="4" w:space="0" w:color="auto"/>
              <w:left w:val="nil"/>
              <w:bottom w:val="single" w:sz="4" w:space="0" w:color="auto"/>
              <w:right w:val="single" w:sz="4" w:space="0" w:color="auto"/>
            </w:tcBorders>
          </w:tcPr>
          <w:p w:rsidR="00A040E7" w:rsidRPr="00F87641" w:rsidRDefault="00A040E7" w:rsidP="00FC3EC2">
            <w:pPr>
              <w:jc w:val="center"/>
              <w:rPr>
                <w:ins w:id="9711" w:author="Глушкина Диана Шамильевна" w:date="2019-11-21T17:23:00Z"/>
                <w:sz w:val="18"/>
                <w:szCs w:val="18"/>
              </w:rPr>
            </w:pPr>
            <w:ins w:id="9712" w:author="Глушкина Диана Шамильевна" w:date="2019-11-21T17:25:00Z">
              <w:r w:rsidRPr="00F87641">
                <w:rPr>
                  <w:sz w:val="18"/>
                  <w:szCs w:val="18"/>
                </w:rPr>
                <w:t>3,</w:t>
              </w:r>
            </w:ins>
            <w:ins w:id="9713" w:author="Виардо Полина Владимировна" w:date="2019-11-22T14:55:00Z">
              <w:r w:rsidR="00917862" w:rsidRPr="00F87641">
                <w:rPr>
                  <w:sz w:val="18"/>
                  <w:szCs w:val="18"/>
                  <w:rPrChange w:id="9714" w:author="Зайцев Павел Борисович" w:date="2019-12-05T17:37:00Z">
                    <w:rPr>
                      <w:sz w:val="18"/>
                      <w:szCs w:val="18"/>
                      <w:highlight w:val="yellow"/>
                    </w:rPr>
                  </w:rPrChange>
                </w:rPr>
                <w:t xml:space="preserve"> </w:t>
              </w:r>
            </w:ins>
            <w:ins w:id="9715" w:author="Глушкина Диана Шамильевна" w:date="2019-11-21T17:25:00Z">
              <w:r w:rsidRPr="00F87641">
                <w:rPr>
                  <w:sz w:val="18"/>
                  <w:szCs w:val="18"/>
                </w:rPr>
                <w:t>4</w:t>
              </w:r>
            </w:ins>
          </w:p>
        </w:tc>
        <w:tc>
          <w:tcPr>
            <w:tcW w:w="800" w:type="dxa"/>
            <w:tcBorders>
              <w:top w:val="single" w:sz="4" w:space="0" w:color="auto"/>
              <w:left w:val="nil"/>
              <w:bottom w:val="single" w:sz="4" w:space="0" w:color="auto"/>
              <w:right w:val="single" w:sz="4" w:space="0" w:color="auto"/>
            </w:tcBorders>
          </w:tcPr>
          <w:p w:rsidR="00A040E7" w:rsidRPr="00F87641" w:rsidRDefault="00A040E7" w:rsidP="00FC3EC2">
            <w:pPr>
              <w:rPr>
                <w:ins w:id="9716" w:author="Глушкина Диана Шамильевна" w:date="2019-11-21T17:23:00Z"/>
                <w:sz w:val="18"/>
                <w:szCs w:val="18"/>
              </w:rPr>
            </w:pPr>
            <w:ins w:id="9717" w:author="Глушкина Диана Шамильевна" w:date="2019-11-21T17:25:00Z">
              <w:r w:rsidRPr="00F87641">
                <w:rPr>
                  <w:sz w:val="18"/>
                  <w:szCs w:val="18"/>
                </w:rPr>
                <w:t>=</w:t>
              </w:r>
            </w:ins>
          </w:p>
        </w:tc>
        <w:tc>
          <w:tcPr>
            <w:tcW w:w="2000" w:type="dxa"/>
            <w:tcBorders>
              <w:top w:val="single" w:sz="4" w:space="0" w:color="auto"/>
              <w:left w:val="nil"/>
              <w:bottom w:val="single" w:sz="4" w:space="0" w:color="auto"/>
              <w:right w:val="single" w:sz="4" w:space="0" w:color="auto"/>
            </w:tcBorders>
          </w:tcPr>
          <w:p w:rsidR="00A040E7" w:rsidRPr="00F87641" w:rsidRDefault="00A040E7" w:rsidP="00FC3EC2">
            <w:pPr>
              <w:rPr>
                <w:ins w:id="9718" w:author="Глушкина Диана Шамильевна" w:date="2019-11-21T17:23:00Z"/>
                <w:sz w:val="18"/>
                <w:szCs w:val="18"/>
              </w:rPr>
            </w:pPr>
            <w:ins w:id="9719" w:author="Глушкина Диана Шамильевна" w:date="2019-11-21T17:25:00Z">
              <w:r w:rsidRPr="00F87641">
                <w:rPr>
                  <w:sz w:val="18"/>
                  <w:szCs w:val="18"/>
                </w:rPr>
                <w:t>Всего</w:t>
              </w:r>
            </w:ins>
          </w:p>
        </w:tc>
        <w:tc>
          <w:tcPr>
            <w:tcW w:w="777" w:type="dxa"/>
            <w:tcBorders>
              <w:top w:val="single" w:sz="4" w:space="0" w:color="auto"/>
              <w:left w:val="nil"/>
              <w:bottom w:val="single" w:sz="4" w:space="0" w:color="auto"/>
              <w:right w:val="single" w:sz="4" w:space="0" w:color="auto"/>
            </w:tcBorders>
          </w:tcPr>
          <w:p w:rsidR="00A040E7" w:rsidRPr="00F87641" w:rsidRDefault="00A040E7" w:rsidP="00FC3EC2">
            <w:pPr>
              <w:rPr>
                <w:ins w:id="9720" w:author="Глушкина Диана Шамильевна" w:date="2019-11-21T17:25:00Z"/>
                <w:sz w:val="18"/>
                <w:szCs w:val="18"/>
              </w:rPr>
            </w:pPr>
            <w:ins w:id="9721" w:author="Глушкина Диана Шамильевна" w:date="2019-11-21T17:26:00Z">
              <w:r w:rsidRPr="00F87641">
                <w:rPr>
                  <w:sz w:val="18"/>
                  <w:szCs w:val="18"/>
                </w:rPr>
                <w:t>3,</w:t>
              </w:r>
            </w:ins>
            <w:ins w:id="9722" w:author="Виардо Полина Владимировна" w:date="2019-11-22T14:55:00Z">
              <w:r w:rsidR="00917862" w:rsidRPr="00F87641">
                <w:rPr>
                  <w:sz w:val="18"/>
                  <w:szCs w:val="18"/>
                  <w:rPrChange w:id="9723" w:author="Зайцев Павел Борисович" w:date="2019-12-05T17:37:00Z">
                    <w:rPr>
                      <w:sz w:val="18"/>
                      <w:szCs w:val="18"/>
                      <w:highlight w:val="yellow"/>
                    </w:rPr>
                  </w:rPrChange>
                </w:rPr>
                <w:t xml:space="preserve"> </w:t>
              </w:r>
            </w:ins>
            <w:ins w:id="9724" w:author="Глушкина Диана Шамильевна" w:date="2019-11-21T17:26:00Z">
              <w:r w:rsidRPr="00F87641">
                <w:rPr>
                  <w:sz w:val="18"/>
                  <w:szCs w:val="18"/>
                </w:rPr>
                <w:t>4</w:t>
              </w:r>
            </w:ins>
          </w:p>
          <w:p w:rsidR="00A040E7" w:rsidRPr="00F87641" w:rsidRDefault="00A040E7" w:rsidP="00FC3EC2">
            <w:pPr>
              <w:rPr>
                <w:ins w:id="9725" w:author="Глушкина Диана Шамильевна" w:date="2019-11-21T17:23:00Z"/>
                <w:sz w:val="18"/>
                <w:szCs w:val="18"/>
              </w:rPr>
            </w:pPr>
          </w:p>
        </w:tc>
        <w:tc>
          <w:tcPr>
            <w:tcW w:w="3423" w:type="dxa"/>
            <w:tcBorders>
              <w:top w:val="single" w:sz="4" w:space="0" w:color="auto"/>
              <w:left w:val="nil"/>
              <w:bottom w:val="single" w:sz="4" w:space="0" w:color="auto"/>
              <w:right w:val="single" w:sz="4" w:space="0" w:color="auto"/>
            </w:tcBorders>
          </w:tcPr>
          <w:p w:rsidR="00A040E7" w:rsidRPr="00F87641" w:rsidRDefault="00A040E7" w:rsidP="00FC3EC2">
            <w:pPr>
              <w:rPr>
                <w:ins w:id="9726" w:author="Глушкина Диана Шамильевна" w:date="2019-11-21T17:23:00Z"/>
                <w:sz w:val="18"/>
                <w:szCs w:val="18"/>
              </w:rPr>
            </w:pPr>
            <w:ins w:id="9727" w:author="Глушкина Диана Шамильевна" w:date="2019-11-21T17:26:00Z">
              <w:r w:rsidRPr="00F87641">
                <w:rPr>
                  <w:sz w:val="18"/>
                  <w:szCs w:val="18"/>
                </w:rPr>
                <w:t>Итоговое значение по счетам не соответствует общей сумме по строке «Всего»</w:t>
              </w:r>
            </w:ins>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9728" w:name="_Toc312766968"/>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bookmarkStart w:id="9729" w:name="_Toc424750564"/>
    </w:p>
    <w:p w:rsidR="004B7D2C" w:rsidRPr="00A1781D" w:rsidRDefault="004B7D2C" w:rsidP="00F35DD5">
      <w:pPr>
        <w:pStyle w:val="1"/>
        <w:numPr>
          <w:ilvl w:val="0"/>
          <w:numId w:val="0"/>
        </w:numPr>
        <w:rPr>
          <w:b/>
          <w:sz w:val="18"/>
          <w:szCs w:val="18"/>
        </w:rPr>
      </w:pPr>
    </w:p>
    <w:p w:rsidR="004B7D2C" w:rsidRDefault="004B7D2C" w:rsidP="00F35DD5">
      <w:pPr>
        <w:pStyle w:val="1"/>
        <w:numPr>
          <w:ilvl w:val="0"/>
          <w:numId w:val="0"/>
        </w:numPr>
        <w:rPr>
          <w:ins w:id="9730" w:author="Глушкина Диана Шамильевна" w:date="2019-11-21T17:23:00Z"/>
          <w:b/>
          <w:sz w:val="18"/>
          <w:szCs w:val="18"/>
        </w:rPr>
      </w:pPr>
    </w:p>
    <w:p w:rsidR="00A040E7" w:rsidRDefault="00A040E7">
      <w:pPr>
        <w:rPr>
          <w:ins w:id="9731" w:author="Глушкина Диана Шамильевна" w:date="2019-11-21T17:23:00Z"/>
        </w:rPr>
        <w:pPrChange w:id="9732" w:author="Глушкина Диана Шамильевна" w:date="2019-11-21T17:23:00Z">
          <w:pPr>
            <w:pStyle w:val="1"/>
            <w:numPr>
              <w:numId w:val="0"/>
            </w:numPr>
            <w:tabs>
              <w:tab w:val="clear" w:pos="1296"/>
            </w:tabs>
            <w:ind w:left="0" w:firstLine="0"/>
          </w:pPr>
        </w:pPrChange>
      </w:pPr>
    </w:p>
    <w:p w:rsidR="00A040E7" w:rsidRPr="00A040E7" w:rsidRDefault="00A040E7">
      <w:pPr>
        <w:rPr>
          <w:rPrChange w:id="9733" w:author="Глушкина Диана Шамильевна" w:date="2019-11-21T17:23:00Z">
            <w:rPr>
              <w:b/>
              <w:sz w:val="18"/>
              <w:szCs w:val="18"/>
            </w:rPr>
          </w:rPrChange>
        </w:rPr>
        <w:pPrChange w:id="9734" w:author="Глушкина Диана Шамильевна" w:date="2019-11-21T17:23:00Z">
          <w:pPr>
            <w:pStyle w:val="1"/>
            <w:numPr>
              <w:numId w:val="0"/>
            </w:numPr>
            <w:tabs>
              <w:tab w:val="clear" w:pos="1296"/>
            </w:tabs>
            <w:ind w:left="0" w:firstLine="0"/>
          </w:pPr>
        </w:pPrChange>
      </w:pPr>
    </w:p>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9728"/>
    <w:bookmarkEnd w:id="9729"/>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9735"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9735"/>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ins w:id="9736" w:author="Андреева Елена Александровна" w:date="2019-11-21T10:41:00Z">
              <w:r w:rsidR="008D3895">
                <w:rPr>
                  <w:sz w:val="16"/>
                  <w:szCs w:val="16"/>
                </w:rPr>
                <w:t>+10</w:t>
              </w:r>
            </w:ins>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ins w:id="9737" w:author="Андреева Елена Александровна" w:date="2019-11-21T10:41:00Z">
              <w:r w:rsidR="008D3895">
                <w:rPr>
                  <w:sz w:val="16"/>
                  <w:szCs w:val="16"/>
                </w:rPr>
                <w:t>+10</w:t>
              </w:r>
            </w:ins>
            <w:r>
              <w:rPr>
                <w:sz w:val="16"/>
                <w:szCs w:val="16"/>
              </w:rPr>
              <w:t xml:space="preserve"> </w:t>
            </w:r>
            <w:del w:id="9738" w:author="Кривенец Анна Николаевна" w:date="2019-12-05T13:25:00Z">
              <w:r w:rsidDel="00EE5820">
                <w:rPr>
                  <w:sz w:val="16"/>
                  <w:szCs w:val="16"/>
                </w:rPr>
                <w:delText>-</w:delText>
              </w:r>
            </w:del>
            <w:ins w:id="9739"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del w:id="9740" w:author="Кривенец Анна Николаевна" w:date="2019-12-05T13:25:00Z">
              <w:r w:rsidDel="00EE5820">
                <w:rPr>
                  <w:sz w:val="16"/>
                  <w:szCs w:val="16"/>
                </w:rPr>
                <w:delText>-</w:delText>
              </w:r>
            </w:del>
            <w:ins w:id="9741"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del w:id="9742" w:author="Кривенец Анна Николаевна" w:date="2019-12-05T13:25:00Z">
              <w:r w:rsidDel="00EE5820">
                <w:rPr>
                  <w:sz w:val="16"/>
                  <w:szCs w:val="16"/>
                </w:rPr>
                <w:delText>-</w:delText>
              </w:r>
            </w:del>
            <w:ins w:id="9743"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del w:id="9744" w:author="Кривенец Анна Николаевна" w:date="2019-12-05T13:25:00Z">
              <w:r w:rsidDel="00EE5820">
                <w:rPr>
                  <w:sz w:val="16"/>
                  <w:szCs w:val="16"/>
                </w:rPr>
                <w:delText>-</w:delText>
              </w:r>
            </w:del>
            <w:ins w:id="9745"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del w:id="9746" w:author="Кривенец Анна Николаевна" w:date="2019-12-05T13:25:00Z">
              <w:r w:rsidDel="00EE5820">
                <w:rPr>
                  <w:sz w:val="16"/>
                  <w:szCs w:val="16"/>
                </w:rPr>
                <w:delText>-</w:delText>
              </w:r>
            </w:del>
            <w:ins w:id="9747"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del w:id="9748" w:author="Кривенец Анна Николаевна" w:date="2019-12-05T13:25:00Z">
              <w:r w:rsidDel="00EE5820">
                <w:rPr>
                  <w:sz w:val="16"/>
                  <w:szCs w:val="16"/>
                </w:rPr>
                <w:delText>-</w:delText>
              </w:r>
            </w:del>
            <w:ins w:id="9749"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del w:id="9750" w:author="Кривенец Анна Николаевна" w:date="2019-12-05T13:25:00Z">
              <w:r w:rsidDel="00EE5820">
                <w:rPr>
                  <w:sz w:val="16"/>
                  <w:szCs w:val="16"/>
                </w:rPr>
                <w:delText>-</w:delText>
              </w:r>
            </w:del>
            <w:ins w:id="9751"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del w:id="9752" w:author="Кривенец Анна Николаевна" w:date="2019-12-05T13:25:00Z">
              <w:r w:rsidDel="00EE5820">
                <w:rPr>
                  <w:sz w:val="16"/>
                  <w:szCs w:val="16"/>
                </w:rPr>
                <w:delText>-</w:delText>
              </w:r>
            </w:del>
            <w:ins w:id="9753"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del w:id="9754" w:author="Кривенец Анна Николаевна" w:date="2019-12-05T13:25:00Z">
              <w:r w:rsidDel="00EE5820">
                <w:rPr>
                  <w:sz w:val="16"/>
                  <w:szCs w:val="16"/>
                </w:rPr>
                <w:delText>-</w:delText>
              </w:r>
            </w:del>
            <w:ins w:id="9755" w:author="Кривенец Анна Николаевна" w:date="2019-12-05T13:25:00Z">
              <w:r w:rsidR="00EE5820">
                <w:rPr>
                  <w:sz w:val="16"/>
                  <w:szCs w:val="16"/>
                </w:rPr>
                <w:t>–</w:t>
              </w:r>
            </w:ins>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w:t>
            </w:r>
            <w:proofErr w:type="spellStart"/>
            <w:r w:rsidR="00E72C20">
              <w:rPr>
                <w:sz w:val="16"/>
                <w:szCs w:val="16"/>
              </w:rPr>
              <w:t>разедела</w:t>
            </w:r>
            <w:proofErr w:type="spellEnd"/>
            <w:r w:rsidR="00E72C20">
              <w:rPr>
                <w:sz w:val="16"/>
                <w:szCs w:val="16"/>
              </w:rPr>
              <w:t xml:space="preserve">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bl>
    <w:p w:rsidR="00FC3EC2" w:rsidRPr="00A1781D" w:rsidRDefault="00FC3EC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ind w:left="360"/>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9756"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9756"/>
      <w:r w:rsidRPr="00A1781D">
        <w:rPr>
          <w:b/>
          <w:sz w:val="18"/>
          <w:szCs w:val="18"/>
        </w:rPr>
        <w:t xml:space="preserve"> </w:t>
      </w:r>
    </w:p>
    <w:p w:rsidR="0037465A" w:rsidRPr="00A1781D" w:rsidRDefault="0037465A" w:rsidP="002E6730">
      <w:pPr>
        <w:rPr>
          <w:b/>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3014"/>
      </w:tblGrid>
      <w:tr w:rsidR="001E37C6" w:rsidRPr="00A1781D" w:rsidTr="002E6730">
        <w:tc>
          <w:tcPr>
            <w:tcW w:w="534" w:type="dxa"/>
            <w:shd w:val="clear" w:color="auto" w:fill="auto"/>
          </w:tcPr>
          <w:p w:rsidR="0037465A" w:rsidRPr="00A1781D" w:rsidRDefault="0037465A" w:rsidP="00F03647">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984" w:type="dxa"/>
            <w:shd w:val="clear" w:color="auto" w:fill="auto"/>
          </w:tcPr>
          <w:p w:rsidR="0037465A" w:rsidRPr="00A1781D" w:rsidRDefault="0037465A" w:rsidP="00F03647">
            <w:pPr>
              <w:rPr>
                <w:b/>
                <w:sz w:val="18"/>
                <w:szCs w:val="18"/>
              </w:rPr>
            </w:pPr>
            <w:r w:rsidRPr="00A1781D">
              <w:rPr>
                <w:sz w:val="18"/>
                <w:szCs w:val="18"/>
              </w:rPr>
              <w:t>Строка</w:t>
            </w:r>
          </w:p>
        </w:tc>
        <w:tc>
          <w:tcPr>
            <w:tcW w:w="1165" w:type="dxa"/>
            <w:shd w:val="clear" w:color="auto" w:fill="auto"/>
          </w:tcPr>
          <w:p w:rsidR="0037465A" w:rsidRPr="00A1781D" w:rsidRDefault="0037465A" w:rsidP="00F03647">
            <w:pPr>
              <w:rPr>
                <w:b/>
                <w:sz w:val="18"/>
                <w:szCs w:val="18"/>
              </w:rPr>
            </w:pPr>
            <w:r w:rsidRPr="00A1781D">
              <w:rPr>
                <w:sz w:val="18"/>
                <w:szCs w:val="18"/>
              </w:rPr>
              <w:t>Графа</w:t>
            </w:r>
          </w:p>
        </w:tc>
        <w:tc>
          <w:tcPr>
            <w:tcW w:w="820" w:type="dxa"/>
            <w:shd w:val="clear" w:color="auto" w:fill="auto"/>
          </w:tcPr>
          <w:p w:rsidR="0037465A" w:rsidRPr="00A1781D" w:rsidRDefault="0037465A" w:rsidP="00F03647">
            <w:pPr>
              <w:rPr>
                <w:b/>
                <w:sz w:val="18"/>
                <w:szCs w:val="18"/>
              </w:rPr>
            </w:pPr>
            <w:r w:rsidRPr="00A1781D">
              <w:rPr>
                <w:sz w:val="18"/>
                <w:szCs w:val="18"/>
              </w:rPr>
              <w:t>Соотношение</w:t>
            </w:r>
          </w:p>
        </w:tc>
        <w:tc>
          <w:tcPr>
            <w:tcW w:w="1808" w:type="dxa"/>
            <w:shd w:val="clear" w:color="auto" w:fill="auto"/>
          </w:tcPr>
          <w:p w:rsidR="0037465A" w:rsidRPr="00A1781D" w:rsidRDefault="0037465A" w:rsidP="00F03647">
            <w:pPr>
              <w:rPr>
                <w:b/>
                <w:sz w:val="18"/>
                <w:szCs w:val="18"/>
              </w:rPr>
            </w:pPr>
            <w:r w:rsidRPr="00A1781D">
              <w:rPr>
                <w:sz w:val="18"/>
                <w:szCs w:val="18"/>
              </w:rPr>
              <w:t>Строка</w:t>
            </w:r>
          </w:p>
        </w:tc>
        <w:tc>
          <w:tcPr>
            <w:tcW w:w="848" w:type="dxa"/>
            <w:shd w:val="clear" w:color="auto" w:fill="auto"/>
          </w:tcPr>
          <w:p w:rsidR="0037465A" w:rsidRPr="00A1781D" w:rsidRDefault="0037465A" w:rsidP="00F03647">
            <w:pPr>
              <w:rPr>
                <w:b/>
                <w:sz w:val="18"/>
                <w:szCs w:val="18"/>
              </w:rPr>
            </w:pPr>
            <w:r w:rsidRPr="00A1781D">
              <w:rPr>
                <w:sz w:val="18"/>
                <w:szCs w:val="18"/>
              </w:rPr>
              <w:t>Графа</w:t>
            </w:r>
          </w:p>
        </w:tc>
        <w:tc>
          <w:tcPr>
            <w:tcW w:w="3014" w:type="dxa"/>
            <w:shd w:val="clear" w:color="auto" w:fill="auto"/>
          </w:tcPr>
          <w:p w:rsidR="0037465A" w:rsidRPr="00A1781D" w:rsidRDefault="0037465A" w:rsidP="00F03647">
            <w:pPr>
              <w:rPr>
                <w:b/>
                <w:sz w:val="18"/>
                <w:szCs w:val="18"/>
              </w:rPr>
            </w:pPr>
            <w:r w:rsidRPr="00A1781D">
              <w:rPr>
                <w:sz w:val="18"/>
                <w:szCs w:val="18"/>
              </w:rPr>
              <w:t>Контроль показателей</w:t>
            </w:r>
          </w:p>
        </w:tc>
      </w:tr>
      <w:tr w:rsidR="001E37C6" w:rsidRPr="00A1781D" w:rsidTr="002E6730">
        <w:tc>
          <w:tcPr>
            <w:tcW w:w="534" w:type="dxa"/>
            <w:shd w:val="clear" w:color="auto" w:fill="auto"/>
          </w:tcPr>
          <w:p w:rsidR="0037465A" w:rsidRPr="00A1781D" w:rsidRDefault="0037465A" w:rsidP="00F03647">
            <w:pPr>
              <w:rPr>
                <w:b/>
                <w:sz w:val="18"/>
                <w:szCs w:val="18"/>
              </w:rPr>
            </w:pPr>
            <w:r w:rsidRPr="00A1781D">
              <w:rPr>
                <w:sz w:val="18"/>
                <w:szCs w:val="18"/>
              </w:rPr>
              <w:t>1</w:t>
            </w:r>
          </w:p>
        </w:tc>
        <w:tc>
          <w:tcPr>
            <w:tcW w:w="1984" w:type="dxa"/>
            <w:shd w:val="clear" w:color="auto" w:fill="auto"/>
          </w:tcPr>
          <w:p w:rsidR="0037465A" w:rsidRPr="00A1781D" w:rsidRDefault="0037465A"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37465A" w:rsidRPr="00A1781D" w:rsidRDefault="00540E63" w:rsidP="00F03647">
            <w:pPr>
              <w:rPr>
                <w:b/>
                <w:sz w:val="18"/>
                <w:szCs w:val="18"/>
              </w:rPr>
            </w:pPr>
            <w:r w:rsidRPr="00A1781D">
              <w:rPr>
                <w:sz w:val="18"/>
                <w:szCs w:val="18"/>
              </w:rPr>
              <w:t>4,6,7,8</w:t>
            </w:r>
          </w:p>
        </w:tc>
        <w:tc>
          <w:tcPr>
            <w:tcW w:w="820" w:type="dxa"/>
            <w:shd w:val="clear" w:color="auto" w:fill="auto"/>
          </w:tcPr>
          <w:p w:rsidR="0037465A" w:rsidRPr="00A1781D" w:rsidRDefault="0037465A" w:rsidP="00F03647">
            <w:pPr>
              <w:rPr>
                <w:b/>
                <w:sz w:val="18"/>
                <w:szCs w:val="18"/>
              </w:rPr>
            </w:pPr>
            <w:r w:rsidRPr="00A1781D">
              <w:rPr>
                <w:sz w:val="18"/>
                <w:szCs w:val="18"/>
              </w:rPr>
              <w:t>=</w:t>
            </w:r>
          </w:p>
        </w:tc>
        <w:tc>
          <w:tcPr>
            <w:tcW w:w="1808" w:type="dxa"/>
            <w:shd w:val="clear" w:color="auto" w:fill="auto"/>
          </w:tcPr>
          <w:p w:rsidR="0037465A" w:rsidRPr="00A1781D" w:rsidRDefault="0037465A"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37465A" w:rsidRPr="00A1781D" w:rsidRDefault="0037465A" w:rsidP="00F03647">
            <w:pPr>
              <w:rPr>
                <w:sz w:val="18"/>
                <w:szCs w:val="18"/>
              </w:rPr>
            </w:pPr>
          </w:p>
        </w:tc>
        <w:tc>
          <w:tcPr>
            <w:tcW w:w="3014" w:type="dxa"/>
            <w:shd w:val="clear" w:color="auto" w:fill="auto"/>
          </w:tcPr>
          <w:p w:rsidR="0037465A" w:rsidRPr="00A1781D" w:rsidRDefault="0037465A" w:rsidP="00F03647">
            <w:pPr>
              <w:rPr>
                <w:b/>
                <w:sz w:val="18"/>
                <w:szCs w:val="18"/>
              </w:rPr>
            </w:pPr>
            <w:r w:rsidRPr="00A1781D">
              <w:rPr>
                <w:sz w:val="18"/>
                <w:szCs w:val="18"/>
              </w:rPr>
              <w:t>Показатель с</w:t>
            </w:r>
            <w:r w:rsidR="0004013A" w:rsidRPr="00A1781D">
              <w:rPr>
                <w:sz w:val="18"/>
                <w:szCs w:val="18"/>
              </w:rPr>
              <w:t>т</w:t>
            </w:r>
            <w:r w:rsidRPr="00A1781D">
              <w:rPr>
                <w:sz w:val="18"/>
                <w:szCs w:val="18"/>
              </w:rPr>
              <w:t xml:space="preserve">роки «Государственные (муниципальные) унитарные предприятия, всего» не равен сумме всех строк раздела </w:t>
            </w:r>
            <w:del w:id="9757" w:author="Кривенец Анна Николаевна" w:date="2019-12-05T13:25:00Z">
              <w:r w:rsidRPr="00A1781D" w:rsidDel="00EE5820">
                <w:rPr>
                  <w:sz w:val="18"/>
                  <w:szCs w:val="18"/>
                </w:rPr>
                <w:delText>-</w:delText>
              </w:r>
            </w:del>
            <w:ins w:id="9758" w:author="Кривенец Анна Николаевна" w:date="2019-12-05T13:25:00Z">
              <w:r w:rsidR="00EE5820">
                <w:rPr>
                  <w:sz w:val="18"/>
                  <w:szCs w:val="18"/>
                </w:rPr>
                <w:t>–</w:t>
              </w:r>
            </w:ins>
            <w:r w:rsidRPr="00A1781D">
              <w:rPr>
                <w:sz w:val="18"/>
                <w:szCs w:val="18"/>
              </w:rPr>
              <w:t xml:space="preserve"> недопустимо</w:t>
            </w:r>
          </w:p>
        </w:tc>
      </w:tr>
      <w:tr w:rsidR="00540E63" w:rsidRPr="00A1781D" w:rsidTr="002E6730">
        <w:tc>
          <w:tcPr>
            <w:tcW w:w="534" w:type="dxa"/>
            <w:shd w:val="clear" w:color="auto" w:fill="auto"/>
          </w:tcPr>
          <w:p w:rsidR="00540E63" w:rsidRPr="00A1781D" w:rsidRDefault="00540E63" w:rsidP="00F03647">
            <w:pPr>
              <w:rPr>
                <w:b/>
                <w:sz w:val="18"/>
                <w:szCs w:val="18"/>
              </w:rPr>
            </w:pPr>
            <w:r w:rsidRPr="00A1781D">
              <w:rPr>
                <w:sz w:val="18"/>
                <w:szCs w:val="18"/>
              </w:rPr>
              <w:t>2</w:t>
            </w:r>
          </w:p>
        </w:tc>
        <w:tc>
          <w:tcPr>
            <w:tcW w:w="1984" w:type="dxa"/>
            <w:shd w:val="clear" w:color="auto" w:fill="auto"/>
          </w:tcPr>
          <w:p w:rsidR="00540E63" w:rsidRPr="00A1781D" w:rsidRDefault="00540E63"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540E63" w:rsidRPr="00A1781D" w:rsidRDefault="00540E63" w:rsidP="00F03647">
            <w:pPr>
              <w:rPr>
                <w:b/>
                <w:sz w:val="18"/>
                <w:szCs w:val="18"/>
              </w:rPr>
            </w:pPr>
            <w:r w:rsidRPr="00A1781D">
              <w:rPr>
                <w:sz w:val="18"/>
                <w:szCs w:val="18"/>
              </w:rPr>
              <w:t>4,6,7,8</w:t>
            </w:r>
          </w:p>
        </w:tc>
        <w:tc>
          <w:tcPr>
            <w:tcW w:w="820" w:type="dxa"/>
            <w:shd w:val="clear" w:color="auto" w:fill="auto"/>
          </w:tcPr>
          <w:p w:rsidR="00540E63" w:rsidRPr="00A1781D" w:rsidRDefault="00540E63" w:rsidP="00F03647">
            <w:pPr>
              <w:rPr>
                <w:b/>
                <w:sz w:val="18"/>
                <w:szCs w:val="18"/>
              </w:rPr>
            </w:pPr>
            <w:r w:rsidRPr="00A1781D">
              <w:rPr>
                <w:sz w:val="18"/>
                <w:szCs w:val="18"/>
              </w:rPr>
              <w:t>=</w:t>
            </w:r>
          </w:p>
        </w:tc>
        <w:tc>
          <w:tcPr>
            <w:tcW w:w="1808" w:type="dxa"/>
            <w:shd w:val="clear" w:color="auto" w:fill="auto"/>
          </w:tcPr>
          <w:p w:rsidR="00540E63" w:rsidRPr="00A1781D" w:rsidRDefault="00540E63"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F03647">
            <w:pPr>
              <w:rPr>
                <w:b/>
                <w:sz w:val="18"/>
                <w:szCs w:val="18"/>
              </w:rPr>
            </w:pPr>
            <w:r w:rsidRPr="00A1781D">
              <w:rPr>
                <w:sz w:val="18"/>
                <w:szCs w:val="18"/>
              </w:rPr>
              <w:t>Показатель с</w:t>
            </w:r>
            <w:r w:rsidR="0004013A" w:rsidRPr="00A1781D">
              <w:rPr>
                <w:sz w:val="18"/>
                <w:szCs w:val="18"/>
              </w:rPr>
              <w:t>т</w:t>
            </w:r>
            <w:r w:rsidRPr="00A1781D">
              <w:rPr>
                <w:sz w:val="18"/>
                <w:szCs w:val="18"/>
              </w:rPr>
              <w:t xml:space="preserve">роки «Иные организации с государственным участием в капитале» не равен сумме всех строк раздела </w:t>
            </w:r>
            <w:del w:id="9759" w:author="Кривенец Анна Николаевна" w:date="2019-12-05T13:25:00Z">
              <w:r w:rsidRPr="00A1781D" w:rsidDel="00EE5820">
                <w:rPr>
                  <w:sz w:val="18"/>
                  <w:szCs w:val="18"/>
                </w:rPr>
                <w:delText>-</w:delText>
              </w:r>
            </w:del>
            <w:ins w:id="9760" w:author="Кривенец Анна Николаевна" w:date="2019-12-05T13:25:00Z">
              <w:r w:rsidR="00EE5820">
                <w:rPr>
                  <w:sz w:val="18"/>
                  <w:szCs w:val="18"/>
                </w:rPr>
                <w:t>–</w:t>
              </w:r>
            </w:ins>
            <w:r w:rsidRPr="00A1781D">
              <w:rPr>
                <w:sz w:val="18"/>
                <w:szCs w:val="18"/>
              </w:rPr>
              <w:t xml:space="preserve"> недопустимо</w:t>
            </w:r>
          </w:p>
        </w:tc>
      </w:tr>
      <w:tr w:rsidR="00540E63" w:rsidRPr="00A1781D" w:rsidTr="002E6730">
        <w:tc>
          <w:tcPr>
            <w:tcW w:w="534" w:type="dxa"/>
            <w:shd w:val="clear" w:color="auto" w:fill="auto"/>
          </w:tcPr>
          <w:p w:rsidR="00540E63" w:rsidRPr="00A1781D" w:rsidRDefault="00540E63" w:rsidP="00F03647">
            <w:pPr>
              <w:rPr>
                <w:b/>
                <w:sz w:val="18"/>
                <w:szCs w:val="18"/>
              </w:rPr>
            </w:pPr>
            <w:r w:rsidRPr="00A1781D">
              <w:rPr>
                <w:sz w:val="18"/>
                <w:szCs w:val="18"/>
              </w:rPr>
              <w:t>3</w:t>
            </w:r>
          </w:p>
        </w:tc>
        <w:tc>
          <w:tcPr>
            <w:tcW w:w="1984" w:type="dxa"/>
            <w:shd w:val="clear" w:color="auto" w:fill="auto"/>
          </w:tcPr>
          <w:p w:rsidR="00540E63" w:rsidRPr="00A1781D" w:rsidRDefault="00540E63" w:rsidP="00F03647">
            <w:pPr>
              <w:rPr>
                <w:b/>
                <w:sz w:val="18"/>
                <w:szCs w:val="18"/>
              </w:rPr>
            </w:pPr>
            <w:r w:rsidRPr="00A1781D">
              <w:rPr>
                <w:sz w:val="18"/>
                <w:szCs w:val="18"/>
              </w:rPr>
              <w:t>Всего</w:t>
            </w:r>
          </w:p>
        </w:tc>
        <w:tc>
          <w:tcPr>
            <w:tcW w:w="1165" w:type="dxa"/>
            <w:shd w:val="clear" w:color="auto" w:fill="auto"/>
          </w:tcPr>
          <w:p w:rsidR="00540E63" w:rsidRPr="00A1781D" w:rsidRDefault="00540E63" w:rsidP="00F03647">
            <w:pPr>
              <w:rPr>
                <w:b/>
                <w:sz w:val="18"/>
                <w:szCs w:val="18"/>
              </w:rPr>
            </w:pPr>
            <w:r w:rsidRPr="00A1781D">
              <w:rPr>
                <w:sz w:val="18"/>
                <w:szCs w:val="18"/>
              </w:rPr>
              <w:t>4,6,7,8</w:t>
            </w:r>
          </w:p>
        </w:tc>
        <w:tc>
          <w:tcPr>
            <w:tcW w:w="820" w:type="dxa"/>
            <w:shd w:val="clear" w:color="auto" w:fill="auto"/>
          </w:tcPr>
          <w:p w:rsidR="00540E63" w:rsidRPr="00A1781D" w:rsidRDefault="00540E63" w:rsidP="00F03647">
            <w:pPr>
              <w:rPr>
                <w:b/>
                <w:sz w:val="18"/>
                <w:szCs w:val="18"/>
              </w:rPr>
            </w:pPr>
            <w:r w:rsidRPr="00A1781D">
              <w:rPr>
                <w:sz w:val="18"/>
                <w:szCs w:val="18"/>
              </w:rPr>
              <w:t>=</w:t>
            </w:r>
          </w:p>
        </w:tc>
        <w:tc>
          <w:tcPr>
            <w:tcW w:w="1808" w:type="dxa"/>
            <w:shd w:val="clear" w:color="auto" w:fill="auto"/>
          </w:tcPr>
          <w:p w:rsidR="00540E63" w:rsidRPr="00A1781D" w:rsidRDefault="00540E63"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b/>
                <w:sz w:val="18"/>
                <w:szCs w:val="18"/>
              </w:rPr>
            </w:pPr>
            <w:r w:rsidRPr="00A1781D">
              <w:rPr>
                <w:sz w:val="18"/>
                <w:szCs w:val="18"/>
              </w:rPr>
              <w:t>Показатель с</w:t>
            </w:r>
            <w:r w:rsidR="0004013A" w:rsidRPr="00A1781D">
              <w:rPr>
                <w:sz w:val="18"/>
                <w:szCs w:val="18"/>
              </w:rPr>
              <w:t>т</w:t>
            </w:r>
            <w:r w:rsidRPr="00A1781D">
              <w:rPr>
                <w:sz w:val="18"/>
                <w:szCs w:val="18"/>
              </w:rPr>
              <w:t>роки</w:t>
            </w:r>
            <w:proofErr w:type="gramStart"/>
            <w:r w:rsidRPr="00A1781D">
              <w:rPr>
                <w:sz w:val="18"/>
                <w:szCs w:val="18"/>
              </w:rPr>
              <w:t xml:space="preserve">  В</w:t>
            </w:r>
            <w:proofErr w:type="gramEnd"/>
            <w:r w:rsidRPr="00A1781D">
              <w:rPr>
                <w:sz w:val="18"/>
                <w:szCs w:val="18"/>
              </w:rPr>
              <w:t xml:space="preserve">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del w:id="9761" w:author="Кривенец Анна Николаевна" w:date="2019-12-05T13:25:00Z">
              <w:r w:rsidRPr="00A1781D" w:rsidDel="00EE5820">
                <w:rPr>
                  <w:sz w:val="18"/>
                  <w:szCs w:val="18"/>
                </w:rPr>
                <w:delText>-</w:delText>
              </w:r>
            </w:del>
            <w:ins w:id="9762" w:author="Кривенец Анна Николаевна" w:date="2019-12-05T13:25:00Z">
              <w:r w:rsidR="00EE5820">
                <w:rPr>
                  <w:sz w:val="18"/>
                  <w:szCs w:val="18"/>
                </w:rPr>
                <w:t>–</w:t>
              </w:r>
            </w:ins>
            <w:r w:rsidRPr="00A1781D">
              <w:rPr>
                <w:sz w:val="18"/>
                <w:szCs w:val="18"/>
              </w:rPr>
              <w:t xml:space="preserve"> недопустимо</w:t>
            </w:r>
          </w:p>
        </w:tc>
      </w:tr>
      <w:tr w:rsidR="00540E63" w:rsidRPr="00A1781D" w:rsidTr="002E6730">
        <w:trPr>
          <w:trHeight w:val="461"/>
        </w:trPr>
        <w:tc>
          <w:tcPr>
            <w:tcW w:w="534" w:type="dxa"/>
            <w:shd w:val="clear" w:color="auto" w:fill="auto"/>
          </w:tcPr>
          <w:p w:rsidR="00540E63" w:rsidRPr="00A1781D" w:rsidRDefault="00540E63" w:rsidP="00F03647">
            <w:pPr>
              <w:rPr>
                <w:sz w:val="18"/>
                <w:szCs w:val="18"/>
              </w:rPr>
            </w:pPr>
            <w:r w:rsidRPr="00A1781D">
              <w:rPr>
                <w:sz w:val="18"/>
                <w:szCs w:val="18"/>
              </w:rPr>
              <w:t>4</w:t>
            </w:r>
          </w:p>
        </w:tc>
        <w:tc>
          <w:tcPr>
            <w:tcW w:w="1984" w:type="dxa"/>
            <w:shd w:val="clear" w:color="auto" w:fill="auto"/>
          </w:tcPr>
          <w:p w:rsidR="00540E63" w:rsidRPr="00A1781D" w:rsidRDefault="00540E63" w:rsidP="00F03647">
            <w:pPr>
              <w:rPr>
                <w:sz w:val="18"/>
                <w:szCs w:val="18"/>
              </w:rPr>
            </w:pPr>
            <w:r w:rsidRPr="00A1781D">
              <w:rPr>
                <w:sz w:val="18"/>
                <w:szCs w:val="18"/>
              </w:rPr>
              <w:t>*</w:t>
            </w:r>
          </w:p>
        </w:tc>
        <w:tc>
          <w:tcPr>
            <w:tcW w:w="1165" w:type="dxa"/>
            <w:shd w:val="clear" w:color="auto" w:fill="auto"/>
          </w:tcPr>
          <w:p w:rsidR="00540E63" w:rsidRPr="00A1781D" w:rsidRDefault="00540E63" w:rsidP="00F03647">
            <w:pPr>
              <w:rPr>
                <w:sz w:val="18"/>
                <w:szCs w:val="18"/>
              </w:rPr>
            </w:pPr>
            <w:r w:rsidRPr="00A1781D">
              <w:rPr>
                <w:sz w:val="18"/>
                <w:szCs w:val="18"/>
              </w:rPr>
              <w:t>8</w:t>
            </w:r>
          </w:p>
        </w:tc>
        <w:tc>
          <w:tcPr>
            <w:tcW w:w="820" w:type="dxa"/>
            <w:shd w:val="clear" w:color="auto" w:fill="auto"/>
          </w:tcPr>
          <w:p w:rsidR="00540E63" w:rsidRPr="00A1781D" w:rsidRDefault="00540E63" w:rsidP="00F03647">
            <w:pPr>
              <w:rPr>
                <w:sz w:val="18"/>
                <w:szCs w:val="18"/>
              </w:rPr>
            </w:pPr>
            <w:r w:rsidRPr="00A1781D">
              <w:rPr>
                <w:sz w:val="18"/>
                <w:szCs w:val="18"/>
              </w:rPr>
              <w:t>=</w:t>
            </w:r>
          </w:p>
        </w:tc>
        <w:tc>
          <w:tcPr>
            <w:tcW w:w="1808" w:type="dxa"/>
            <w:shd w:val="clear" w:color="auto" w:fill="auto"/>
          </w:tcPr>
          <w:p w:rsidR="00540E63" w:rsidRPr="00A1781D" w:rsidRDefault="00540E63" w:rsidP="00F03647">
            <w:pPr>
              <w:rPr>
                <w:sz w:val="18"/>
                <w:szCs w:val="18"/>
              </w:rPr>
            </w:pPr>
            <w:r w:rsidRPr="00A1781D">
              <w:rPr>
                <w:sz w:val="18"/>
                <w:szCs w:val="18"/>
              </w:rPr>
              <w:t>4+6-7</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 xml:space="preserve">Гр. 8 &lt;&gt; гр.4+гр.6-гр.7 </w:t>
            </w:r>
            <w:del w:id="9763" w:author="Кривенец Анна Николаевна" w:date="2019-12-05T13:25:00Z">
              <w:r w:rsidRPr="00A1781D" w:rsidDel="00EE5820">
                <w:rPr>
                  <w:sz w:val="18"/>
                  <w:szCs w:val="18"/>
                </w:rPr>
                <w:delText>-</w:delText>
              </w:r>
            </w:del>
            <w:ins w:id="9764" w:author="Кривенец Анна Николаевна" w:date="2019-12-05T13:25:00Z">
              <w:r w:rsidR="00EE5820">
                <w:rPr>
                  <w:sz w:val="18"/>
                  <w:szCs w:val="18"/>
                </w:rPr>
                <w:t>–</w:t>
              </w:r>
            </w:ins>
            <w:r w:rsidRPr="00A1781D">
              <w:rPr>
                <w:sz w:val="18"/>
                <w:szCs w:val="18"/>
              </w:rPr>
              <w:t xml:space="preserve"> недопустимо</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5</w:t>
            </w:r>
          </w:p>
        </w:tc>
        <w:tc>
          <w:tcPr>
            <w:tcW w:w="1984" w:type="dxa"/>
            <w:shd w:val="clear" w:color="auto" w:fill="auto"/>
          </w:tcPr>
          <w:p w:rsidR="00540E63" w:rsidRPr="00A1781D" w:rsidRDefault="00540E63"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540E63" w:rsidRPr="00A1781D" w:rsidRDefault="006B3CC2" w:rsidP="00F03647">
            <w:pPr>
              <w:rPr>
                <w:sz w:val="18"/>
                <w:szCs w:val="18"/>
              </w:rPr>
            </w:pPr>
            <w:r w:rsidRPr="00A1781D">
              <w:rPr>
                <w:sz w:val="18"/>
                <w:szCs w:val="18"/>
              </w:rPr>
              <w:t>2</w:t>
            </w:r>
            <w:r w:rsidR="00540E63" w:rsidRPr="00A1781D">
              <w:rPr>
                <w:sz w:val="18"/>
                <w:szCs w:val="18"/>
              </w:rPr>
              <w:t>,</w:t>
            </w:r>
            <w:r w:rsidRPr="00A1781D">
              <w:rPr>
                <w:sz w:val="18"/>
                <w:szCs w:val="18"/>
              </w:rPr>
              <w:t>3,</w:t>
            </w:r>
            <w:r w:rsidR="00540E63" w:rsidRPr="00A1781D">
              <w:rPr>
                <w:sz w:val="18"/>
                <w:szCs w:val="18"/>
              </w:rPr>
              <w:t>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6</w:t>
            </w:r>
          </w:p>
        </w:tc>
        <w:tc>
          <w:tcPr>
            <w:tcW w:w="1984" w:type="dxa"/>
            <w:shd w:val="clear" w:color="auto" w:fill="auto"/>
          </w:tcPr>
          <w:p w:rsidR="00540E63" w:rsidRPr="00A1781D" w:rsidRDefault="00540E63"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540E63" w:rsidRPr="00A1781D" w:rsidRDefault="00540E63" w:rsidP="00F03647">
            <w:pPr>
              <w:rPr>
                <w:sz w:val="18"/>
                <w:szCs w:val="18"/>
              </w:rPr>
            </w:pPr>
            <w:r w:rsidRPr="00A1781D">
              <w:rPr>
                <w:sz w:val="18"/>
                <w:szCs w:val="18"/>
              </w:rPr>
              <w:t>2,3,5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7</w:t>
            </w:r>
          </w:p>
        </w:tc>
        <w:tc>
          <w:tcPr>
            <w:tcW w:w="1984" w:type="dxa"/>
            <w:shd w:val="clear" w:color="auto" w:fill="auto"/>
          </w:tcPr>
          <w:p w:rsidR="00540E63" w:rsidRPr="00A1781D" w:rsidRDefault="00540E63" w:rsidP="00F03647">
            <w:pPr>
              <w:rPr>
                <w:sz w:val="18"/>
                <w:szCs w:val="18"/>
              </w:rPr>
            </w:pPr>
            <w:r w:rsidRPr="00A1781D">
              <w:rPr>
                <w:sz w:val="18"/>
                <w:szCs w:val="18"/>
              </w:rPr>
              <w:t>Всего</w:t>
            </w:r>
          </w:p>
        </w:tc>
        <w:tc>
          <w:tcPr>
            <w:tcW w:w="1165" w:type="dxa"/>
            <w:shd w:val="clear" w:color="auto" w:fill="auto"/>
          </w:tcPr>
          <w:p w:rsidR="00540E63" w:rsidRPr="00A1781D" w:rsidRDefault="00540E63" w:rsidP="00F03647">
            <w:pPr>
              <w:rPr>
                <w:sz w:val="18"/>
                <w:szCs w:val="18"/>
              </w:rPr>
            </w:pPr>
            <w:r w:rsidRPr="00A1781D">
              <w:rPr>
                <w:sz w:val="18"/>
                <w:szCs w:val="18"/>
              </w:rPr>
              <w:t>2,3,5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9765"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9765"/>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del w:id="9766" w:author="Кривенец Анна Николаевна" w:date="2019-12-05T13:25:00Z">
              <w:r w:rsidRPr="00A1781D" w:rsidDel="00EE5820">
                <w:rPr>
                  <w:sz w:val="18"/>
                  <w:szCs w:val="18"/>
                </w:rPr>
                <w:delText>-</w:delText>
              </w:r>
            </w:del>
            <w:ins w:id="9767" w:author="Кривенец Анна Николаевна" w:date="2019-12-05T13:25:00Z">
              <w:r w:rsidR="00EE5820">
                <w:rPr>
                  <w:sz w:val="18"/>
                  <w:szCs w:val="18"/>
                </w:rPr>
                <w:t>–</w:t>
              </w:r>
            </w:ins>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99 </w:t>
            </w:r>
            <w:del w:id="9768" w:author="Кривенец Анна Николаевна" w:date="2019-12-05T13:25:00Z">
              <w:r w:rsidRPr="00A1781D" w:rsidDel="00EE5820">
                <w:rPr>
                  <w:sz w:val="18"/>
                  <w:szCs w:val="18"/>
                </w:rPr>
                <w:delText>-</w:delText>
              </w:r>
            </w:del>
            <w:ins w:id="9769" w:author="Кривенец Анна Николаевна" w:date="2019-12-05T13:25:00Z">
              <w:r w:rsidR="00EE5820">
                <w:rPr>
                  <w:sz w:val="18"/>
                  <w:szCs w:val="18"/>
                </w:rPr>
                <w:t>–</w:t>
              </w:r>
            </w:ins>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71, 72, 73, 74, 75 </w:t>
            </w:r>
            <w:del w:id="9770" w:author="Кривенец Анна Николаевна" w:date="2019-12-05T13:25:00Z">
              <w:r w:rsidRPr="00A1781D" w:rsidDel="00EE5820">
                <w:rPr>
                  <w:sz w:val="18"/>
                  <w:szCs w:val="18"/>
                </w:rPr>
                <w:delText>-</w:delText>
              </w:r>
            </w:del>
            <w:ins w:id="9771" w:author="Кривенец Анна Николаевна" w:date="2019-12-05T13:25:00Z">
              <w:r w:rsidR="00EE5820">
                <w:rPr>
                  <w:sz w:val="18"/>
                  <w:szCs w:val="18"/>
                </w:rPr>
                <w:t>–</w:t>
              </w:r>
            </w:ins>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ins w:id="9772" w:author="Зайцев Павел Борисович" w:date="2019-11-12T15:17:00Z">
              <w:r>
                <w:rPr>
                  <w:sz w:val="18"/>
                  <w:szCs w:val="18"/>
                </w:rPr>
                <w:t>8</w:t>
              </w:r>
            </w:ins>
          </w:p>
        </w:tc>
        <w:tc>
          <w:tcPr>
            <w:tcW w:w="851" w:type="dxa"/>
            <w:shd w:val="clear" w:color="auto" w:fill="auto"/>
          </w:tcPr>
          <w:p w:rsidR="00935827" w:rsidRPr="00A1781D" w:rsidRDefault="008B21C5" w:rsidP="00C47CAE">
            <w:pPr>
              <w:rPr>
                <w:sz w:val="18"/>
                <w:szCs w:val="18"/>
              </w:rPr>
            </w:pPr>
            <w:ins w:id="9773" w:author="Зайцев Павел Борисович" w:date="2019-11-12T15:17:00Z">
              <w:r>
                <w:rPr>
                  <w:sz w:val="18"/>
                  <w:szCs w:val="18"/>
                </w:rPr>
                <w:t>4</w:t>
              </w:r>
            </w:ins>
          </w:p>
        </w:tc>
        <w:tc>
          <w:tcPr>
            <w:tcW w:w="1721" w:type="dxa"/>
            <w:shd w:val="clear" w:color="auto" w:fill="auto"/>
          </w:tcPr>
          <w:p w:rsidR="00935827" w:rsidRPr="00A1781D" w:rsidRDefault="008B21C5">
            <w:pPr>
              <w:rPr>
                <w:sz w:val="18"/>
                <w:szCs w:val="18"/>
              </w:rPr>
            </w:pPr>
            <w:ins w:id="9774" w:author="Зайцев Павел Борисович" w:date="2019-11-12T15:27:00Z">
              <w:r w:rsidRPr="008B21C5">
                <w:rPr>
                  <w:sz w:val="18"/>
                  <w:szCs w:val="18"/>
                </w:rPr>
                <w:t>*</w:t>
              </w:r>
              <w:r>
                <w:rPr>
                  <w:sz w:val="18"/>
                  <w:szCs w:val="18"/>
                </w:rPr>
                <w:t xml:space="preserve"> (детализированные строки)</w:t>
              </w:r>
            </w:ins>
          </w:p>
        </w:tc>
        <w:tc>
          <w:tcPr>
            <w:tcW w:w="689" w:type="dxa"/>
            <w:shd w:val="clear" w:color="auto" w:fill="auto"/>
          </w:tcPr>
          <w:p w:rsidR="00935827" w:rsidRPr="00A1781D" w:rsidRDefault="008B21C5" w:rsidP="00C47CAE">
            <w:pPr>
              <w:rPr>
                <w:sz w:val="18"/>
                <w:szCs w:val="18"/>
              </w:rPr>
            </w:pPr>
            <w:ins w:id="9775" w:author="Зайцев Павел Борисович" w:date="2019-11-12T15:27:00Z">
              <w:r>
                <w:rPr>
                  <w:sz w:val="18"/>
                  <w:szCs w:val="18"/>
                </w:rPr>
                <w:t>1</w:t>
              </w:r>
            </w:ins>
          </w:p>
        </w:tc>
        <w:tc>
          <w:tcPr>
            <w:tcW w:w="961" w:type="dxa"/>
            <w:shd w:val="clear" w:color="auto" w:fill="auto"/>
          </w:tcPr>
          <w:p w:rsidR="00935827" w:rsidRPr="00935827" w:rsidRDefault="006506E9" w:rsidP="00935827">
            <w:pPr>
              <w:rPr>
                <w:sz w:val="18"/>
                <w:szCs w:val="18"/>
              </w:rPr>
            </w:pPr>
            <w:ins w:id="9776" w:author="Зайцев Павел Борисович" w:date="2019-11-12T15:27:00Z">
              <w:r>
                <w:rPr>
                  <w:sz w:val="18"/>
                  <w:szCs w:val="18"/>
                </w:rPr>
                <w:t>=</w:t>
              </w:r>
            </w:ins>
            <w:ins w:id="9777" w:author="Зайцев Павел Борисович" w:date="2019-11-12T15:30:00Z">
              <w:r>
                <w:rPr>
                  <w:sz w:val="18"/>
                  <w:szCs w:val="18"/>
                </w:rPr>
                <w:t>150217, 150227, 150237, 150247, 150297</w:t>
              </w:r>
            </w:ins>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ins w:id="9778" w:author="Зайцев Павел Борисович" w:date="2019-11-12T15:29:00Z">
              <w:r>
                <w:rPr>
                  <w:sz w:val="18"/>
                  <w:szCs w:val="18"/>
                </w:rPr>
                <w:t>Счета, отличные от 150217, 150227, 150237, 150247, 150297 недопустимы</w:t>
              </w:r>
            </w:ins>
          </w:p>
        </w:tc>
        <w:tc>
          <w:tcPr>
            <w:tcW w:w="992" w:type="dxa"/>
            <w:shd w:val="clear" w:color="auto" w:fill="auto"/>
          </w:tcPr>
          <w:p w:rsidR="00935827" w:rsidRDefault="006506E9" w:rsidP="004D2370">
            <w:pPr>
              <w:rPr>
                <w:sz w:val="18"/>
                <w:szCs w:val="18"/>
              </w:rPr>
            </w:pPr>
            <w:ins w:id="9779" w:author="Зайцев Павел Борисович" w:date="2019-11-12T15:30:00Z">
              <w:r>
                <w:rPr>
                  <w:sz w:val="18"/>
                  <w:szCs w:val="18"/>
                </w:rPr>
                <w:t>Б</w:t>
              </w:r>
            </w:ins>
          </w:p>
        </w:tc>
      </w:tr>
    </w:tbl>
    <w:p w:rsidR="00EE5820" w:rsidRDefault="00EE5820" w:rsidP="00EE5820">
      <w:pPr>
        <w:rPr>
          <w:ins w:id="9780" w:author="Кривенец Анна Николаевна" w:date="2019-12-05T13:28:00Z"/>
          <w:b/>
          <w:sz w:val="18"/>
          <w:szCs w:val="18"/>
        </w:rPr>
      </w:pPr>
      <w:ins w:id="9781" w:author="Кривенец Анна Николаевна" w:date="2019-12-05T13:28:00Z">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ins>
    </w:p>
    <w:p w:rsidR="00EE5820" w:rsidRDefault="00EE5820" w:rsidP="00EE5820">
      <w:pPr>
        <w:rPr>
          <w:ins w:id="9782" w:author="Кривенец Анна Николаевна" w:date="2019-12-05T13:28:00Z"/>
          <w:b/>
          <w:sz w:val="18"/>
          <w:szCs w:val="18"/>
        </w:rPr>
      </w:pPr>
    </w:p>
    <w:p w:rsidR="00EE5820" w:rsidRPr="008B21C5" w:rsidRDefault="00EE5820" w:rsidP="00870BB4">
      <w:pPr>
        <w:jc w:val="both"/>
        <w:rPr>
          <w:ins w:id="9783" w:author="Кривенец Анна Николаевна" w:date="2019-12-05T13:27:00Z"/>
          <w:sz w:val="18"/>
          <w:szCs w:val="18"/>
        </w:rPr>
      </w:pPr>
      <w:ins w:id="9784" w:author="Кривенец Анна Николаевна" w:date="2019-12-05T13:27:00Z">
        <w:r>
          <w:rPr>
            <w:b/>
            <w:sz w:val="18"/>
            <w:szCs w:val="18"/>
          </w:rPr>
          <w:t xml:space="preserve">Для </w:t>
        </w:r>
        <w:del w:id="9785" w:author="Зайцев Павел Борисович" w:date="2019-12-17T08:58:00Z">
          <w:r w:rsidDel="00870BB4">
            <w:rPr>
              <w:sz w:val="18"/>
              <w:szCs w:val="18"/>
            </w:rPr>
            <w:delText xml:space="preserve">для </w:delText>
          </w:r>
        </w:del>
        <w:r>
          <w:rPr>
            <w:sz w:val="18"/>
            <w:szCs w:val="18"/>
          </w:rPr>
          <w:t>всех детализированных строк</w:t>
        </w:r>
        <w:del w:id="9786" w:author="Зайцев Павел Борисович" w:date="2019-12-17T08:58:00Z">
          <w:r w:rsidDel="00870BB4">
            <w:rPr>
              <w:sz w:val="18"/>
              <w:szCs w:val="18"/>
            </w:rPr>
            <w:delText>и</w:delText>
          </w:r>
        </w:del>
        <w:r>
          <w:rPr>
            <w:sz w:val="18"/>
            <w:szCs w:val="18"/>
          </w:rPr>
          <w:t xml:space="preserve"> </w:t>
        </w:r>
        <w:r w:rsidRPr="00A1781D">
          <w:rPr>
            <w:sz w:val="18"/>
            <w:szCs w:val="18"/>
          </w:rPr>
          <w:t>(кроме строк «Итого по коду счета»)</w:t>
        </w:r>
        <w:r>
          <w:rPr>
            <w:sz w:val="18"/>
            <w:szCs w:val="18"/>
          </w:rPr>
          <w:t xml:space="preserve"> в 24-27 разряде номера счета указывается </w:t>
        </w:r>
        <w:proofErr w:type="spellStart"/>
        <w:r>
          <w:rPr>
            <w:sz w:val="18"/>
            <w:szCs w:val="18"/>
          </w:rPr>
          <w:t>детализированнный</w:t>
        </w:r>
        <w:proofErr w:type="spellEnd"/>
        <w:r>
          <w:rPr>
            <w:sz w:val="18"/>
            <w:szCs w:val="18"/>
          </w:rPr>
          <w:t xml:space="preserve"> код КОСГУ, указание </w:t>
        </w:r>
        <w:proofErr w:type="spellStart"/>
        <w:r>
          <w:rPr>
            <w:sz w:val="18"/>
            <w:szCs w:val="18"/>
          </w:rPr>
          <w:t>группировочных</w:t>
        </w:r>
        <w:proofErr w:type="spellEnd"/>
        <w:r>
          <w:rPr>
            <w:sz w:val="18"/>
            <w:szCs w:val="18"/>
          </w:rPr>
          <w:t xml:space="preserve"> кодов, в том числе кода 000 и т.д. </w:t>
        </w:r>
      </w:ins>
      <w:ins w:id="9787" w:author="Кривенец Анна Николаевна" w:date="2019-12-05T13:28:00Z">
        <w:r>
          <w:rPr>
            <w:sz w:val="18"/>
            <w:szCs w:val="18"/>
          </w:rPr>
          <w:t>не допустимо.</w:t>
        </w:r>
      </w:ins>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9788"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9788"/>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693C34">
            <w:pPr>
              <w:rPr>
                <w:sz w:val="18"/>
                <w:szCs w:val="18"/>
              </w:rPr>
            </w:pPr>
            <w:r w:rsidRPr="00FD18EB">
              <w:rPr>
                <w:sz w:val="18"/>
                <w:szCs w:val="18"/>
              </w:rPr>
              <w:t>000, 1</w:t>
            </w:r>
            <w:r w:rsidR="00433256">
              <w:rPr>
                <w:sz w:val="18"/>
                <w:szCs w:val="18"/>
              </w:rPr>
              <w:t>ХХ</w:t>
            </w:r>
            <w:r w:rsidRPr="00FD18EB">
              <w:rPr>
                <w:sz w:val="18"/>
                <w:szCs w:val="18"/>
              </w:rPr>
              <w:t>, 200, 210, 220 ,230, 240, 250, 260, 270,</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 xml:space="preserve">Показатели строк 9000 должны формироваться с учетом </w:t>
      </w:r>
      <w:proofErr w:type="gramStart"/>
      <w:r>
        <w:rPr>
          <w:sz w:val="24"/>
          <w:szCs w:val="24"/>
          <w:lang w:eastAsia="ru-RU"/>
        </w:rPr>
        <w:t>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w:t>
      </w:r>
      <w:proofErr w:type="gramEnd"/>
      <w:r w:rsidR="00BF12DA">
        <w:rPr>
          <w:sz w:val="24"/>
          <w:szCs w:val="24"/>
          <w:lang w:eastAsia="ru-RU"/>
        </w:rPr>
        <w:t xml:space="preserve">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НАЧИНАЯ С 1 ЯНВАРЯ 2019 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 xml:space="preserve">31.2.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proofErr w:type="gramStart"/>
            <w:r w:rsidRPr="00A1781D">
              <w:rPr>
                <w:sz w:val="18"/>
                <w:szCs w:val="18"/>
              </w:rPr>
              <w:t xml:space="preserve"> &lt;&gt; С</w:t>
            </w:r>
            <w:proofErr w:type="gramEnd"/>
            <w:r w:rsidRPr="00A1781D">
              <w:rPr>
                <w:sz w:val="18"/>
                <w:szCs w:val="18"/>
              </w:rPr>
              <w:t>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del w:id="9789" w:author="Зайцев Павел Борисович" w:date="2019-12-17T09:32:00Z">
              <w:r w:rsidDel="00BE66E8">
                <w:rPr>
                  <w:sz w:val="18"/>
                  <w:szCs w:val="18"/>
                </w:rPr>
                <w:delText>4</w:delText>
              </w:r>
            </w:del>
            <w:ins w:id="9790" w:author="Зайцев Павел Борисович" w:date="2019-12-17T09:32:00Z">
              <w:r w:rsidR="00BE66E8">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del w:id="9791" w:author="Зайцев Павел Борисович" w:date="2019-12-17T09:32:00Z">
              <w:r w:rsidDel="00BE66E8">
                <w:rPr>
                  <w:sz w:val="18"/>
                  <w:szCs w:val="18"/>
                </w:rPr>
                <w:delText>4</w:delText>
              </w:r>
            </w:del>
            <w:ins w:id="9792" w:author="Зайцев Павел Борисович" w:date="2019-12-17T09:32:00Z">
              <w:r w:rsidR="00BE66E8">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del w:id="9793" w:author="Зайцев Павел Борисович" w:date="2019-12-17T09:32:00Z">
              <w:r w:rsidDel="00BE66E8">
                <w:rPr>
                  <w:sz w:val="18"/>
                  <w:szCs w:val="18"/>
                </w:rPr>
                <w:delText>4</w:delText>
              </w:r>
            </w:del>
            <w:ins w:id="9794" w:author="Зайцев Павел Борисович" w:date="2019-12-17T09:32:00Z">
              <w:r w:rsidR="00BE66E8">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Pr>
                <w:sz w:val="18"/>
                <w:szCs w:val="18"/>
              </w:rPr>
              <w:t>0502 + 0503 + 0504+ 0505 + 0506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del w:id="9795" w:author="Зайцев Павел Борисович" w:date="2019-12-17T09:32:00Z">
              <w:r w:rsidDel="00BE66E8">
                <w:rPr>
                  <w:sz w:val="18"/>
                  <w:szCs w:val="18"/>
                </w:rPr>
                <w:delText>4</w:delText>
              </w:r>
            </w:del>
            <w:ins w:id="9796" w:author="Зайцев Павел Борисович" w:date="2019-12-17T09:32:00Z">
              <w:r w:rsidR="00BE66E8">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del w:id="9797" w:author="Зайцев Павел Борисович" w:date="2019-12-17T09:32:00Z">
              <w:r w:rsidDel="00BE66E8">
                <w:rPr>
                  <w:sz w:val="18"/>
                  <w:szCs w:val="18"/>
                </w:rPr>
                <w:delText>4</w:delText>
              </w:r>
            </w:del>
            <w:ins w:id="9798" w:author="Зайцев Павел Борисович" w:date="2019-12-17T09:32:00Z">
              <w:r w:rsidR="00BE66E8">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del w:id="9799" w:author="Зайцев Павел Борисович" w:date="2019-12-17T09:32:00Z">
              <w:r w:rsidDel="00BE66E8">
                <w:rPr>
                  <w:sz w:val="18"/>
                  <w:szCs w:val="18"/>
                </w:rPr>
                <w:delText>4</w:delText>
              </w:r>
            </w:del>
            <w:ins w:id="9800" w:author="Зайцев Павел Борисович" w:date="2019-12-17T09:32:00Z">
              <w:r w:rsidR="00BE66E8">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E02B11">
            <w:pPr>
              <w:rPr>
                <w:sz w:val="18"/>
                <w:szCs w:val="18"/>
              </w:rPr>
            </w:pPr>
            <w:r>
              <w:rPr>
                <w:sz w:val="18"/>
                <w:szCs w:val="18"/>
              </w:rPr>
              <w:t>Стр.0600</w:t>
            </w:r>
            <w:proofErr w:type="gramStart"/>
            <w:r w:rsidRPr="007A5AEC">
              <w:rPr>
                <w:sz w:val="18"/>
                <w:szCs w:val="18"/>
              </w:rPr>
              <w:t>&lt;&gt;</w:t>
            </w:r>
            <w:r>
              <w:rPr>
                <w:sz w:val="18"/>
                <w:szCs w:val="18"/>
              </w:rPr>
              <w:t>С</w:t>
            </w:r>
            <w:proofErr w:type="gramEnd"/>
            <w:r>
              <w:rPr>
                <w:sz w:val="18"/>
                <w:szCs w:val="18"/>
              </w:rPr>
              <w:t>тр.0601+Стр.0602+Стр.0603+Стр.0604+Стр.0605-недопустимо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proofErr w:type="gramStart"/>
            <w:r w:rsidRPr="00A1781D">
              <w:rPr>
                <w:sz w:val="18"/>
                <w:szCs w:val="18"/>
              </w:rPr>
              <w:t xml:space="preserve"> &lt;&gt; С</w:t>
            </w:r>
            <w:proofErr w:type="gramEnd"/>
            <w:r w:rsidRPr="00A1781D">
              <w:rPr>
                <w:sz w:val="18"/>
                <w:szCs w:val="18"/>
              </w:rPr>
              <w:t>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w:t>
            </w:r>
            <w:r>
              <w:rPr>
                <w:sz w:val="18"/>
                <w:szCs w:val="18"/>
              </w:rPr>
              <w:t>8</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sidRPr="00A1781D">
              <w:rPr>
                <w:sz w:val="18"/>
                <w:szCs w:val="18"/>
              </w:rPr>
              <w:t>Стр.</w:t>
            </w:r>
            <w:r>
              <w:rPr>
                <w:sz w:val="18"/>
                <w:szCs w:val="18"/>
              </w:rPr>
              <w:t>12</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Стр.140</w:t>
            </w:r>
            <w:r>
              <w:rPr>
                <w:sz w:val="18"/>
                <w:szCs w:val="18"/>
              </w:rPr>
              <w:t>0</w:t>
            </w:r>
            <w:proofErr w:type="gramStart"/>
            <w:r w:rsidRPr="00A1781D">
              <w:rPr>
                <w:sz w:val="18"/>
                <w:szCs w:val="18"/>
              </w:rPr>
              <w:t xml:space="preserve"> &lt;&gt; С</w:t>
            </w:r>
            <w:proofErr w:type="gramEnd"/>
            <w:r w:rsidRPr="00A1781D">
              <w:rPr>
                <w:sz w:val="18"/>
                <w:szCs w:val="18"/>
              </w:rPr>
              <w:t>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Стр.14</w:t>
            </w:r>
            <w:r>
              <w:rPr>
                <w:sz w:val="18"/>
                <w:szCs w:val="18"/>
              </w:rPr>
              <w:t>40</w:t>
            </w:r>
            <w:proofErr w:type="gramStart"/>
            <w:r w:rsidRPr="00A1781D">
              <w:rPr>
                <w:sz w:val="18"/>
                <w:szCs w:val="18"/>
              </w:rPr>
              <w:t xml:space="preserve"> &lt;&gt; С</w:t>
            </w:r>
            <w:proofErr w:type="gramEnd"/>
            <w:r w:rsidRPr="00A1781D">
              <w:rPr>
                <w:sz w:val="18"/>
                <w:szCs w:val="18"/>
              </w:rPr>
              <w:t>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Стр.160</w:t>
            </w:r>
            <w:r>
              <w:rPr>
                <w:sz w:val="18"/>
                <w:szCs w:val="18"/>
              </w:rPr>
              <w:t>0</w:t>
            </w:r>
            <w:proofErr w:type="gramStart"/>
            <w:r w:rsidRPr="00A1781D">
              <w:rPr>
                <w:sz w:val="18"/>
                <w:szCs w:val="18"/>
              </w:rPr>
              <w:t xml:space="preserve"> &lt;&gt; С</w:t>
            </w:r>
            <w:proofErr w:type="gramEnd"/>
            <w:r w:rsidRPr="00A1781D">
              <w:rPr>
                <w:sz w:val="18"/>
                <w:szCs w:val="18"/>
              </w:rPr>
              <w:t>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Стр.16</w:t>
            </w:r>
            <w:r>
              <w:rPr>
                <w:sz w:val="18"/>
                <w:szCs w:val="18"/>
              </w:rPr>
              <w:t>30</w:t>
            </w:r>
            <w:proofErr w:type="gramStart"/>
            <w:r w:rsidRPr="00A1781D">
              <w:rPr>
                <w:sz w:val="18"/>
                <w:szCs w:val="18"/>
              </w:rPr>
              <w:t xml:space="preserve"> &lt;&gt; С</w:t>
            </w:r>
            <w:proofErr w:type="gramEnd"/>
            <w:r w:rsidRPr="00A1781D">
              <w:rPr>
                <w:sz w:val="18"/>
                <w:szCs w:val="18"/>
              </w:rPr>
              <w:t>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Стр.180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w:t>
            </w:r>
            <w:r>
              <w:rPr>
                <w:sz w:val="18"/>
                <w:szCs w:val="18"/>
              </w:rPr>
              <w:t>9</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1910</w:t>
            </w:r>
            <w:r w:rsidRPr="00A1781D">
              <w:rPr>
                <w:sz w:val="18"/>
                <w:szCs w:val="18"/>
              </w:rPr>
              <w:t xml:space="preserve"> </w:t>
            </w:r>
            <w:r>
              <w:rPr>
                <w:sz w:val="18"/>
                <w:szCs w:val="18"/>
              </w:rPr>
              <w:t xml:space="preserve">+ 1920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DC1594">
            <w:pPr>
              <w:rPr>
                <w:sz w:val="18"/>
                <w:szCs w:val="18"/>
              </w:rPr>
            </w:pPr>
            <w:r w:rsidRPr="00A1781D">
              <w:rPr>
                <w:sz w:val="18"/>
                <w:szCs w:val="18"/>
              </w:rPr>
              <w:t>Стр.210</w:t>
            </w:r>
            <w:r w:rsidR="00DC1594">
              <w:rPr>
                <w:sz w:val="18"/>
                <w:szCs w:val="18"/>
              </w:rPr>
              <w:t>0</w:t>
            </w:r>
            <w:proofErr w:type="gramStart"/>
            <w:r w:rsidRPr="00A1781D">
              <w:rPr>
                <w:sz w:val="18"/>
                <w:szCs w:val="18"/>
              </w:rPr>
              <w:t xml:space="preserve"> &lt;&gt; С</w:t>
            </w:r>
            <w:proofErr w:type="gramEnd"/>
            <w:r w:rsidRPr="00A1781D">
              <w:rPr>
                <w:sz w:val="18"/>
                <w:szCs w:val="18"/>
              </w:rPr>
              <w:t>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proofErr w:type="gramStart"/>
            <w:r w:rsidRPr="00A1781D">
              <w:rPr>
                <w:sz w:val="18"/>
                <w:szCs w:val="18"/>
              </w:rPr>
              <w:t xml:space="preserve"> &lt;&gt; С</w:t>
            </w:r>
            <w:proofErr w:type="gramEnd"/>
            <w:r w:rsidRPr="00A1781D">
              <w:rPr>
                <w:sz w:val="18"/>
                <w:szCs w:val="18"/>
              </w:rPr>
              <w:t>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Стр.230</w:t>
            </w:r>
            <w:r>
              <w:rPr>
                <w:sz w:val="18"/>
                <w:szCs w:val="18"/>
              </w:rPr>
              <w:t>0</w:t>
            </w:r>
            <w:proofErr w:type="gramStart"/>
            <w:r w:rsidRPr="00A1781D">
              <w:rPr>
                <w:sz w:val="18"/>
                <w:szCs w:val="18"/>
              </w:rPr>
              <w:t xml:space="preserve"> &lt;&gt; С</w:t>
            </w:r>
            <w:proofErr w:type="gramEnd"/>
            <w:r w:rsidRPr="00A1781D">
              <w:rPr>
                <w:sz w:val="18"/>
                <w:szCs w:val="18"/>
              </w:rPr>
              <w:t>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proofErr w:type="gramStart"/>
            <w:r w:rsidRPr="00A1781D">
              <w:rPr>
                <w:sz w:val="18"/>
                <w:szCs w:val="18"/>
              </w:rPr>
              <w:t xml:space="preserve"> &lt;&gt; С</w:t>
            </w:r>
            <w:proofErr w:type="gramEnd"/>
            <w:r w:rsidRPr="00A1781D">
              <w:rPr>
                <w:sz w:val="18"/>
                <w:szCs w:val="18"/>
              </w:rPr>
              <w:t>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proofErr w:type="gramStart"/>
            <w:r w:rsidRPr="00A1781D">
              <w:rPr>
                <w:sz w:val="18"/>
                <w:szCs w:val="18"/>
              </w:rPr>
              <w:t xml:space="preserve"> &lt;&gt; С</w:t>
            </w:r>
            <w:proofErr w:type="gramEnd"/>
            <w:r w:rsidRPr="00A1781D">
              <w:rPr>
                <w:sz w:val="18"/>
                <w:szCs w:val="18"/>
              </w:rPr>
              <w:t>тр.25</w:t>
            </w:r>
            <w:r>
              <w:rPr>
                <w:sz w:val="18"/>
                <w:szCs w:val="18"/>
              </w:rPr>
              <w:t>0</w:t>
            </w:r>
            <w:r w:rsidRPr="00A1781D">
              <w:rPr>
                <w:sz w:val="18"/>
                <w:szCs w:val="18"/>
              </w:rPr>
              <w:t>1 + Стр.25</w:t>
            </w:r>
            <w:r>
              <w:rPr>
                <w:sz w:val="18"/>
                <w:szCs w:val="18"/>
              </w:rPr>
              <w:t>0</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proofErr w:type="gramStart"/>
            <w:r w:rsidRPr="00A1781D">
              <w:rPr>
                <w:sz w:val="18"/>
                <w:szCs w:val="18"/>
              </w:rPr>
              <w:t xml:space="preserve"> &lt;&gt; С</w:t>
            </w:r>
            <w:proofErr w:type="gramEnd"/>
            <w:r w:rsidRPr="00A1781D">
              <w:rPr>
                <w:sz w:val="18"/>
                <w:szCs w:val="18"/>
              </w:rPr>
              <w:t>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proofErr w:type="gramStart"/>
            <w:r w:rsidRPr="00A1781D">
              <w:rPr>
                <w:sz w:val="18"/>
                <w:szCs w:val="18"/>
              </w:rPr>
              <w:t xml:space="preserve"> &lt;&gt; С</w:t>
            </w:r>
            <w:proofErr w:type="gramEnd"/>
            <w:r w:rsidRPr="00A1781D">
              <w:rPr>
                <w:sz w:val="18"/>
                <w:szCs w:val="18"/>
              </w:rPr>
              <w:t>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proofErr w:type="gramStart"/>
            <w:r w:rsidRPr="00A1781D">
              <w:rPr>
                <w:sz w:val="18"/>
                <w:szCs w:val="18"/>
              </w:rPr>
              <w:t xml:space="preserve"> &lt;&gt; С</w:t>
            </w:r>
            <w:proofErr w:type="gramEnd"/>
            <w:r w:rsidRPr="00A1781D">
              <w:rPr>
                <w:sz w:val="18"/>
                <w:szCs w:val="18"/>
              </w:rPr>
              <w:t>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proofErr w:type="gramStart"/>
            <w:r w:rsidRPr="00A1781D">
              <w:rPr>
                <w:sz w:val="18"/>
                <w:szCs w:val="18"/>
              </w:rPr>
              <w:t>&lt;&gt;</w:t>
            </w:r>
            <w:r>
              <w:rPr>
                <w:sz w:val="18"/>
                <w:szCs w:val="18"/>
              </w:rPr>
              <w:t>С</w:t>
            </w:r>
            <w:proofErr w:type="gramEnd"/>
            <w:r>
              <w:rPr>
                <w:sz w:val="18"/>
                <w:szCs w:val="18"/>
              </w:rPr>
              <w:t>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proofErr w:type="gramStart"/>
            <w:r w:rsidRPr="00A1781D">
              <w:rPr>
                <w:sz w:val="18"/>
                <w:szCs w:val="18"/>
              </w:rPr>
              <w:t xml:space="preserve"> &lt;&gt; С</w:t>
            </w:r>
            <w:proofErr w:type="gramEnd"/>
            <w:r w:rsidRPr="00A1781D">
              <w:rPr>
                <w:sz w:val="18"/>
                <w:szCs w:val="18"/>
              </w:rPr>
              <w:t>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300</w:t>
            </w:r>
            <w:r w:rsidRPr="00A1781D">
              <w:rPr>
                <w:sz w:val="18"/>
                <w:szCs w:val="18"/>
              </w:rPr>
              <w:t xml:space="preserve"> + Стр.3</w:t>
            </w:r>
            <w:r>
              <w:rPr>
                <w:sz w:val="18"/>
                <w:szCs w:val="18"/>
              </w:rPr>
              <w:t>400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84401">
            <w:pPr>
              <w:rPr>
                <w:sz w:val="18"/>
                <w:szCs w:val="18"/>
              </w:rPr>
            </w:pPr>
            <w:r w:rsidRPr="00A1781D">
              <w:rPr>
                <w:sz w:val="18"/>
                <w:szCs w:val="18"/>
              </w:rPr>
              <w:t>Стр.3</w:t>
            </w:r>
            <w:r>
              <w:rPr>
                <w:sz w:val="18"/>
                <w:szCs w:val="18"/>
              </w:rPr>
              <w:t>3</w:t>
            </w:r>
            <w:r w:rsidRPr="00A1781D">
              <w:rPr>
                <w:sz w:val="18"/>
                <w:szCs w:val="18"/>
              </w:rPr>
              <w:t>40</w:t>
            </w:r>
            <w:proofErr w:type="gramStart"/>
            <w:r w:rsidRPr="00A1781D">
              <w:rPr>
                <w:sz w:val="18"/>
                <w:szCs w:val="18"/>
              </w:rPr>
              <w:t xml:space="preserve"> &lt;&gt; С</w:t>
            </w:r>
            <w:proofErr w:type="gramEnd"/>
            <w:r w:rsidRPr="00A1781D">
              <w:rPr>
                <w:sz w:val="18"/>
                <w:szCs w:val="18"/>
              </w:rPr>
              <w:t>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241E4E" w:rsidDel="00C82BFF" w:rsidTr="005E6AD5">
        <w:trPr>
          <w:del w:id="9801" w:author="Зайцев Павел Борисович" w:date="2019-11-20T19:35:00Z"/>
        </w:trPr>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9802" w:author="Зайцев Павел Борисович" w:date="2019-11-20T19:35:00Z"/>
                <w:strike/>
                <w:sz w:val="18"/>
                <w:szCs w:val="18"/>
              </w:rPr>
            </w:pPr>
            <w:del w:id="9803" w:author="Зайцев Павел Борисович" w:date="2019-11-20T19:35:00Z">
              <w:r w:rsidRPr="00577677" w:rsidDel="00C82BFF">
                <w:rPr>
                  <w:strike/>
                  <w:sz w:val="18"/>
                  <w:szCs w:val="18"/>
                </w:rPr>
                <w:delText>35</w:delText>
              </w:r>
            </w:del>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9804" w:author="Зайцев Павел Борисович" w:date="2019-11-20T19:35:00Z"/>
                <w:strike/>
                <w:sz w:val="18"/>
                <w:szCs w:val="18"/>
              </w:rPr>
            </w:pPr>
            <w:del w:id="9805" w:author="Зайцев Павел Борисович" w:date="2019-11-20T19:35:00Z">
              <w:r w:rsidRPr="00577677" w:rsidDel="00C82BFF">
                <w:rPr>
                  <w:strike/>
                  <w:sz w:val="18"/>
                  <w:szCs w:val="18"/>
                </w:rPr>
                <w:delText>3400</w:delText>
              </w:r>
            </w:del>
          </w:p>
        </w:tc>
        <w:tc>
          <w:tcPr>
            <w:tcW w:w="567"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9806" w:author="Зайцев Павел Борисович" w:date="2019-11-20T19:35:00Z"/>
                <w:strike/>
                <w:sz w:val="18"/>
                <w:szCs w:val="18"/>
              </w:rPr>
            </w:pPr>
            <w:del w:id="9807" w:author="Зайцев Павел Борисович" w:date="2019-11-20T19:35:00Z">
              <w:r w:rsidRPr="00577677" w:rsidDel="00C82BFF">
                <w:rPr>
                  <w:strike/>
                  <w:sz w:val="18"/>
                  <w:szCs w:val="18"/>
                </w:rPr>
                <w:delText>*</w:delText>
              </w:r>
            </w:del>
          </w:p>
        </w:tc>
        <w:tc>
          <w:tcPr>
            <w:tcW w:w="567"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9808" w:author="Зайцев Павел Борисович" w:date="2019-11-20T19:35:00Z"/>
                <w:strike/>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9809" w:author="Зайцев Павел Борисович" w:date="2019-11-20T19:35:00Z"/>
                <w:strike/>
                <w:sz w:val="18"/>
                <w:szCs w:val="18"/>
              </w:rPr>
            </w:pPr>
            <w:del w:id="9810" w:author="Зайцев Павел Борисович" w:date="2019-11-20T19:35:00Z">
              <w:r w:rsidRPr="00577677" w:rsidDel="00C82BFF">
                <w:rPr>
                  <w:strike/>
                  <w:sz w:val="18"/>
                  <w:szCs w:val="18"/>
                </w:rPr>
                <w:delText>=</w:delText>
              </w:r>
            </w:del>
          </w:p>
        </w:tc>
        <w:tc>
          <w:tcPr>
            <w:tcW w:w="1701"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rPr>
                <w:del w:id="9811" w:author="Зайцев Павел Борисович" w:date="2019-11-20T19:35:00Z"/>
                <w:strike/>
                <w:sz w:val="18"/>
                <w:szCs w:val="18"/>
              </w:rPr>
            </w:pPr>
            <w:del w:id="9812" w:author="Зайцев Павел Борисович" w:date="2019-11-20T19:35:00Z">
              <w:r w:rsidRPr="00577677" w:rsidDel="00C82BFF">
                <w:rPr>
                  <w:strike/>
                  <w:sz w:val="18"/>
                  <w:szCs w:val="18"/>
                </w:rPr>
                <w:delText>3410+3420+3430+3440</w:delText>
              </w:r>
            </w:del>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9813" w:author="Зайцев Павел Борисович" w:date="2019-11-20T19:35:00Z"/>
                <w:strike/>
                <w:sz w:val="18"/>
                <w:szCs w:val="18"/>
              </w:rPr>
            </w:pPr>
            <w:del w:id="9814" w:author="Зайцев Павел Борисович" w:date="2019-11-20T19:35:00Z">
              <w:r w:rsidRPr="00577677" w:rsidDel="00C82BFF">
                <w:rPr>
                  <w:strike/>
                  <w:sz w:val="18"/>
                  <w:szCs w:val="18"/>
                </w:rPr>
                <w:delText>*</w:delText>
              </w:r>
            </w:del>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9815" w:author="Зайцев Павел Борисович" w:date="2019-11-20T19:35:00Z"/>
                <w:strike/>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rPr>
                <w:del w:id="9816" w:author="Зайцев Павел Борисович" w:date="2019-11-20T19:35:00Z"/>
                <w:strike/>
                <w:sz w:val="18"/>
                <w:szCs w:val="18"/>
              </w:rPr>
            </w:pPr>
            <w:del w:id="9817" w:author="Зайцев Павел Борисович" w:date="2019-11-20T19:35:00Z">
              <w:r w:rsidRPr="00577677" w:rsidDel="00C82BFF">
                <w:rPr>
                  <w:strike/>
                  <w:sz w:val="18"/>
                  <w:szCs w:val="18"/>
                </w:rPr>
                <w:delText>Стр.3400 &lt;&gt; Стр.3410 + Стр.3420+ Стр.3430+ Стр.3440- недопустимо</w:delText>
              </w:r>
            </w:del>
          </w:p>
        </w:tc>
        <w:tc>
          <w:tcPr>
            <w:tcW w:w="993"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9818" w:author="Зайцев Павел Борисович" w:date="2019-11-20T19:35:00Z"/>
                <w:strike/>
                <w:sz w:val="18"/>
                <w:szCs w:val="18"/>
              </w:rPr>
            </w:pPr>
            <w:del w:id="9819" w:author="Зайцев Павел Борисович" w:date="2019-11-20T19:35:00Z">
              <w:r w:rsidRPr="00577677" w:rsidDel="00C82BFF">
                <w:rPr>
                  <w:strike/>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5E6AD5">
            <w:pPr>
              <w:jc w:val="center"/>
              <w:rPr>
                <w:del w:id="9820" w:author="Зайцев Павел Борисович" w:date="2019-11-20T19:35:00Z"/>
                <w:strike/>
                <w:sz w:val="18"/>
                <w:szCs w:val="18"/>
              </w:rPr>
            </w:pPr>
            <w:del w:id="9821" w:author="Зайцев Павел Борисович" w:date="2019-11-20T19:35:00Z">
              <w:r w:rsidRPr="00577677" w:rsidDel="00C82BFF">
                <w:rPr>
                  <w:strike/>
                  <w:sz w:val="18"/>
                  <w:szCs w:val="18"/>
                </w:rPr>
                <w:delText>Б</w:delText>
              </w:r>
            </w:del>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rPr>
          <w:ins w:id="9822" w:author="Зайцев Павел Борисович" w:date="2019-12-16T19:35:00Z"/>
        </w:trPr>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ins w:id="9823" w:author="Зайцев Павел Борисович" w:date="2019-12-16T19:35:00Z"/>
                <w:sz w:val="18"/>
                <w:szCs w:val="18"/>
              </w:rPr>
            </w:pPr>
            <w:ins w:id="9824" w:author="Зайцев Павел Борисович" w:date="2019-12-16T19:35:00Z">
              <w:r w:rsidRPr="00E21C7E">
                <w:rPr>
                  <w:sz w:val="18"/>
                  <w:szCs w:val="18"/>
                </w:rPr>
                <w:t>36</w:t>
              </w:r>
            </w:ins>
            <w:ins w:id="9825" w:author="Зайцев Павел Борисович" w:date="2020-01-09T11:01:00Z">
              <w:r w:rsidR="00AC3EB2">
                <w:rPr>
                  <w:sz w:val="18"/>
                  <w:szCs w:val="18"/>
                </w:rPr>
                <w:t>.</w:t>
              </w:r>
            </w:ins>
            <w:ins w:id="9826" w:author="Зайцев Павел Борисович" w:date="2019-12-16T19:35:00Z">
              <w:r w:rsidRPr="00E21C7E">
                <w:rPr>
                  <w:sz w:val="18"/>
                  <w:szCs w:val="18"/>
                </w:rPr>
                <w:t>1</w:t>
              </w:r>
            </w:ins>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ins w:id="9827" w:author="Зайцев Павел Борисович" w:date="2019-12-16T19:35:00Z"/>
                <w:sz w:val="18"/>
                <w:szCs w:val="18"/>
              </w:rPr>
            </w:pPr>
            <w:ins w:id="9828" w:author="Зайцев Павел Борисович" w:date="2019-12-16T19:35:00Z">
              <w:r w:rsidRPr="00A1781D">
                <w:rPr>
                  <w:sz w:val="18"/>
                  <w:szCs w:val="18"/>
                </w:rPr>
                <w:t>3</w:t>
              </w:r>
              <w:r>
                <w:rPr>
                  <w:sz w:val="18"/>
                  <w:szCs w:val="18"/>
                </w:rPr>
                <w:t>430</w:t>
              </w:r>
            </w:ins>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ins w:id="9829" w:author="Зайцев Павел Борисович" w:date="2019-12-16T19:35:00Z"/>
                <w:sz w:val="18"/>
                <w:szCs w:val="18"/>
              </w:rPr>
            </w:pPr>
            <w:ins w:id="9830" w:author="Зайцев Павел Борисович" w:date="2019-12-16T19:35: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ins w:id="9831" w:author="Зайцев Павел Борисович" w:date="2019-12-16T19:35: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ins w:id="9832" w:author="Зайцев Павел Борисович" w:date="2019-12-16T19:35:00Z"/>
                <w:sz w:val="18"/>
                <w:szCs w:val="18"/>
                <w:lang w:val="en-US"/>
              </w:rPr>
            </w:pPr>
            <w:ins w:id="9833" w:author="Зайцев Павел Борисович" w:date="2019-12-16T19:35:00Z">
              <w:r w:rsidRPr="005E6AD5">
                <w:rPr>
                  <w:sz w:val="18"/>
                  <w:szCs w:val="18"/>
                  <w:lang w:val="en-US"/>
                </w:rPr>
                <w:t>=</w:t>
              </w:r>
            </w:ins>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ins w:id="9834" w:author="Зайцев Павел Борисович" w:date="2019-12-16T19:35:00Z"/>
                <w:sz w:val="18"/>
                <w:szCs w:val="18"/>
                <w:lang w:val="en-US"/>
              </w:rPr>
            </w:pPr>
            <w:ins w:id="9835" w:author="Зайцев Павел Борисович" w:date="2019-12-16T19:35:00Z">
              <w:r>
                <w:rPr>
                  <w:sz w:val="18"/>
                  <w:szCs w:val="18"/>
                  <w:lang w:val="en-US"/>
                </w:rPr>
                <w:t>3431+3432+3433+3434+3435+3436+3437+3438+3439</w:t>
              </w:r>
            </w:ins>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ins w:id="9836" w:author="Зайцев Павел Борисович" w:date="2019-12-16T19:35:00Z"/>
                <w:sz w:val="18"/>
                <w:szCs w:val="18"/>
              </w:rPr>
            </w:pPr>
            <w:ins w:id="9837" w:author="Зайцев Павел Борисович" w:date="2019-12-16T19:35:00Z">
              <w:r w:rsidRPr="00A1781D">
                <w:rPr>
                  <w:sz w:val="18"/>
                  <w:szCs w:val="18"/>
                </w:rPr>
                <w:t>*</w:t>
              </w:r>
            </w:ins>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ins w:id="9838" w:author="Зайцев Павел Борисович" w:date="2019-12-16T19:35: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ins w:id="9839" w:author="Зайцев Павел Борисович" w:date="2019-12-16T19:35:00Z"/>
                <w:sz w:val="18"/>
                <w:szCs w:val="18"/>
              </w:rPr>
            </w:pPr>
            <w:ins w:id="9840" w:author="Зайцев Павел Борисович" w:date="2019-12-16T19:35:00Z">
              <w:r w:rsidRPr="00A1781D">
                <w:rPr>
                  <w:sz w:val="18"/>
                  <w:szCs w:val="18"/>
                </w:rPr>
                <w:t>Стр.3</w:t>
              </w:r>
              <w:r w:rsidRPr="008B3DE5">
                <w:rPr>
                  <w:sz w:val="18"/>
                  <w:szCs w:val="18"/>
                </w:rPr>
                <w:t>430</w:t>
              </w:r>
              <w:proofErr w:type="gramStart"/>
              <w:r w:rsidRPr="00A1781D">
                <w:rPr>
                  <w:sz w:val="18"/>
                  <w:szCs w:val="18"/>
                </w:rPr>
                <w:t xml:space="preserve"> &lt;&gt; С</w:t>
              </w:r>
              <w:proofErr w:type="gramEnd"/>
              <w:r w:rsidRPr="00A1781D">
                <w:rPr>
                  <w:sz w:val="18"/>
                  <w:szCs w:val="18"/>
                </w:rPr>
                <w:t>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ins>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ins w:id="9841" w:author="Зайцев Павел Борисович" w:date="2019-12-16T19:35:00Z"/>
                <w:sz w:val="18"/>
                <w:szCs w:val="18"/>
              </w:rPr>
            </w:pPr>
            <w:ins w:id="9842" w:author="Зайцев Павел Борисович" w:date="2019-12-16T19:35: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ins w:id="9843" w:author="Зайцев Павел Борисович" w:date="2019-12-16T19:35:00Z"/>
                <w:sz w:val="18"/>
                <w:szCs w:val="18"/>
              </w:rPr>
            </w:pPr>
            <w:ins w:id="9844" w:author="Зайцев Павел Борисович" w:date="2019-12-16T19:35:00Z">
              <w:r>
                <w:rPr>
                  <w:sz w:val="18"/>
                  <w:szCs w:val="18"/>
                </w:rPr>
                <w:t>Б</w:t>
              </w:r>
            </w:ins>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 xml:space="preserve">3800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ins w:id="9845" w:author="Зайцев Павел Борисович" w:date="2019-12-16T19:37:00Z">
              <w:r>
                <w:rPr>
                  <w:sz w:val="18"/>
                  <w:szCs w:val="18"/>
                  <w:lang w:val="en-US"/>
                </w:rPr>
                <w:t>&gt;</w:t>
              </w:r>
            </w:ins>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ins w:id="9846" w:author="Зайцев Павел Борисович" w:date="2019-12-16T19:37:00Z">
              <w:r>
                <w:rPr>
                  <w:sz w:val="18"/>
                  <w:szCs w:val="18"/>
                  <w:lang w:val="en-US"/>
                </w:rPr>
                <w:t>&gt;</w:t>
              </w:r>
            </w:ins>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roofErr w:type="gramStart"/>
            <w:r>
              <w:rPr>
                <w:sz w:val="18"/>
                <w:szCs w:val="18"/>
              </w:rPr>
              <w:t>П</w:t>
            </w:r>
            <w:proofErr w:type="gramEnd"/>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Pr="00A1781D">
              <w:rPr>
                <w:sz w:val="18"/>
                <w:szCs w:val="18"/>
              </w:rPr>
              <w:t>-410</w:t>
            </w:r>
            <w:r>
              <w:rPr>
                <w:sz w:val="18"/>
                <w:szCs w:val="18"/>
              </w:rPr>
              <w:t>0</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Стр.400</w:t>
            </w:r>
            <w:r>
              <w:rPr>
                <w:sz w:val="18"/>
                <w:szCs w:val="18"/>
              </w:rPr>
              <w:t>0</w:t>
            </w:r>
            <w:proofErr w:type="gramStart"/>
            <w:r w:rsidRPr="00A1781D">
              <w:rPr>
                <w:sz w:val="18"/>
                <w:szCs w:val="18"/>
              </w:rPr>
              <w:t xml:space="preserve"> &lt;&gt; С</w:t>
            </w:r>
            <w:proofErr w:type="gramEnd"/>
            <w:r w:rsidRPr="00A1781D">
              <w:rPr>
                <w:sz w:val="18"/>
                <w:szCs w:val="18"/>
              </w:rPr>
              <w:t>тр.500</w:t>
            </w:r>
            <w:r>
              <w:rPr>
                <w:sz w:val="18"/>
                <w:szCs w:val="18"/>
              </w:rPr>
              <w:t>0</w:t>
            </w:r>
            <w:r w:rsidRPr="00A1781D">
              <w:rPr>
                <w:sz w:val="18"/>
                <w:szCs w:val="18"/>
              </w:rPr>
              <w:t>- Стр.410</w:t>
            </w:r>
            <w:r>
              <w:rPr>
                <w:sz w:val="18"/>
                <w:szCs w:val="18"/>
              </w:rPr>
              <w:t>0</w:t>
            </w:r>
            <w:r w:rsidRPr="00A1781D">
              <w:rPr>
                <w:sz w:val="18"/>
                <w:szCs w:val="18"/>
              </w:rPr>
              <w:t>-Стр.460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Pr="00A1781D">
              <w:rPr>
                <w:sz w:val="18"/>
                <w:szCs w:val="18"/>
              </w:rPr>
              <w:t>+430</w:t>
            </w:r>
            <w:r>
              <w:rPr>
                <w:sz w:val="18"/>
                <w:szCs w:val="18"/>
              </w:rPr>
              <w:t>0</w:t>
            </w:r>
            <w:r w:rsidRPr="00A1781D">
              <w:rPr>
                <w:sz w:val="18"/>
                <w:szCs w:val="18"/>
              </w:rPr>
              <w:t>+440</w:t>
            </w:r>
            <w:r>
              <w:rPr>
                <w:sz w:val="18"/>
                <w:szCs w:val="18"/>
              </w:rPr>
              <w:t>0</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Стр.410</w:t>
            </w:r>
            <w:r>
              <w:rPr>
                <w:sz w:val="18"/>
                <w:szCs w:val="18"/>
              </w:rPr>
              <w:t>0</w:t>
            </w:r>
            <w:proofErr w:type="gramStart"/>
            <w:r w:rsidRPr="00A1781D">
              <w:rPr>
                <w:sz w:val="18"/>
                <w:szCs w:val="18"/>
              </w:rPr>
              <w:t xml:space="preserve"> &lt;&gt; С</w:t>
            </w:r>
            <w:proofErr w:type="gramEnd"/>
            <w:r w:rsidRPr="00A1781D">
              <w:rPr>
                <w:sz w:val="18"/>
                <w:szCs w:val="18"/>
              </w:rPr>
              <w:t>тр.420</w:t>
            </w:r>
            <w:r>
              <w:rPr>
                <w:sz w:val="18"/>
                <w:szCs w:val="18"/>
              </w:rPr>
              <w:t>0</w:t>
            </w:r>
            <w:r w:rsidRPr="00A1781D">
              <w:rPr>
                <w:sz w:val="18"/>
                <w:szCs w:val="18"/>
              </w:rPr>
              <w:t xml:space="preserve"> + Стр.430</w:t>
            </w:r>
            <w:r>
              <w:rPr>
                <w:sz w:val="18"/>
                <w:szCs w:val="18"/>
              </w:rPr>
              <w:t>0</w:t>
            </w:r>
            <w:r w:rsidRPr="00A1781D">
              <w:rPr>
                <w:sz w:val="18"/>
                <w:szCs w:val="18"/>
              </w:rPr>
              <w:t>+Стр.440</w:t>
            </w:r>
            <w:r>
              <w:rPr>
                <w:sz w:val="18"/>
                <w:szCs w:val="18"/>
              </w:rPr>
              <w:t>0</w:t>
            </w:r>
            <w:r w:rsidRPr="00A1781D">
              <w:rPr>
                <w:sz w:val="18"/>
                <w:szCs w:val="18"/>
              </w:rPr>
              <w:t>+Стр.450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Стр.420</w:t>
            </w:r>
            <w:r>
              <w:rPr>
                <w:sz w:val="18"/>
                <w:szCs w:val="18"/>
              </w:rPr>
              <w:t>0</w:t>
            </w:r>
            <w:proofErr w:type="gramStart"/>
            <w:r w:rsidRPr="00A1781D">
              <w:rPr>
                <w:sz w:val="18"/>
                <w:szCs w:val="18"/>
              </w:rPr>
              <w:t xml:space="preserve"> &lt;&gt; С</w:t>
            </w:r>
            <w:proofErr w:type="gramEnd"/>
            <w:r w:rsidRPr="00A1781D">
              <w:rPr>
                <w:sz w:val="18"/>
                <w:szCs w:val="18"/>
              </w:rPr>
              <w:t>тр.421</w:t>
            </w:r>
            <w:r>
              <w:rPr>
                <w:sz w:val="18"/>
                <w:szCs w:val="18"/>
              </w:rPr>
              <w:t>0</w:t>
            </w:r>
            <w:r w:rsidRPr="00A1781D">
              <w:rPr>
                <w:sz w:val="18"/>
                <w:szCs w:val="18"/>
              </w:rPr>
              <w:t xml:space="preserve"> + Стр.422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Стр.430</w:t>
            </w:r>
            <w:r>
              <w:rPr>
                <w:sz w:val="18"/>
                <w:szCs w:val="18"/>
              </w:rPr>
              <w:t>0</w:t>
            </w:r>
            <w:proofErr w:type="gramStart"/>
            <w:r w:rsidRPr="00A1781D">
              <w:rPr>
                <w:sz w:val="18"/>
                <w:szCs w:val="18"/>
              </w:rPr>
              <w:t xml:space="preserve"> &lt;&gt; С</w:t>
            </w:r>
            <w:proofErr w:type="gramEnd"/>
            <w:r w:rsidRPr="00A1781D">
              <w:rPr>
                <w:sz w:val="18"/>
                <w:szCs w:val="18"/>
              </w:rPr>
              <w:t>тр.431</w:t>
            </w:r>
            <w:r>
              <w:rPr>
                <w:sz w:val="18"/>
                <w:szCs w:val="18"/>
              </w:rPr>
              <w:t>0</w:t>
            </w:r>
            <w:r w:rsidRPr="00A1781D">
              <w:rPr>
                <w:sz w:val="18"/>
                <w:szCs w:val="18"/>
              </w:rPr>
              <w:t xml:space="preserve"> + Стр.432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Стр.440</w:t>
            </w:r>
            <w:r>
              <w:rPr>
                <w:sz w:val="18"/>
                <w:szCs w:val="18"/>
              </w:rPr>
              <w:t>0</w:t>
            </w:r>
            <w:proofErr w:type="gramStart"/>
            <w:r w:rsidRPr="00A1781D">
              <w:rPr>
                <w:sz w:val="18"/>
                <w:szCs w:val="18"/>
              </w:rPr>
              <w:t xml:space="preserve"> &lt;&gt; С</w:t>
            </w:r>
            <w:proofErr w:type="gramEnd"/>
            <w:r w:rsidRPr="00A1781D">
              <w:rPr>
                <w:sz w:val="18"/>
                <w:szCs w:val="18"/>
              </w:rPr>
              <w:t>тр.441</w:t>
            </w:r>
            <w:r>
              <w:rPr>
                <w:sz w:val="18"/>
                <w:szCs w:val="18"/>
              </w:rPr>
              <w:t>0</w:t>
            </w:r>
            <w:r w:rsidRPr="00A1781D">
              <w:rPr>
                <w:sz w:val="18"/>
                <w:szCs w:val="18"/>
              </w:rPr>
              <w:t xml:space="preserve"> + Стр.442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Pr="00A1781D">
              <w:rPr>
                <w:sz w:val="18"/>
                <w:szCs w:val="18"/>
              </w:rPr>
              <w:t>+</w:t>
            </w:r>
            <w:del w:id="9847" w:author="Зайцев Павел Борисович" w:date="2019-12-05T17:53:00Z">
              <w:r w:rsidRPr="00A1781D" w:rsidDel="009D017D">
                <w:rPr>
                  <w:sz w:val="18"/>
                  <w:szCs w:val="18"/>
                </w:rPr>
                <w:delText>542</w:delText>
              </w:r>
              <w:r w:rsidDel="009D017D">
                <w:rPr>
                  <w:sz w:val="18"/>
                  <w:szCs w:val="18"/>
                </w:rPr>
                <w:delText>0</w:delText>
              </w:r>
            </w:del>
            <w:ins w:id="9848" w:author="Зайцев Павел Борисович" w:date="2019-12-05T17:53:00Z">
              <w:r w:rsidR="009D017D">
                <w:rPr>
                  <w:sz w:val="18"/>
                  <w:szCs w:val="18"/>
                </w:rPr>
                <w:t>45</w:t>
              </w:r>
              <w:r w:rsidR="009D017D" w:rsidRPr="00A1781D">
                <w:rPr>
                  <w:sz w:val="18"/>
                  <w:szCs w:val="18"/>
                </w:rPr>
                <w:t>2</w:t>
              </w:r>
              <w:r w:rsidR="009D017D">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Стр.450</w:t>
            </w:r>
            <w:r>
              <w:rPr>
                <w:sz w:val="18"/>
                <w:szCs w:val="18"/>
              </w:rPr>
              <w:t>0</w:t>
            </w:r>
            <w:proofErr w:type="gramStart"/>
            <w:r w:rsidRPr="00A1781D">
              <w:rPr>
                <w:sz w:val="18"/>
                <w:szCs w:val="18"/>
              </w:rPr>
              <w:t xml:space="preserve"> &lt;&gt; С</w:t>
            </w:r>
            <w:proofErr w:type="gramEnd"/>
            <w:r w:rsidRPr="00A1781D">
              <w:rPr>
                <w:sz w:val="18"/>
                <w:szCs w:val="18"/>
              </w:rPr>
              <w:t>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Pr="00A1781D">
              <w:rPr>
                <w:sz w:val="18"/>
                <w:szCs w:val="18"/>
              </w:rPr>
              <w:t>+462</w:t>
            </w:r>
            <w:r>
              <w:rPr>
                <w:sz w:val="18"/>
                <w:szCs w:val="18"/>
              </w:rPr>
              <w:t>0</w:t>
            </w:r>
            <w:r w:rsidRPr="00A1781D">
              <w:rPr>
                <w:sz w:val="18"/>
                <w:szCs w:val="18"/>
              </w:rPr>
              <w:t>+463</w:t>
            </w:r>
            <w:r>
              <w:rPr>
                <w:sz w:val="18"/>
                <w:szCs w:val="18"/>
              </w:rPr>
              <w:t>0</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Стр.460</w:t>
            </w:r>
            <w:r>
              <w:rPr>
                <w:sz w:val="18"/>
                <w:szCs w:val="18"/>
              </w:rPr>
              <w:t>0</w:t>
            </w:r>
            <w:proofErr w:type="gramStart"/>
            <w:r w:rsidRPr="00A1781D">
              <w:rPr>
                <w:sz w:val="18"/>
                <w:szCs w:val="18"/>
              </w:rPr>
              <w:t xml:space="preserve"> &lt;&gt; С</w:t>
            </w:r>
            <w:proofErr w:type="gramEnd"/>
            <w:r w:rsidRPr="00A1781D">
              <w:rPr>
                <w:sz w:val="18"/>
                <w:szCs w:val="18"/>
              </w:rPr>
              <w:t>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proofErr w:type="gramStart"/>
            <w:r w:rsidRPr="00A1781D">
              <w:rPr>
                <w:sz w:val="18"/>
                <w:szCs w:val="18"/>
              </w:rPr>
              <w:t xml:space="preserve"> &lt;&gt; С</w:t>
            </w:r>
            <w:proofErr w:type="gramEnd"/>
            <w:r w:rsidRPr="00A1781D">
              <w:rPr>
                <w:sz w:val="18"/>
                <w:szCs w:val="18"/>
              </w:rPr>
              <w:t>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тр.450</w:t>
            </w:r>
            <w:r>
              <w:rPr>
                <w:sz w:val="18"/>
                <w:szCs w:val="18"/>
              </w:rPr>
              <w:t>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10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20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ins w:id="9849" w:author="Зайцев Павел Борисович" w:date="2019-12-16T19:37:00Z">
              <w:r w:rsidR="00E21C7E" w:rsidRPr="00E21C7E">
                <w:rPr>
                  <w:sz w:val="18"/>
                  <w:szCs w:val="18"/>
                  <w:rPrChange w:id="9850" w:author="Зайцев Павел Борисович" w:date="2019-12-16T19:37:00Z">
                    <w:rPr>
                      <w:sz w:val="18"/>
                      <w:szCs w:val="18"/>
                      <w:lang w:val="en-US"/>
                    </w:rPr>
                  </w:rPrChange>
                </w:rPr>
                <w:t>0</w:t>
              </w:r>
            </w:ins>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del w:id="9851" w:author="Зайцев Павел Борисович" w:date="2019-12-05T17:53:00Z">
              <w:r w:rsidRPr="00A1781D" w:rsidDel="009D017D">
                <w:rPr>
                  <w:sz w:val="18"/>
                  <w:szCs w:val="18"/>
                </w:rPr>
                <w:delText>450</w:delText>
              </w:r>
              <w:r w:rsidDel="009D017D">
                <w:rPr>
                  <w:sz w:val="18"/>
                  <w:szCs w:val="18"/>
                </w:rPr>
                <w:delText>0</w:delText>
              </w:r>
              <w:r w:rsidRPr="00A1781D" w:rsidDel="009D017D">
                <w:rPr>
                  <w:sz w:val="18"/>
                  <w:szCs w:val="18"/>
                </w:rPr>
                <w:delText xml:space="preserve"> </w:delText>
              </w:r>
            </w:del>
            <w:ins w:id="9852" w:author="Зайцев Павел Борисович" w:date="2019-12-05T17:53:00Z">
              <w:r w:rsidR="009D017D">
                <w:rPr>
                  <w:sz w:val="18"/>
                  <w:szCs w:val="18"/>
                </w:rPr>
                <w:t>80</w:t>
              </w:r>
              <w:r w:rsidR="009D017D" w:rsidRPr="00A1781D">
                <w:rPr>
                  <w:sz w:val="18"/>
                  <w:szCs w:val="18"/>
                </w:rPr>
                <w:t>0</w:t>
              </w:r>
              <w:r w:rsidR="009D017D">
                <w:rPr>
                  <w:sz w:val="18"/>
                  <w:szCs w:val="18"/>
                </w:rPr>
                <w:t>0</w:t>
              </w:r>
              <w:proofErr w:type="gramStart"/>
              <w:r w:rsidR="009D017D" w:rsidRPr="00A1781D">
                <w:rPr>
                  <w:sz w:val="18"/>
                  <w:szCs w:val="18"/>
                </w:rPr>
                <w:t xml:space="preserve"> </w:t>
              </w:r>
            </w:ins>
            <w:r w:rsidRPr="00A1781D">
              <w:rPr>
                <w:sz w:val="18"/>
                <w:szCs w:val="18"/>
              </w:rPr>
              <w:t>&lt;&gt; С</w:t>
            </w:r>
            <w:proofErr w:type="gramEnd"/>
            <w:r w:rsidRPr="00A1781D">
              <w:rPr>
                <w:sz w:val="18"/>
                <w:szCs w:val="18"/>
              </w:rPr>
              <w:t>тр.</w:t>
            </w:r>
            <w:del w:id="9853" w:author="Зайцев Павел Борисович" w:date="2019-12-05T17:53:00Z">
              <w:r w:rsidRPr="00A1781D" w:rsidDel="009D017D">
                <w:rPr>
                  <w:sz w:val="18"/>
                  <w:szCs w:val="18"/>
                </w:rPr>
                <w:delText>451</w:delText>
              </w:r>
              <w:r w:rsidDel="009D017D">
                <w:rPr>
                  <w:sz w:val="18"/>
                  <w:szCs w:val="18"/>
                </w:rPr>
                <w:delText>0</w:delText>
              </w:r>
              <w:r w:rsidRPr="00A1781D" w:rsidDel="009D017D">
                <w:rPr>
                  <w:sz w:val="18"/>
                  <w:szCs w:val="18"/>
                </w:rPr>
                <w:delText xml:space="preserve"> </w:delText>
              </w:r>
            </w:del>
            <w:ins w:id="9854" w:author="Зайцев Павел Борисович" w:date="2019-12-05T17:53:00Z">
              <w:r w:rsidR="009D017D">
                <w:rPr>
                  <w:sz w:val="18"/>
                  <w:szCs w:val="18"/>
                </w:rPr>
                <w:t>8100</w:t>
              </w:r>
              <w:r w:rsidR="009D017D" w:rsidRPr="00A1781D">
                <w:rPr>
                  <w:sz w:val="18"/>
                  <w:szCs w:val="18"/>
                </w:rPr>
                <w:t xml:space="preserve"> </w:t>
              </w:r>
            </w:ins>
            <w:r w:rsidRPr="00A1781D">
              <w:rPr>
                <w:sz w:val="18"/>
                <w:szCs w:val="18"/>
              </w:rPr>
              <w:t>+ Стр.</w:t>
            </w:r>
            <w:del w:id="9855" w:author="Зайцев Павел Борисович" w:date="2019-12-05T17:53:00Z">
              <w:r w:rsidRPr="00A1781D" w:rsidDel="009D017D">
                <w:rPr>
                  <w:sz w:val="18"/>
                  <w:szCs w:val="18"/>
                </w:rPr>
                <w:delText>452</w:delText>
              </w:r>
              <w:r w:rsidDel="009D017D">
                <w:rPr>
                  <w:sz w:val="18"/>
                  <w:szCs w:val="18"/>
                </w:rPr>
                <w:delText>0</w:delText>
              </w:r>
            </w:del>
            <w:ins w:id="9856" w:author="Зайцев Павел Борисович" w:date="2019-12-05T17:53:00Z">
              <w:r w:rsidR="009D017D">
                <w:rPr>
                  <w:sz w:val="18"/>
                  <w:szCs w:val="18"/>
                </w:rPr>
                <w:t>8200</w:t>
              </w:r>
            </w:ins>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1433DB" w:rsidDel="00C82BFF" w:rsidTr="00DB06A9">
        <w:trPr>
          <w:del w:id="9857" w:author="Зайцев Павел Борисович" w:date="2019-11-20T19:35:00Z"/>
        </w:trPr>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63065F">
            <w:pPr>
              <w:jc w:val="center"/>
              <w:rPr>
                <w:del w:id="9858" w:author="Зайцев Павел Борисович" w:date="2019-11-20T19:35:00Z"/>
                <w:strike/>
                <w:sz w:val="18"/>
                <w:szCs w:val="18"/>
              </w:rPr>
            </w:pPr>
            <w:del w:id="9859" w:author="Зайцев Павел Борисович" w:date="2019-11-20T19:35:00Z">
              <w:r w:rsidRPr="00577677" w:rsidDel="00C82BFF">
                <w:rPr>
                  <w:strike/>
                  <w:sz w:val="18"/>
                  <w:szCs w:val="18"/>
                </w:rPr>
                <w:delText>71</w:delText>
              </w:r>
            </w:del>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9860" w:author="Зайцев Павел Борисович" w:date="2019-11-20T19:35:00Z"/>
                <w:strike/>
                <w:sz w:val="18"/>
                <w:szCs w:val="18"/>
              </w:rPr>
            </w:pPr>
            <w:del w:id="9861" w:author="Зайцев Павел Борисович" w:date="2019-11-20T19:35:00Z">
              <w:r w:rsidRPr="00577677" w:rsidDel="00C82BFF">
                <w:rPr>
                  <w:strike/>
                  <w:sz w:val="18"/>
                  <w:szCs w:val="18"/>
                </w:rPr>
                <w:delText>8100</w:delText>
              </w:r>
            </w:del>
          </w:p>
        </w:tc>
        <w:tc>
          <w:tcPr>
            <w:tcW w:w="567"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9862" w:author="Зайцев Павел Борисович" w:date="2019-11-20T19:35:00Z"/>
                <w:strike/>
                <w:sz w:val="18"/>
                <w:szCs w:val="18"/>
              </w:rPr>
            </w:pPr>
            <w:del w:id="9863" w:author="Зайцев Павел Борисович" w:date="2019-11-20T19:35:00Z">
              <w:r w:rsidRPr="00577677" w:rsidDel="00C82BFF">
                <w:rPr>
                  <w:strike/>
                  <w:sz w:val="18"/>
                  <w:szCs w:val="18"/>
                </w:rPr>
                <w:delText>5</w:delText>
              </w:r>
            </w:del>
          </w:p>
        </w:tc>
        <w:tc>
          <w:tcPr>
            <w:tcW w:w="567"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9864" w:author="Зайцев Павел Борисович" w:date="2019-11-20T19:35:00Z"/>
                <w:strike/>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9865" w:author="Зайцев Павел Борисович" w:date="2019-11-20T19:35:00Z"/>
                <w:strike/>
                <w:sz w:val="18"/>
                <w:szCs w:val="18"/>
              </w:rPr>
            </w:pPr>
            <w:del w:id="9866" w:author="Зайцев Павел Борисович" w:date="2019-11-20T19:35:00Z">
              <w:r w:rsidRPr="00577677" w:rsidDel="00C82BFF">
                <w:rPr>
                  <w:strike/>
                  <w:sz w:val="18"/>
                  <w:szCs w:val="18"/>
                </w:rPr>
                <w:delText>&lt; =0</w:delText>
              </w:r>
            </w:del>
          </w:p>
        </w:tc>
        <w:tc>
          <w:tcPr>
            <w:tcW w:w="1701"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rPr>
                <w:del w:id="9867" w:author="Зайцев Павел Борисович" w:date="2019-11-20T19:35:00Z"/>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9868" w:author="Зайцев Павел Борисович" w:date="2019-11-20T19:35:00Z"/>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9869" w:author="Зайцев Павел Борисович" w:date="2019-11-20T19:35:00Z"/>
                <w:strike/>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rPr>
                <w:del w:id="9870" w:author="Зайцев Павел Борисович" w:date="2019-11-20T19:35:00Z"/>
                <w:strike/>
                <w:sz w:val="18"/>
                <w:szCs w:val="18"/>
              </w:rPr>
            </w:pPr>
            <w:del w:id="9871" w:author="Зайцев Павел Борисович" w:date="2019-11-20T19:35:00Z">
              <w:r w:rsidRPr="00577677" w:rsidDel="00C82BFF">
                <w:rPr>
                  <w:strike/>
                  <w:sz w:val="18"/>
                  <w:szCs w:val="18"/>
                </w:rPr>
                <w:delText>Стр.4630 должна иметь отрицательное значение</w:delText>
              </w:r>
            </w:del>
          </w:p>
        </w:tc>
        <w:tc>
          <w:tcPr>
            <w:tcW w:w="993"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rPr>
                <w:del w:id="9872" w:author="Зайцев Павел Борисович" w:date="2019-11-20T19:35:00Z"/>
                <w:strike/>
                <w:sz w:val="18"/>
                <w:szCs w:val="18"/>
              </w:rPr>
            </w:pPr>
            <w:del w:id="9873" w:author="Зайцев Павел Борисович" w:date="2019-11-20T19:35:00Z">
              <w:r w:rsidRPr="00577677" w:rsidDel="00C82BFF">
                <w:rPr>
                  <w:strike/>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9874" w:author="Зайцев Павел Борисович" w:date="2019-11-20T19:35:00Z"/>
                <w:strike/>
                <w:sz w:val="18"/>
                <w:szCs w:val="18"/>
              </w:rPr>
            </w:pPr>
            <w:del w:id="9875" w:author="Зайцев Павел Борисович" w:date="2019-11-20T19:35:00Z">
              <w:r w:rsidRPr="00577677" w:rsidDel="00C82BFF">
                <w:rPr>
                  <w:strike/>
                  <w:sz w:val="18"/>
                  <w:szCs w:val="18"/>
                </w:rPr>
                <w:delText>Б</w:delText>
              </w:r>
            </w:del>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1433DB" w:rsidDel="00C82BFF" w:rsidTr="00DB06A9">
        <w:trPr>
          <w:del w:id="9876" w:author="Зайцев Павел Борисович" w:date="2019-11-20T19:35:00Z"/>
        </w:trPr>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63065F">
            <w:pPr>
              <w:jc w:val="center"/>
              <w:rPr>
                <w:del w:id="9877" w:author="Зайцев Павел Борисович" w:date="2019-11-20T19:35:00Z"/>
                <w:strike/>
                <w:sz w:val="18"/>
                <w:szCs w:val="18"/>
              </w:rPr>
            </w:pPr>
            <w:del w:id="9878" w:author="Зайцев Павел Борисович" w:date="2019-11-20T19:35:00Z">
              <w:r w:rsidRPr="00577677" w:rsidDel="00C82BFF">
                <w:rPr>
                  <w:strike/>
                  <w:sz w:val="18"/>
                  <w:szCs w:val="18"/>
                </w:rPr>
                <w:delText>74</w:delText>
              </w:r>
            </w:del>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9879" w:author="Зайцев Павел Борисович" w:date="2019-11-20T19:35:00Z"/>
                <w:strike/>
                <w:sz w:val="18"/>
                <w:szCs w:val="18"/>
              </w:rPr>
            </w:pPr>
            <w:del w:id="9880" w:author="Зайцев Павел Борисович" w:date="2019-11-20T19:35:00Z">
              <w:r w:rsidRPr="00577677" w:rsidDel="00C82BFF">
                <w:rPr>
                  <w:strike/>
                  <w:sz w:val="18"/>
                  <w:szCs w:val="18"/>
                </w:rPr>
                <w:delText>8200</w:delText>
              </w:r>
            </w:del>
          </w:p>
        </w:tc>
        <w:tc>
          <w:tcPr>
            <w:tcW w:w="567"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9881" w:author="Зайцев Павел Борисович" w:date="2019-11-20T19:35:00Z"/>
                <w:strike/>
                <w:sz w:val="18"/>
                <w:szCs w:val="18"/>
              </w:rPr>
            </w:pPr>
            <w:del w:id="9882" w:author="Зайцев Павел Борисович" w:date="2019-11-20T19:35:00Z">
              <w:r w:rsidRPr="00577677" w:rsidDel="00C82BFF">
                <w:rPr>
                  <w:strike/>
                  <w:sz w:val="18"/>
                  <w:szCs w:val="18"/>
                </w:rPr>
                <w:delText>5</w:delText>
              </w:r>
            </w:del>
          </w:p>
        </w:tc>
        <w:tc>
          <w:tcPr>
            <w:tcW w:w="567"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9883" w:author="Зайцев Павел Борисович" w:date="2019-11-20T19:35:00Z"/>
                <w:strike/>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9884" w:author="Зайцев Павел Борисович" w:date="2019-11-20T19:35:00Z"/>
                <w:strike/>
                <w:sz w:val="18"/>
                <w:szCs w:val="18"/>
              </w:rPr>
            </w:pPr>
            <w:del w:id="9885" w:author="Зайцев Павел Борисович" w:date="2019-11-20T19:35:00Z">
              <w:r w:rsidRPr="00577677" w:rsidDel="00C82BFF">
                <w:rPr>
                  <w:strike/>
                  <w:sz w:val="18"/>
                  <w:szCs w:val="18"/>
                </w:rPr>
                <w:delText>&gt; =0</w:delText>
              </w:r>
            </w:del>
          </w:p>
        </w:tc>
        <w:tc>
          <w:tcPr>
            <w:tcW w:w="1701"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rPr>
                <w:del w:id="9886" w:author="Зайцев Павел Борисович" w:date="2019-11-20T19:35:00Z"/>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9887" w:author="Зайцев Павел Борисович" w:date="2019-11-20T19:35:00Z"/>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9888" w:author="Зайцев Павел Борисович" w:date="2019-11-20T19:35:00Z"/>
                <w:strike/>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rPr>
                <w:del w:id="9889" w:author="Зайцев Павел Борисович" w:date="2019-11-20T19:35:00Z"/>
                <w:strike/>
                <w:sz w:val="18"/>
                <w:szCs w:val="18"/>
              </w:rPr>
            </w:pPr>
            <w:del w:id="9890" w:author="Зайцев Павел Борисович" w:date="2019-11-20T19:35:00Z">
              <w:r w:rsidRPr="00577677" w:rsidDel="00C82BFF">
                <w:rPr>
                  <w:strike/>
                  <w:sz w:val="18"/>
                  <w:szCs w:val="18"/>
                </w:rPr>
                <w:delText>Стр.4640 должна иметь положительное значение</w:delText>
              </w:r>
            </w:del>
          </w:p>
        </w:tc>
        <w:tc>
          <w:tcPr>
            <w:tcW w:w="993"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rPr>
                <w:del w:id="9891" w:author="Зайцев Павел Борисович" w:date="2019-11-20T19:35:00Z"/>
                <w:strike/>
                <w:sz w:val="18"/>
                <w:szCs w:val="18"/>
              </w:rPr>
            </w:pPr>
            <w:del w:id="9892" w:author="Зайцев Павел Борисович" w:date="2019-11-20T19:35:00Z">
              <w:r w:rsidRPr="00577677" w:rsidDel="00C82BFF">
                <w:rPr>
                  <w:strike/>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1C0298" w:rsidRPr="00577677" w:rsidDel="00C82BFF" w:rsidRDefault="001C0298" w:rsidP="00DB06A9">
            <w:pPr>
              <w:jc w:val="center"/>
              <w:rPr>
                <w:del w:id="9893" w:author="Зайцев Павел Борисович" w:date="2019-11-20T19:35:00Z"/>
                <w:strike/>
                <w:sz w:val="18"/>
                <w:szCs w:val="18"/>
              </w:rPr>
            </w:pPr>
            <w:del w:id="9894" w:author="Зайцев Павел Борисович" w:date="2019-11-20T19:35:00Z">
              <w:r w:rsidRPr="00577677" w:rsidDel="00C82BFF">
                <w:rPr>
                  <w:strike/>
                  <w:sz w:val="18"/>
                  <w:szCs w:val="18"/>
                </w:rPr>
                <w:delText>Б</w:delText>
              </w:r>
            </w:del>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Pr="00A1781D">
              <w:rPr>
                <w:sz w:val="18"/>
                <w:szCs w:val="18"/>
              </w:rPr>
              <w:t xml:space="preserve"> + 3</w:t>
            </w:r>
            <w:r w:rsidR="00FA61FA">
              <w:rPr>
                <w:sz w:val="18"/>
                <w:szCs w:val="18"/>
              </w:rPr>
              <w:t>3</w:t>
            </w:r>
            <w:r>
              <w:rPr>
                <w:sz w:val="18"/>
                <w:szCs w:val="18"/>
              </w:rPr>
              <w:t>0</w:t>
            </w:r>
            <w:r w:rsidRPr="00A1781D">
              <w:rPr>
                <w:sz w:val="18"/>
                <w:szCs w:val="18"/>
              </w:rPr>
              <w:t>0</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9F61F7" w:rsidRPr="00A1781D" w:rsidTr="00790F9F">
        <w:tc>
          <w:tcPr>
            <w:tcW w:w="709" w:type="dxa"/>
            <w:tcBorders>
              <w:top w:val="single" w:sz="4" w:space="0" w:color="auto"/>
              <w:left w:val="single" w:sz="4" w:space="0" w:color="auto"/>
              <w:bottom w:val="single" w:sz="4" w:space="0" w:color="auto"/>
              <w:right w:val="single" w:sz="4" w:space="0" w:color="auto"/>
            </w:tcBorders>
          </w:tcPr>
          <w:p w:rsidR="009F61F7" w:rsidRPr="00A1781D" w:rsidDel="007A2C0A" w:rsidRDefault="009F61F7" w:rsidP="001C0298">
            <w:pPr>
              <w:jc w:val="center"/>
              <w:rPr>
                <w:sz w:val="18"/>
                <w:szCs w:val="18"/>
              </w:rPr>
            </w:pPr>
            <w:r>
              <w:rPr>
                <w:sz w:val="18"/>
                <w:szCs w:val="18"/>
              </w:rPr>
              <w:t>83</w:t>
            </w:r>
            <w:r>
              <w:rPr>
                <w:rStyle w:val="afe"/>
                <w:sz w:val="18"/>
                <w:szCs w:val="18"/>
              </w:rPr>
              <w:footnoteReference w:id="10"/>
            </w: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F0BD8">
            <w:pPr>
              <w:jc w:val="center"/>
              <w:rPr>
                <w:sz w:val="18"/>
                <w:szCs w:val="18"/>
              </w:rPr>
            </w:pPr>
            <w:r>
              <w:rPr>
                <w:sz w:val="18"/>
                <w:szCs w:val="18"/>
              </w:rPr>
              <w:t>* (раздел 1,2,3)</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9F61F7" w:rsidRPr="00A1781D" w:rsidRDefault="009F61F7" w:rsidP="00A771D5">
            <w:pPr>
              <w:rPr>
                <w:sz w:val="18"/>
                <w:szCs w:val="18"/>
              </w:rPr>
            </w:pPr>
            <w:r>
              <w:rPr>
                <w:sz w:val="18"/>
                <w:szCs w:val="18"/>
              </w:rPr>
              <w:t>Заполнение графы 5 разделов 1, 2 и 3 недопустимо</w:t>
            </w:r>
          </w:p>
        </w:tc>
        <w:tc>
          <w:tcPr>
            <w:tcW w:w="993"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Б</w:t>
            </w:r>
          </w:p>
        </w:tc>
      </w:tr>
    </w:tbl>
    <w:p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9895" w:name="_Toc424750568"/>
      <w:bookmarkStart w:id="9896" w:name="_Toc506404022"/>
      <w:r w:rsidRPr="00A1781D">
        <w:rPr>
          <w:b/>
          <w:sz w:val="18"/>
          <w:szCs w:val="18"/>
        </w:rPr>
        <w:t xml:space="preserve">32. Контрольные соотношения между показателями </w:t>
      </w:r>
      <w:proofErr w:type="gramStart"/>
      <w:r w:rsidRPr="00A1781D">
        <w:rPr>
          <w:b/>
          <w:sz w:val="18"/>
          <w:szCs w:val="18"/>
        </w:rPr>
        <w:t>форм бюджетной отчетности  главных администраторов средств федерального бюджета</w:t>
      </w:r>
      <w:proofErr w:type="gramEnd"/>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728"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993"/>
        <w:gridCol w:w="992"/>
        <w:gridCol w:w="992"/>
        <w:gridCol w:w="425"/>
        <w:gridCol w:w="851"/>
        <w:gridCol w:w="850"/>
        <w:gridCol w:w="851"/>
        <w:gridCol w:w="708"/>
        <w:gridCol w:w="2268"/>
        <w:gridCol w:w="567"/>
      </w:tblGrid>
      <w:tr w:rsidR="008E258D" w:rsidRPr="00A1781D" w:rsidTr="006C4198">
        <w:trPr>
          <w:trHeight w:val="60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/п новая ред.</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 xml:space="preserve">/п </w:t>
            </w:r>
            <w:proofErr w:type="spellStart"/>
            <w:r w:rsidRPr="00A1781D">
              <w:rPr>
                <w:rFonts w:ascii="Times New Roman" w:hAnsi="Times New Roman" w:cs="Times New Roman"/>
                <w:sz w:val="18"/>
                <w:szCs w:val="18"/>
              </w:rPr>
              <w:t>предыд</w:t>
            </w:r>
            <w:proofErr w:type="spellEnd"/>
            <w:r w:rsidRPr="00A1781D">
              <w:rPr>
                <w:rFonts w:ascii="Times New Roman" w:hAnsi="Times New Roman" w:cs="Times New Roman"/>
                <w:sz w:val="18"/>
                <w:szCs w:val="18"/>
              </w:rPr>
              <w:t xml:space="preserve">. ред.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Del="00E774DC"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E258D" w:rsidRPr="00A1781D" w:rsidTr="006C4198">
        <w:trPr>
          <w:trHeight w:val="24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8E258D" w:rsidRPr="00A1781D" w:rsidTr="006C4198">
        <w:trPr>
          <w:trHeight w:val="81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344"/>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7(ГРБС)</w:t>
            </w:r>
          </w:p>
        </w:tc>
        <w:tc>
          <w:tcPr>
            <w:tcW w:w="426"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w:t>
            </w:r>
            <w:proofErr w:type="spellStart"/>
            <w:r w:rsidRPr="00A1781D">
              <w:rPr>
                <w:rFonts w:ascii="Times New Roman" w:hAnsi="Times New Roman" w:cs="Times New Roman"/>
                <w:sz w:val="18"/>
                <w:szCs w:val="18"/>
              </w:rPr>
              <w:t>неденежных</w:t>
            </w:r>
            <w:proofErr w:type="spellEnd"/>
            <w:r w:rsidRPr="00A1781D">
              <w:rPr>
                <w:rFonts w:ascii="Times New Roman" w:hAnsi="Times New Roman" w:cs="Times New Roman"/>
                <w:sz w:val="18"/>
                <w:szCs w:val="18"/>
              </w:rPr>
              <w:t xml:space="preserve"> расчетов, корреспондируемых со счетом 1 301 23 000   </w:t>
            </w:r>
          </w:p>
        </w:tc>
        <w:tc>
          <w:tcPr>
            <w:tcW w:w="992"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06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84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051, 053, 054, 069, 139, 157, 169, 321 </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.1</w:t>
            </w:r>
          </w:p>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eastAsia="Calibri"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39"/>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130405000 Гр. 7 (ПРП=500) – 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121002000 Гр. 8 (ПРП=500) + Итого Гр. 8 (ПРП=600)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100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100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70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spellStart"/>
            <w:proofErr w:type="gramStart"/>
            <w:r w:rsidRPr="00A1781D">
              <w:rPr>
                <w:rFonts w:ascii="Times New Roman" w:hAnsi="Times New Roman" w:cs="Times New Roman"/>
                <w:sz w:val="18"/>
                <w:szCs w:val="18"/>
              </w:rPr>
              <w:t>загран</w:t>
            </w:r>
            <w:proofErr w:type="spellEnd"/>
            <w:r w:rsidRPr="00A1781D">
              <w:rPr>
                <w:rFonts w:ascii="Times New Roman" w:hAnsi="Times New Roman" w:cs="Times New Roman"/>
                <w:sz w:val="18"/>
                <w:szCs w:val="18"/>
              </w:rPr>
              <w:t>. учреждениям</w:t>
            </w:r>
            <w:proofErr w:type="gramEnd"/>
            <w:r w:rsidRPr="00A1781D">
              <w:rPr>
                <w:rFonts w:ascii="Times New Roman" w:hAnsi="Times New Roman" w:cs="Times New Roman"/>
                <w:sz w:val="18"/>
                <w:szCs w:val="18"/>
              </w:rPr>
              <w:t xml:space="preserve">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 недопустимо </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6C4198" w:rsidRPr="00DC35D1"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r>
      <w:tr w:rsidR="006C4198" w:rsidRPr="00DC35D1" w:rsidTr="006C4198">
        <w:trPr>
          <w:trHeight w:val="763"/>
        </w:trPr>
        <w:tc>
          <w:tcPr>
            <w:tcW w:w="419" w:type="dxa"/>
            <w:tcBorders>
              <w:top w:val="single" w:sz="4" w:space="0" w:color="000000"/>
              <w:left w:val="single" w:sz="4" w:space="0" w:color="000000"/>
              <w:bottom w:val="single" w:sz="4" w:space="0" w:color="000000"/>
            </w:tcBorders>
          </w:tcPr>
          <w:p w:rsidR="006C4198" w:rsidRPr="00DC35D1" w:rsidRDefault="006C4198"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sidR="00C447D7">
              <w:rPr>
                <w:rFonts w:ascii="Times New Roman" w:hAnsi="Times New Roman" w:cs="Times New Roman"/>
                <w:sz w:val="18"/>
                <w:szCs w:val="18"/>
              </w:rPr>
              <w:t>.1</w:t>
            </w:r>
          </w:p>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C4198" w:rsidRDefault="006C4198" w:rsidP="00C447D7">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p w:rsidR="006C4198"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605"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984"/>
        <w:gridCol w:w="426"/>
        <w:gridCol w:w="18"/>
      </w:tblGrid>
      <w:tr w:rsidR="00C447D7" w:rsidRPr="00DC35D1" w:rsidTr="001B2DE6">
        <w:trPr>
          <w:cantSplit/>
          <w:trHeight w:val="60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 </w:t>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/п новая ред.</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 xml:space="preserve">/п  </w:t>
            </w:r>
            <w:proofErr w:type="spellStart"/>
            <w:r w:rsidRPr="00DC35D1">
              <w:rPr>
                <w:rFonts w:ascii="Times New Roman" w:hAnsi="Times New Roman" w:cs="Times New Roman"/>
                <w:sz w:val="18"/>
                <w:szCs w:val="18"/>
              </w:rPr>
              <w:t>предыд</w:t>
            </w:r>
            <w:proofErr w:type="spellEnd"/>
            <w:r w:rsidRPr="00DC35D1">
              <w:rPr>
                <w:rFonts w:ascii="Times New Roman" w:hAnsi="Times New Roman" w:cs="Times New Roman"/>
                <w:sz w:val="18"/>
                <w:szCs w:val="18"/>
              </w:rPr>
              <w:t>. ред.</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44" w:type="dxa"/>
            <w:gridSpan w:val="2"/>
            <w:tcBorders>
              <w:top w:val="single" w:sz="4" w:space="0" w:color="000000"/>
              <w:left w:val="single" w:sz="4" w:space="0" w:color="000000"/>
              <w:bottom w:val="single" w:sz="4" w:space="0" w:color="000000"/>
              <w:right w:val="single" w:sz="4" w:space="0" w:color="000000"/>
            </w:tcBorders>
          </w:tcPr>
          <w:p w:rsidR="00C447D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r>
      <w:tr w:rsidR="00C447D7" w:rsidRPr="00DC35D1" w:rsidTr="001B2DE6">
        <w:trPr>
          <w:cantSplit/>
          <w:trHeight w:val="24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218ххххх01</w:t>
            </w:r>
            <w:r w:rsidR="00561185">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r>
            <w:r w:rsidR="00561185">
              <w:rPr>
                <w:sz w:val="18"/>
                <w:szCs w:val="18"/>
                <w:lang w:eastAsia="ru-RU"/>
              </w:rPr>
              <w:t>1</w:t>
            </w:r>
            <w:r w:rsidRPr="000B6E70">
              <w:rPr>
                <w:sz w:val="18"/>
                <w:szCs w:val="18"/>
                <w:lang w:eastAsia="ru-RU"/>
              </w:rPr>
              <w:t>(2)ххх150</w:t>
            </w:r>
            <w:r w:rsidRPr="00DC35D1">
              <w:rPr>
                <w:sz w:val="18"/>
                <w:szCs w:val="18"/>
                <w:lang w:eastAsia="ru-RU"/>
              </w:rPr>
              <w:t xml:space="preserve"> +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2133"/>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E21C7E" w:rsidDel="002A7D77" w:rsidRDefault="00E21C7E" w:rsidP="00607F62">
            <w:pPr>
              <w:pStyle w:val="ConsPlusCell"/>
              <w:shd w:val="clear" w:color="auto" w:fill="FFFFFF"/>
              <w:snapToGrid w:val="0"/>
              <w:rPr>
                <w:rFonts w:ascii="Times New Roman" w:hAnsi="Times New Roman" w:cs="Times New Roman"/>
                <w:sz w:val="18"/>
                <w:szCs w:val="18"/>
                <w:lang w:val="en-US"/>
              </w:rPr>
            </w:pPr>
            <w:ins w:id="9897" w:author="Зайцев Павел Борисович" w:date="2019-12-16T19:37:00Z">
              <w:r>
                <w:rPr>
                  <w:rFonts w:ascii="Times New Roman" w:hAnsi="Times New Roman" w:cs="Times New Roman"/>
                  <w:sz w:val="18"/>
                  <w:szCs w:val="18"/>
                  <w:lang w:val="en-US"/>
                </w:rPr>
                <w:t>+</w:t>
              </w:r>
            </w:ins>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010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shd w:val="clear" w:color="auto" w:fill="FFFFFF"/>
              <w:suppressAutoHyphens w:val="0"/>
              <w:jc w:val="both"/>
              <w:rPr>
                <w:sz w:val="18"/>
                <w:szCs w:val="18"/>
                <w:lang w:eastAsia="ru-RU"/>
              </w:rPr>
            </w:pPr>
            <w:r>
              <w:rPr>
                <w:sz w:val="18"/>
                <w:szCs w:val="18"/>
                <w:lang w:eastAsia="ru-RU"/>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48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gridAfter w:val="1"/>
          <w:wAfter w:w="18" w:type="dxa"/>
          <w:cantSplit/>
          <w:trHeight w:val="480"/>
        </w:trPr>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6" w:type="dxa"/>
            <w:tcBorders>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DC35D1" w:rsidTr="001B2DE6">
        <w:trPr>
          <w:gridAfter w:val="1"/>
          <w:wAfter w:w="18" w:type="dxa"/>
          <w:cantSplit/>
          <w:trHeight w:val="600"/>
        </w:trPr>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rPr>
            </w:pPr>
            <w:r w:rsidRPr="00DC35D1">
              <w:rPr>
                <w:sz w:val="18"/>
                <w:szCs w:val="18"/>
                <w:lang w:eastAsia="ru-RU"/>
              </w:rPr>
              <w:t xml:space="preserve">Несоответствие итоговых </w:t>
            </w:r>
            <w:proofErr w:type="gramStart"/>
            <w:r w:rsidRPr="00DC35D1">
              <w:rPr>
                <w:sz w:val="18"/>
                <w:szCs w:val="18"/>
                <w:lang w:eastAsia="ru-RU"/>
              </w:rPr>
              <w:t>строк источников внешнего финансирования дефицита бюджетов</w:t>
            </w:r>
            <w:proofErr w:type="gramEnd"/>
            <w:r w:rsidRPr="00DC35D1">
              <w:rPr>
                <w:sz w:val="18"/>
                <w:szCs w:val="18"/>
                <w:lang w:eastAsia="ru-RU"/>
              </w:rPr>
              <w:t xml:space="preserve"> ф.0503127 и 0503164 </w:t>
            </w:r>
            <w:r w:rsidRPr="00DC35D1">
              <w:rPr>
                <w:sz w:val="18"/>
                <w:szCs w:val="18"/>
              </w:rPr>
              <w:t>недопустимо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CB66D3" w:rsidTr="001B2DE6">
        <w:trPr>
          <w:cantSplit/>
          <w:trHeight w:val="840"/>
        </w:trPr>
        <w:tc>
          <w:tcPr>
            <w:tcW w:w="42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del w:id="9898" w:author="Зайцев Павел Борисович" w:date="2019-11-18T13:32:00Z">
              <w:r w:rsidRPr="00577677" w:rsidDel="00C502E5">
                <w:rPr>
                  <w:rFonts w:ascii="Times New Roman" w:hAnsi="Times New Roman" w:cs="Times New Roman"/>
                  <w:strike/>
                  <w:sz w:val="18"/>
                  <w:szCs w:val="18"/>
                </w:rPr>
                <w:delText>44</w:delText>
              </w:r>
            </w:del>
          </w:p>
        </w:tc>
        <w:tc>
          <w:tcPr>
            <w:tcW w:w="423"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del w:id="9899" w:author="Зайцев Павел Борисович" w:date="2019-11-18T13:32:00Z">
              <w:r w:rsidRPr="00577677" w:rsidDel="00C502E5">
                <w:rPr>
                  <w:rFonts w:ascii="Times New Roman" w:hAnsi="Times New Roman" w:cs="Times New Roman"/>
                  <w:strike/>
                  <w:sz w:val="18"/>
                  <w:szCs w:val="18"/>
                </w:rPr>
                <w:delText>36</w:delText>
              </w:r>
            </w:del>
          </w:p>
        </w:tc>
        <w:tc>
          <w:tcPr>
            <w:tcW w:w="100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del w:id="9900" w:author="Зайцев Павел Борисович" w:date="2019-11-18T13:32:00Z">
              <w:r w:rsidRPr="00577677" w:rsidDel="00C502E5">
                <w:rPr>
                  <w:rFonts w:ascii="Times New Roman" w:hAnsi="Times New Roman" w:cs="Times New Roman"/>
                  <w:strike/>
                  <w:sz w:val="18"/>
                  <w:szCs w:val="18"/>
                  <w:lang w:val="en-US"/>
                </w:rPr>
                <w:delText>0503178z</w:delText>
              </w:r>
            </w:del>
          </w:p>
        </w:tc>
        <w:tc>
          <w:tcPr>
            <w:tcW w:w="1001"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del w:id="9901" w:author="Зайцев Павел Борисович" w:date="2019-11-18T13:32:00Z">
              <w:r w:rsidRPr="00577677" w:rsidDel="00C502E5">
                <w:rPr>
                  <w:rFonts w:ascii="Times New Roman" w:hAnsi="Times New Roman" w:cs="Times New Roman"/>
                  <w:strike/>
                  <w:sz w:val="18"/>
                  <w:szCs w:val="18"/>
                </w:rPr>
                <w:delText>Всего, раздел 3</w:delText>
              </w:r>
            </w:del>
          </w:p>
        </w:tc>
        <w:tc>
          <w:tcPr>
            <w:tcW w:w="1000"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del w:id="9902" w:author="Зайцев Павел Борисович" w:date="2019-11-18T13:32:00Z">
              <w:r w:rsidRPr="00577677" w:rsidDel="00C502E5">
                <w:rPr>
                  <w:rFonts w:ascii="Times New Roman" w:hAnsi="Times New Roman" w:cs="Times New Roman"/>
                  <w:strike/>
                  <w:sz w:val="18"/>
                  <w:szCs w:val="18"/>
                </w:rPr>
                <w:delText>(3+4) – (5+6)</w:delText>
              </w:r>
            </w:del>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del w:id="9903" w:author="Зайцев Павел Борисович" w:date="2019-11-18T13:32:00Z">
              <w:r w:rsidRPr="00577677" w:rsidDel="00C502E5">
                <w:rPr>
                  <w:rFonts w:ascii="Times New Roman" w:hAnsi="Times New Roman" w:cs="Times New Roman"/>
                  <w:strike/>
                  <w:sz w:val="18"/>
                  <w:szCs w:val="18"/>
                </w:rPr>
                <w:delText>=</w:delText>
              </w:r>
            </w:del>
          </w:p>
        </w:tc>
        <w:tc>
          <w:tcPr>
            <w:tcW w:w="857"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del w:id="9904" w:author="Зайцев Павел Борисович" w:date="2019-11-18T13:32:00Z">
              <w:r w:rsidRPr="00577677" w:rsidDel="00C502E5">
                <w:rPr>
                  <w:rFonts w:ascii="Times New Roman" w:hAnsi="Times New Roman" w:cs="Times New Roman"/>
                  <w:strike/>
                  <w:sz w:val="18"/>
                  <w:szCs w:val="18"/>
                </w:rPr>
                <w:delText>0503127</w:delText>
              </w:r>
              <w:r w:rsidRPr="00577677" w:rsidDel="00C502E5">
                <w:rPr>
                  <w:rFonts w:ascii="Times New Roman" w:hAnsi="Times New Roman" w:cs="Times New Roman"/>
                  <w:strike/>
                  <w:sz w:val="18"/>
                  <w:szCs w:val="18"/>
                  <w:lang w:val="en-US"/>
                </w:rPr>
                <w:delText>z</w:delText>
              </w:r>
            </w:del>
          </w:p>
        </w:tc>
        <w:tc>
          <w:tcPr>
            <w:tcW w:w="1286"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del w:id="9905" w:author="Зайцев Павел Борисович" w:date="2019-11-18T13:32:00Z">
              <w:r w:rsidRPr="00577677" w:rsidDel="00C502E5">
                <w:rPr>
                  <w:rFonts w:ascii="Times New Roman" w:hAnsi="Times New Roman" w:cs="Times New Roman"/>
                  <w:strike/>
                  <w:sz w:val="18"/>
                  <w:szCs w:val="18"/>
                  <w:lang w:val="en-US"/>
                </w:rPr>
                <w:delText>700</w:delText>
              </w:r>
            </w:del>
          </w:p>
        </w:tc>
        <w:tc>
          <w:tcPr>
            <w:tcW w:w="1000"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del w:id="9906" w:author="Зайцев Павел Борисович" w:date="2019-11-18T13:32:00Z">
              <w:r w:rsidRPr="00577677" w:rsidDel="00C502E5">
                <w:rPr>
                  <w:rFonts w:ascii="Times New Roman" w:hAnsi="Times New Roman" w:cs="Times New Roman"/>
                  <w:strike/>
                  <w:sz w:val="18"/>
                  <w:szCs w:val="18"/>
                  <w:lang w:val="en-US"/>
                </w:rPr>
                <w:delText>8</w:delText>
              </w:r>
            </w:del>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del w:id="9907" w:author="Зайцев Павел Борисович" w:date="2019-11-18T13:32:00Z">
              <w:r w:rsidRPr="00577677" w:rsidDel="00C502E5">
                <w:rPr>
                  <w:rFonts w:ascii="Times New Roman" w:hAnsi="Times New Roman" w:cs="Times New Roman"/>
                  <w:strike/>
                  <w:sz w:val="18"/>
                  <w:szCs w:val="18"/>
                </w:rPr>
                <w:delText>Изменение остатков денежных средств ф. 0503178</w:delText>
              </w:r>
              <w:r w:rsidRPr="00577677" w:rsidDel="00C502E5">
                <w:rPr>
                  <w:rFonts w:ascii="Times New Roman" w:hAnsi="Times New Roman" w:cs="Times New Roman"/>
                  <w:strike/>
                  <w:sz w:val="18"/>
                  <w:szCs w:val="18"/>
                  <w:lang w:val="en-US"/>
                </w:rPr>
                <w:delText>z</w:delText>
              </w:r>
              <w:r w:rsidRPr="00577677" w:rsidDel="00C502E5">
                <w:rPr>
                  <w:rFonts w:ascii="Times New Roman" w:hAnsi="Times New Roman" w:cs="Times New Roman"/>
                  <w:strike/>
                  <w:sz w:val="18"/>
                  <w:szCs w:val="18"/>
                </w:rPr>
                <w:delText xml:space="preserve"> не соответствует аналогичному показателю ф. 0503127</w:delText>
              </w:r>
              <w:r w:rsidRPr="00577677" w:rsidDel="00C502E5">
                <w:rPr>
                  <w:rFonts w:ascii="Times New Roman" w:hAnsi="Times New Roman" w:cs="Times New Roman"/>
                  <w:strike/>
                  <w:sz w:val="18"/>
                  <w:szCs w:val="18"/>
                  <w:lang w:val="en-US"/>
                </w:rPr>
                <w:delText>z</w:delText>
              </w:r>
              <w:r w:rsidRPr="00577677" w:rsidDel="00C502E5">
                <w:rPr>
                  <w:rFonts w:ascii="Times New Roman" w:hAnsi="Times New Roman" w:cs="Times New Roman"/>
                  <w:strike/>
                  <w:sz w:val="18"/>
                  <w:szCs w:val="18"/>
                </w:rPr>
                <w:delText xml:space="preserve"> недопустимо</w:delText>
              </w:r>
            </w:del>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577677" w:rsidRDefault="001D5A16" w:rsidP="00607F62">
            <w:pPr>
              <w:pStyle w:val="ConsPlusCell"/>
              <w:shd w:val="clear" w:color="auto" w:fill="FFFFFF"/>
              <w:snapToGrid w:val="0"/>
              <w:rPr>
                <w:rFonts w:ascii="Times New Roman" w:hAnsi="Times New Roman" w:cs="Times New Roman"/>
                <w:strike/>
                <w:sz w:val="18"/>
                <w:szCs w:val="18"/>
              </w:rPr>
            </w:pPr>
            <w:del w:id="9908" w:author="Зайцев Павел Борисович" w:date="2019-11-18T13:32:00Z">
              <w:r w:rsidRPr="00577677" w:rsidDel="00C502E5">
                <w:rPr>
                  <w:rFonts w:ascii="Times New Roman" w:hAnsi="Times New Roman" w:cs="Times New Roman"/>
                  <w:strike/>
                  <w:sz w:val="18"/>
                  <w:szCs w:val="18"/>
                </w:rPr>
                <w:delText>Б</w:delText>
              </w:r>
            </w:del>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sidR="00AF162F">
              <w:rPr>
                <w:rFonts w:ascii="Times New Roman" w:hAnsi="Times New Roman" w:cs="Times New Roman"/>
                <w:sz w:val="18"/>
                <w:szCs w:val="18"/>
              </w:rPr>
              <w:t xml:space="preserve">, </w:t>
            </w:r>
            <w:r w:rsidR="004C45F0">
              <w:rPr>
                <w:rFonts w:ascii="Times New Roman" w:hAnsi="Times New Roman" w:cs="Times New Roman"/>
                <w:sz w:val="18"/>
                <w:szCs w:val="18"/>
              </w:rPr>
              <w:t>20</w:t>
            </w:r>
            <w:r w:rsidR="00AF162F">
              <w:rPr>
                <w:rFonts w:ascii="Times New Roman" w:hAnsi="Times New Roman" w:cs="Times New Roman"/>
                <w:sz w:val="18"/>
                <w:szCs w:val="18"/>
              </w:rPr>
              <w:t>8</w:t>
            </w:r>
            <w:r w:rsidRPr="00DC35D1">
              <w:rPr>
                <w:rFonts w:ascii="Times New Roman" w:hAnsi="Times New Roman" w:cs="Times New Roman"/>
                <w:sz w:val="18"/>
                <w:szCs w:val="18"/>
              </w:rPr>
              <w:t xml:space="preserve">}(не </w:t>
            </w:r>
            <w:proofErr w:type="spellStart"/>
            <w:r w:rsidRPr="00DC35D1">
              <w:rPr>
                <w:rFonts w:ascii="Times New Roman" w:hAnsi="Times New Roman" w:cs="Times New Roman"/>
                <w:sz w:val="18"/>
                <w:szCs w:val="18"/>
              </w:rPr>
              <w:t>группировочным</w:t>
            </w:r>
            <w:proofErr w:type="spellEnd"/>
            <w:r w:rsidRPr="00DC35D1">
              <w:rPr>
                <w:rFonts w:ascii="Times New Roman" w:hAnsi="Times New Roman" w:cs="Times New Roman"/>
                <w:sz w:val="18"/>
                <w:szCs w:val="18"/>
              </w:rPr>
              <w:t xml:space="preserve"> кодам)</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sidR="00E02165">
              <w:rPr>
                <w:rFonts w:ascii="Times New Roman" w:hAnsi="Times New Roman" w:cs="Times New Roman"/>
                <w:sz w:val="18"/>
                <w:szCs w:val="18"/>
              </w:rPr>
              <w:t>0</w:t>
            </w:r>
            <w:r w:rsidRPr="00DC35D1">
              <w:rPr>
                <w:rFonts w:ascii="Times New Roman" w:hAnsi="Times New Roman" w:cs="Times New Roman"/>
                <w:sz w:val="18"/>
                <w:szCs w:val="18"/>
              </w:rPr>
              <w:t>1</w:t>
            </w:r>
            <w:r w:rsidR="00086B8F">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sidR="004027D6">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Р</w:t>
            </w:r>
            <w:proofErr w:type="gramEnd"/>
            <w:r w:rsidRPr="00DC35D1">
              <w:rPr>
                <w:rFonts w:ascii="Times New Roman" w:hAnsi="Times New Roman" w:cs="Times New Roman"/>
                <w:sz w:val="18"/>
                <w:szCs w:val="18"/>
              </w:rPr>
              <w:t xml:space="preserve"> % КВР  5хх</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sidR="00E02165">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577677">
            <w:pPr>
              <w:pStyle w:val="ConsPlusCell"/>
              <w:rPr>
                <w:rFonts w:ascii="Times New Roman" w:hAnsi="Times New Roman" w:cs="Times New Roman"/>
                <w:sz w:val="18"/>
                <w:szCs w:val="18"/>
              </w:rPr>
            </w:pPr>
          </w:p>
          <w:p w:rsidR="005A67C1" w:rsidRPr="00DC35D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101 – 110%, кроме 11008%, 11007%</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w:t>
            </w:r>
            <w:proofErr w:type="spellStart"/>
            <w:r>
              <w:rPr>
                <w:rFonts w:ascii="Times New Roman" w:hAnsi="Times New Roman" w:cs="Times New Roman"/>
                <w:sz w:val="18"/>
                <w:szCs w:val="18"/>
              </w:rPr>
              <w:t>дододов</w:t>
            </w:r>
            <w:proofErr w:type="spellEnd"/>
            <w:r>
              <w:rPr>
                <w:rFonts w:ascii="Times New Roman" w:hAnsi="Times New Roman" w:cs="Times New Roman"/>
                <w:sz w:val="18"/>
                <w:szCs w:val="18"/>
              </w:rPr>
              <w:t xml:space="preserve">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%710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=710)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5A67C1" w:rsidRPr="00DC35D1" w:rsidRDefault="005A67C1" w:rsidP="00A9655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811, 812, 813, 814,</w:t>
            </w:r>
            <w:r>
              <w:rPr>
                <w:rFonts w:ascii="Times New Roman" w:hAnsi="Times New Roman" w:cs="Times New Roman"/>
                <w:sz w:val="18"/>
                <w:szCs w:val="18"/>
              </w:rPr>
              <w:t xml:space="preserve"> 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811, 812, 813, 814,</w:t>
            </w:r>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r w:rsidRPr="00DC35D1">
              <w:rPr>
                <w:rFonts w:ascii="Times New Roman" w:hAnsi="Times New Roman" w:cs="Times New Roman"/>
                <w:sz w:val="18"/>
                <w:szCs w:val="18"/>
              </w:rPr>
              <w:t xml:space="preserve"> </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45.9</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%540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=540)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%820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3E405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607F62">
            <w:pPr>
              <w:pStyle w:val="ConsPlusCell"/>
              <w:shd w:val="clear" w:color="auto" w:fill="FFFFFF"/>
              <w:snapToGrid w:val="0"/>
              <w:rPr>
                <w:rFonts w:ascii="Times New Roman" w:hAnsi="Times New Roman" w:cs="Times New Roman"/>
                <w:sz w:val="18"/>
                <w:szCs w:val="18"/>
              </w:rPr>
            </w:pPr>
          </w:p>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E5D8E" w:rsidRPr="00DC35D1" w:rsidTr="001B2DE6">
        <w:trPr>
          <w:cantSplit/>
          <w:trHeight w:val="840"/>
          <w:ins w:id="9909" w:author="Кривенец Анна Николаевна" w:date="2019-12-04T18:49:00Z"/>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ins w:id="9910" w:author="Кривенец Анна Николаевна" w:date="2019-12-04T18:49:00Z"/>
                <w:rFonts w:ascii="Times New Roman" w:hAnsi="Times New Roman" w:cs="Times New Roman"/>
                <w:sz w:val="18"/>
                <w:szCs w:val="18"/>
              </w:rPr>
            </w:pPr>
            <w:ins w:id="9911" w:author="Кривенец Анна Николаевна" w:date="2019-12-04T18:49:00Z">
              <w:r>
                <w:rPr>
                  <w:rFonts w:ascii="Times New Roman" w:hAnsi="Times New Roman" w:cs="Times New Roman"/>
                  <w:sz w:val="18"/>
                  <w:szCs w:val="18"/>
                </w:rPr>
                <w:t>45.15</w:t>
              </w:r>
            </w:ins>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ins w:id="9912" w:author="Кривенец Анна Николаевна" w:date="2019-12-04T18:49: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913" w:author="Кривенец Анна Николаевна" w:date="2019-12-04T18:49:00Z"/>
                <w:rFonts w:ascii="Times New Roman" w:hAnsi="Times New Roman" w:cs="Times New Roman"/>
                <w:sz w:val="18"/>
                <w:szCs w:val="18"/>
              </w:rPr>
            </w:pPr>
            <w:ins w:id="9914" w:author="Кривенец Анна Николаевна" w:date="2019-12-04T18:49:00Z">
              <w:r w:rsidRPr="00DC35D1">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607F62">
            <w:pPr>
              <w:pStyle w:val="ConsPlusCell"/>
              <w:shd w:val="clear" w:color="auto" w:fill="FFFFFF"/>
              <w:snapToGrid w:val="0"/>
              <w:rPr>
                <w:ins w:id="9915" w:author="Кривенец Анна Николаевна" w:date="2019-12-04T18:49:00Z"/>
                <w:rFonts w:ascii="Times New Roman" w:hAnsi="Times New Roman" w:cs="Times New Roman"/>
                <w:sz w:val="18"/>
                <w:szCs w:val="18"/>
              </w:rPr>
            </w:pPr>
            <w:ins w:id="9916" w:author="Кривенец Анна Николаевна" w:date="2019-12-04T18:49:00Z">
              <w:r w:rsidRPr="00DC35D1">
                <w:rPr>
                  <w:rFonts w:ascii="Times New Roman" w:hAnsi="Times New Roman" w:cs="Times New Roman"/>
                  <w:sz w:val="18"/>
                  <w:szCs w:val="18"/>
                </w:rPr>
                <w:t>Раздел 1</w:t>
              </w:r>
            </w:ins>
          </w:p>
          <w:p w:rsidR="005E5D8E" w:rsidRDefault="005E5D8E" w:rsidP="005E5D8E">
            <w:pPr>
              <w:pStyle w:val="ConsPlusCell"/>
              <w:shd w:val="clear" w:color="auto" w:fill="FFFFFF"/>
              <w:snapToGrid w:val="0"/>
              <w:rPr>
                <w:ins w:id="9917" w:author="Кривенец Анна Николаевна" w:date="2019-12-04T18:49:00Z"/>
                <w:rFonts w:ascii="Times New Roman" w:hAnsi="Times New Roman" w:cs="Times New Roman"/>
                <w:sz w:val="18"/>
                <w:szCs w:val="18"/>
              </w:rPr>
            </w:pPr>
            <w:ins w:id="9918" w:author="Кривенец Анна Николаевна" w:date="2019-12-04T18:49:00Z">
              <w:r>
                <w:rPr>
                  <w:rFonts w:ascii="Times New Roman" w:hAnsi="Times New Roman" w:cs="Times New Roman"/>
                  <w:sz w:val="18"/>
                  <w:szCs w:val="18"/>
                </w:rPr>
                <w:t xml:space="preserve">Д  %410,  </w:t>
              </w:r>
            </w:ins>
          </w:p>
          <w:p w:rsidR="005E5D8E" w:rsidRDefault="005E5D8E" w:rsidP="005E5D8E">
            <w:pPr>
              <w:pStyle w:val="ConsPlusCell"/>
              <w:shd w:val="clear" w:color="auto" w:fill="FFFFFF"/>
              <w:snapToGrid w:val="0"/>
              <w:rPr>
                <w:ins w:id="9919" w:author="Кривенец Анна Николаевна" w:date="2019-12-04T18:50:00Z"/>
                <w:rFonts w:ascii="Times New Roman" w:hAnsi="Times New Roman" w:cs="Times New Roman"/>
                <w:sz w:val="18"/>
                <w:szCs w:val="18"/>
              </w:rPr>
            </w:pPr>
            <w:ins w:id="9920" w:author="Кривенец Анна Николаевна" w:date="2019-12-04T18:50:00Z">
              <w:r w:rsidRPr="00DC35D1">
                <w:rPr>
                  <w:rFonts w:ascii="Times New Roman" w:hAnsi="Times New Roman" w:cs="Times New Roman"/>
                  <w:sz w:val="18"/>
                  <w:szCs w:val="18"/>
                </w:rPr>
                <w:t xml:space="preserve">Раздел </w:t>
              </w:r>
              <w:del w:id="9921" w:author="Зайцев Павел Борисович" w:date="2019-12-17T11:57:00Z">
                <w:r w:rsidRPr="00DC35D1" w:rsidDel="004B3667">
                  <w:rPr>
                    <w:rFonts w:ascii="Times New Roman" w:hAnsi="Times New Roman" w:cs="Times New Roman"/>
                    <w:sz w:val="18"/>
                    <w:szCs w:val="18"/>
                  </w:rPr>
                  <w:delText>1</w:delText>
                </w:r>
              </w:del>
            </w:ins>
            <w:ins w:id="9922" w:author="Зайцев Павел Борисович" w:date="2019-12-17T11:57:00Z">
              <w:r w:rsidR="004B3667">
                <w:rPr>
                  <w:rFonts w:ascii="Times New Roman" w:hAnsi="Times New Roman" w:cs="Times New Roman"/>
                  <w:sz w:val="18"/>
                  <w:szCs w:val="18"/>
                </w:rPr>
                <w:t>3</w:t>
              </w:r>
            </w:ins>
          </w:p>
          <w:p w:rsidR="005E5D8E" w:rsidRPr="00DC35D1" w:rsidRDefault="005E5D8E" w:rsidP="005E5D8E">
            <w:pPr>
              <w:pStyle w:val="ConsPlusCell"/>
              <w:shd w:val="clear" w:color="auto" w:fill="FFFFFF"/>
              <w:snapToGrid w:val="0"/>
              <w:rPr>
                <w:ins w:id="9923" w:author="Кривенец Анна Николаевна" w:date="2019-12-04T18:49:00Z"/>
                <w:rFonts w:ascii="Times New Roman" w:hAnsi="Times New Roman" w:cs="Times New Roman"/>
                <w:sz w:val="18"/>
                <w:szCs w:val="18"/>
              </w:rPr>
            </w:pPr>
            <w:ins w:id="9924" w:author="Кривенец Анна Николаевна" w:date="2019-12-04T18:50:00Z">
              <w:r>
                <w:rPr>
                  <w:rFonts w:ascii="Times New Roman" w:hAnsi="Times New Roman" w:cs="Times New Roman"/>
                  <w:sz w:val="18"/>
                  <w:szCs w:val="18"/>
                </w:rPr>
                <w:t>И  %410</w:t>
              </w:r>
            </w:ins>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925" w:author="Кривенец Анна Николаевна" w:date="2019-12-04T18:49: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926" w:author="Кривенец Анна Николаевна" w:date="2019-12-04T18:49:00Z"/>
                <w:rFonts w:ascii="Times New Roman" w:hAnsi="Times New Roman" w:cs="Times New Roman"/>
                <w:sz w:val="18"/>
                <w:szCs w:val="18"/>
              </w:rPr>
            </w:pPr>
            <w:ins w:id="9927" w:author="Кривенец Анна Николаевна" w:date="2019-12-04T18:50:00Z">
              <w:r w:rsidRPr="00DC35D1">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ins w:id="9928" w:author="Кривенец Анна Николаевна" w:date="2019-12-04T18:49:00Z"/>
                <w:rFonts w:ascii="Times New Roman" w:hAnsi="Times New Roman" w:cs="Times New Roman"/>
                <w:sz w:val="18"/>
                <w:szCs w:val="18"/>
              </w:rPr>
            </w:pPr>
            <w:ins w:id="9929" w:author="Кривенец Анна Николаевна" w:date="2019-12-04T18:50: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930" w:author="Кривенец Анна Николаевна" w:date="2019-12-04T18:49:00Z"/>
                <w:rFonts w:ascii="Times New Roman" w:hAnsi="Times New Roman" w:cs="Times New Roman"/>
                <w:sz w:val="18"/>
                <w:szCs w:val="18"/>
              </w:rPr>
            </w:pPr>
            <w:ins w:id="9931" w:author="Кривенец Анна Николаевна" w:date="2019-12-04T18:50:00Z">
              <w:r w:rsidRPr="00DC35D1">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ins w:id="9932" w:author="Кривенец Анна Николаевна" w:date="2019-12-04T18:49: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933" w:author="Кривенец Анна Николаевна" w:date="2019-12-04T18:49:00Z"/>
                <w:rFonts w:ascii="Times New Roman" w:hAnsi="Times New Roman" w:cs="Times New Roman"/>
                <w:sz w:val="18"/>
                <w:szCs w:val="18"/>
              </w:rPr>
            </w:pPr>
            <w:ins w:id="9934" w:author="Кривенец Анна Николаевна" w:date="2019-12-04T18:50:00Z">
              <w:r>
                <w:rPr>
                  <w:rFonts w:ascii="Times New Roman" w:hAnsi="Times New Roman" w:cs="Times New Roman"/>
                  <w:sz w:val="18"/>
                  <w:szCs w:val="18"/>
                </w:rPr>
                <w:t>1410</w:t>
              </w:r>
            </w:ins>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935" w:author="Кривенец Анна Николаевна" w:date="2019-12-04T18:49:00Z"/>
                <w:rFonts w:ascii="Times New Roman" w:hAnsi="Times New Roman" w:cs="Times New Roman"/>
                <w:sz w:val="18"/>
                <w:szCs w:val="18"/>
              </w:rPr>
            </w:pPr>
            <w:ins w:id="9936" w:author="Кривенец Анна Николаевна" w:date="2019-12-04T18:50: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ins w:id="9937" w:author="Кривенец Анна Николаевна" w:date="2019-12-04T18:49: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938" w:author="Кривенец Анна Николаевна" w:date="2019-12-04T18:49: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939" w:author="Кривенец Анна Николаевна" w:date="2019-12-04T18:49: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940" w:author="Кривенец Анна Николаевна" w:date="2019-12-04T18:49: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941" w:author="Кривенец Анна Николаевна" w:date="2019-12-04T18:49: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5E5D8E">
            <w:pPr>
              <w:pStyle w:val="ConsPlusCell"/>
              <w:rPr>
                <w:ins w:id="9942" w:author="Кривенец Анна Николаевна" w:date="2019-12-04T18:49:00Z"/>
                <w:rFonts w:ascii="Times New Roman" w:hAnsi="Times New Roman" w:cs="Times New Roman"/>
                <w:sz w:val="18"/>
                <w:szCs w:val="18"/>
              </w:rPr>
            </w:pPr>
            <w:ins w:id="9943" w:author="Кривенец Анна Николаевна" w:date="2019-12-04T18:50:00Z">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ins>
            <w:ins w:id="9944" w:author="Кривенец Анна Николаевна" w:date="2019-12-04T18:51:00Z">
              <w:r>
                <w:rPr>
                  <w:rFonts w:ascii="Times New Roman" w:hAnsi="Times New Roman" w:cs="Times New Roman"/>
                  <w:sz w:val="18"/>
                  <w:szCs w:val="18"/>
                </w:rPr>
                <w:t>41</w:t>
              </w:r>
            </w:ins>
            <w:ins w:id="9945" w:author="Кривенец Анна Николаевна" w:date="2019-12-04T18:50:00Z">
              <w:r w:rsidRPr="00DC35D1">
                <w:rPr>
                  <w:rFonts w:ascii="Times New Roman" w:hAnsi="Times New Roman" w:cs="Times New Roman"/>
                  <w:sz w:val="18"/>
                  <w:szCs w:val="18"/>
                </w:rPr>
                <w:t>0 в раздел</w:t>
              </w:r>
            </w:ins>
            <w:ins w:id="9946" w:author="Кривенец Анна Николаевна" w:date="2019-12-04T18:51:00Z">
              <w:r>
                <w:rPr>
                  <w:rFonts w:ascii="Times New Roman" w:hAnsi="Times New Roman" w:cs="Times New Roman"/>
                  <w:sz w:val="18"/>
                  <w:szCs w:val="18"/>
                </w:rPr>
                <w:t>ах</w:t>
              </w:r>
            </w:ins>
            <w:ins w:id="9947" w:author="Кривенец Анна Николаевна" w:date="2019-12-04T18:50:00Z">
              <w:r w:rsidRPr="00DC35D1">
                <w:rPr>
                  <w:rFonts w:ascii="Times New Roman" w:hAnsi="Times New Roman" w:cs="Times New Roman"/>
                  <w:sz w:val="18"/>
                  <w:szCs w:val="18"/>
                </w:rPr>
                <w:t xml:space="preserve"> 1</w:t>
              </w:r>
            </w:ins>
            <w:ins w:id="9948" w:author="Кривенец Анна Николаевна" w:date="2019-12-04T18:51:00Z">
              <w:r>
                <w:rPr>
                  <w:rFonts w:ascii="Times New Roman" w:hAnsi="Times New Roman" w:cs="Times New Roman"/>
                  <w:sz w:val="18"/>
                  <w:szCs w:val="18"/>
                </w:rPr>
                <w:t>, 3</w:t>
              </w:r>
            </w:ins>
            <w:ins w:id="9949" w:author="Кривенец Анна Николаевна" w:date="2019-12-04T18:50:00Z">
              <w:r w:rsidRPr="00DC35D1">
                <w:rPr>
                  <w:rFonts w:ascii="Times New Roman" w:hAnsi="Times New Roman" w:cs="Times New Roman"/>
                  <w:sz w:val="18"/>
                  <w:szCs w:val="18"/>
                </w:rPr>
                <w:t xml:space="preserve"> ф. 0503127 не соответствует показателю по строке </w:t>
              </w:r>
            </w:ins>
            <w:ins w:id="9950" w:author="Кривенец Анна Николаевна" w:date="2019-12-04T18:51:00Z">
              <w:r>
                <w:rPr>
                  <w:rFonts w:ascii="Times New Roman" w:hAnsi="Times New Roman" w:cs="Times New Roman"/>
                  <w:sz w:val="18"/>
                  <w:szCs w:val="18"/>
                </w:rPr>
                <w:t>1410</w:t>
              </w:r>
            </w:ins>
            <w:ins w:id="9951" w:author="Кривенец Анна Николаевна" w:date="2019-12-04T18:50:00Z">
              <w:r w:rsidRPr="00DC35D1">
                <w:rPr>
                  <w:rFonts w:ascii="Times New Roman" w:hAnsi="Times New Roman" w:cs="Times New Roman"/>
                  <w:sz w:val="18"/>
                  <w:szCs w:val="18"/>
                </w:rPr>
                <w:t xml:space="preserve"> в ф. 0503123 -  </w:t>
              </w:r>
            </w:ins>
            <w:ins w:id="9952" w:author="Кривенец Анна Николаевна" w:date="2019-12-04T19:27:00Z">
              <w:r w:rsidR="00DA3831">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ins w:id="9953" w:author="Кривенец Анна Николаевна" w:date="2019-12-04T18:49:00Z"/>
                <w:rFonts w:ascii="Times New Roman" w:hAnsi="Times New Roman" w:cs="Times New Roman"/>
                <w:sz w:val="18"/>
                <w:szCs w:val="18"/>
              </w:rPr>
            </w:pPr>
            <w:ins w:id="9954" w:author="Кривенец Анна Николаевна" w:date="2019-12-04T18:51:00Z">
              <w:r>
                <w:rPr>
                  <w:rFonts w:ascii="Times New Roman" w:hAnsi="Times New Roman" w:cs="Times New Roman"/>
                  <w:sz w:val="18"/>
                  <w:szCs w:val="18"/>
                </w:rPr>
                <w:t>Б</w:t>
              </w:r>
            </w:ins>
          </w:p>
        </w:tc>
      </w:tr>
      <w:tr w:rsidR="005E5D8E" w:rsidRPr="00DC35D1" w:rsidTr="001B2DE6">
        <w:trPr>
          <w:cantSplit/>
          <w:trHeight w:val="840"/>
          <w:ins w:id="9955" w:author="Кривенец Анна Николаевна" w:date="2019-12-04T18:49:00Z"/>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ins w:id="9956" w:author="Кривенец Анна Николаевна" w:date="2019-12-04T18:49:00Z"/>
                <w:rFonts w:ascii="Times New Roman" w:hAnsi="Times New Roman" w:cs="Times New Roman"/>
                <w:sz w:val="18"/>
                <w:szCs w:val="18"/>
              </w:rPr>
            </w:pPr>
            <w:ins w:id="9957" w:author="Кривенец Анна Николаевна" w:date="2019-12-04T18:49:00Z">
              <w:r>
                <w:rPr>
                  <w:rFonts w:ascii="Times New Roman" w:hAnsi="Times New Roman" w:cs="Times New Roman"/>
                  <w:sz w:val="18"/>
                  <w:szCs w:val="18"/>
                </w:rPr>
                <w:t>45.15</w:t>
              </w:r>
            </w:ins>
            <w:ins w:id="9958" w:author="Зайцев Павел Борисович" w:date="2019-12-17T11:56:00Z">
              <w:r w:rsidR="004B3667">
                <w:rPr>
                  <w:rFonts w:ascii="Times New Roman" w:hAnsi="Times New Roman" w:cs="Times New Roman"/>
                  <w:sz w:val="18"/>
                  <w:szCs w:val="18"/>
                </w:rPr>
                <w:t>.1</w:t>
              </w:r>
            </w:ins>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ins w:id="9959" w:author="Кривенец Анна Николаевна" w:date="2019-12-04T18:49: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960" w:author="Кривенец Анна Николаевна" w:date="2019-12-04T18:49:00Z"/>
                <w:rFonts w:ascii="Times New Roman" w:hAnsi="Times New Roman" w:cs="Times New Roman"/>
                <w:sz w:val="18"/>
                <w:szCs w:val="18"/>
              </w:rPr>
            </w:pPr>
            <w:ins w:id="9961" w:author="Кривенец Анна Николаевна" w:date="2019-12-04T18:51:00Z">
              <w:r w:rsidRPr="00DC35D1">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077103">
            <w:pPr>
              <w:pStyle w:val="ConsPlusCell"/>
              <w:shd w:val="clear" w:color="auto" w:fill="FFFFFF"/>
              <w:snapToGrid w:val="0"/>
              <w:rPr>
                <w:ins w:id="9962" w:author="Кривенец Анна Николаевна" w:date="2019-12-04T18:51:00Z"/>
                <w:rFonts w:ascii="Times New Roman" w:hAnsi="Times New Roman" w:cs="Times New Roman"/>
                <w:sz w:val="18"/>
                <w:szCs w:val="18"/>
              </w:rPr>
            </w:pPr>
            <w:ins w:id="9963" w:author="Кривенец Анна Николаевна" w:date="2019-12-04T18:51:00Z">
              <w:r w:rsidRPr="00DC35D1">
                <w:rPr>
                  <w:rFonts w:ascii="Times New Roman" w:hAnsi="Times New Roman" w:cs="Times New Roman"/>
                  <w:sz w:val="18"/>
                  <w:szCs w:val="18"/>
                </w:rPr>
                <w:t>Раздел 1</w:t>
              </w:r>
            </w:ins>
          </w:p>
          <w:p w:rsidR="005E5D8E" w:rsidRPr="00DC35D1" w:rsidRDefault="005E5D8E" w:rsidP="005E5D8E">
            <w:pPr>
              <w:pStyle w:val="ConsPlusCell"/>
              <w:shd w:val="clear" w:color="auto" w:fill="FFFFFF"/>
              <w:snapToGrid w:val="0"/>
              <w:rPr>
                <w:ins w:id="9964" w:author="Кривенец Анна Николаевна" w:date="2019-12-04T18:49:00Z"/>
                <w:rFonts w:ascii="Times New Roman" w:hAnsi="Times New Roman" w:cs="Times New Roman"/>
                <w:sz w:val="18"/>
                <w:szCs w:val="18"/>
              </w:rPr>
            </w:pPr>
            <w:ins w:id="9965" w:author="Кривенец Анна Николаевна" w:date="2019-12-04T18:51:00Z">
              <w:r>
                <w:rPr>
                  <w:rFonts w:ascii="Times New Roman" w:hAnsi="Times New Roman" w:cs="Times New Roman"/>
                  <w:sz w:val="18"/>
                  <w:szCs w:val="18"/>
                </w:rPr>
                <w:t>Д  %4</w:t>
              </w:r>
            </w:ins>
            <w:ins w:id="9966" w:author="Кривенец Анна Николаевна" w:date="2019-12-04T18:52:00Z">
              <w:r>
                <w:rPr>
                  <w:rFonts w:ascii="Times New Roman" w:hAnsi="Times New Roman" w:cs="Times New Roman"/>
                  <w:sz w:val="18"/>
                  <w:szCs w:val="18"/>
                </w:rPr>
                <w:t>2</w:t>
              </w:r>
            </w:ins>
            <w:ins w:id="9967" w:author="Кривенец Анна Николаевна" w:date="2019-12-04T18:51:00Z">
              <w:r>
                <w:rPr>
                  <w:rFonts w:ascii="Times New Roman" w:hAnsi="Times New Roman" w:cs="Times New Roman"/>
                  <w:sz w:val="18"/>
                  <w:szCs w:val="18"/>
                </w:rPr>
                <w:t>0</w:t>
              </w:r>
            </w:ins>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968" w:author="Кривенец Анна Николаевна" w:date="2019-12-04T18:49: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969" w:author="Кривенец Анна Николаевна" w:date="2019-12-04T18:49:00Z"/>
                <w:rFonts w:ascii="Times New Roman" w:hAnsi="Times New Roman" w:cs="Times New Roman"/>
                <w:sz w:val="18"/>
                <w:szCs w:val="18"/>
              </w:rPr>
            </w:pPr>
            <w:ins w:id="9970" w:author="Кривенец Анна Николаевна" w:date="2019-12-04T18:51:00Z">
              <w:r w:rsidRPr="00DC35D1">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ins w:id="9971" w:author="Кривенец Анна Николаевна" w:date="2019-12-04T18:49:00Z"/>
                <w:rFonts w:ascii="Times New Roman" w:hAnsi="Times New Roman" w:cs="Times New Roman"/>
                <w:sz w:val="18"/>
                <w:szCs w:val="18"/>
              </w:rPr>
            </w:pPr>
            <w:ins w:id="9972" w:author="Кривенец Анна Николаевна" w:date="2019-12-04T18:51: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973" w:author="Кривенец Анна Николаевна" w:date="2019-12-04T18:49:00Z"/>
                <w:rFonts w:ascii="Times New Roman" w:hAnsi="Times New Roman" w:cs="Times New Roman"/>
                <w:sz w:val="18"/>
                <w:szCs w:val="18"/>
              </w:rPr>
            </w:pPr>
            <w:ins w:id="9974" w:author="Кривенец Анна Николаевна" w:date="2019-12-04T18:51:00Z">
              <w:r w:rsidRPr="00DC35D1">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ins w:id="9975" w:author="Кривенец Анна Николаевна" w:date="2019-12-04T18:49: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333CE9">
            <w:pPr>
              <w:pStyle w:val="ConsPlusCell"/>
              <w:shd w:val="clear" w:color="auto" w:fill="FFFFFF"/>
              <w:snapToGrid w:val="0"/>
              <w:rPr>
                <w:ins w:id="9976" w:author="Кривенец Анна Николаевна" w:date="2019-12-04T18:49:00Z"/>
                <w:rFonts w:ascii="Times New Roman" w:hAnsi="Times New Roman" w:cs="Times New Roman"/>
                <w:sz w:val="18"/>
                <w:szCs w:val="18"/>
              </w:rPr>
            </w:pPr>
            <w:ins w:id="9977" w:author="Кривенец Анна Николаевна" w:date="2019-12-04T18:51:00Z">
              <w:r>
                <w:rPr>
                  <w:rFonts w:ascii="Times New Roman" w:hAnsi="Times New Roman" w:cs="Times New Roman"/>
                  <w:sz w:val="18"/>
                  <w:szCs w:val="18"/>
                </w:rPr>
                <w:t>14</w:t>
              </w:r>
            </w:ins>
            <w:ins w:id="9978" w:author="Кривенец Анна Николаевна" w:date="2019-12-04T18:52:00Z">
              <w:r w:rsidR="00333CE9">
                <w:rPr>
                  <w:rFonts w:ascii="Times New Roman" w:hAnsi="Times New Roman" w:cs="Times New Roman"/>
                  <w:sz w:val="18"/>
                  <w:szCs w:val="18"/>
                </w:rPr>
                <w:t>2</w:t>
              </w:r>
            </w:ins>
            <w:ins w:id="9979" w:author="Кривенец Анна Николаевна" w:date="2019-12-04T18:51:00Z">
              <w:r>
                <w:rPr>
                  <w:rFonts w:ascii="Times New Roman" w:hAnsi="Times New Roman" w:cs="Times New Roman"/>
                  <w:sz w:val="18"/>
                  <w:szCs w:val="18"/>
                </w:rPr>
                <w:t>0</w:t>
              </w:r>
            </w:ins>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980" w:author="Кривенец Анна Николаевна" w:date="2019-12-04T18:49:00Z"/>
                <w:rFonts w:ascii="Times New Roman" w:hAnsi="Times New Roman" w:cs="Times New Roman"/>
                <w:sz w:val="18"/>
                <w:szCs w:val="18"/>
              </w:rPr>
            </w:pPr>
            <w:ins w:id="9981" w:author="Кривенец Анна Николаевна" w:date="2019-12-04T18:51: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ins w:id="9982" w:author="Кривенец Анна Николаевна" w:date="2019-12-04T18:49: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ins w:id="9983" w:author="Кривенец Анна Николаевна" w:date="2019-12-04T18:49: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984" w:author="Кривенец Анна Николаевна" w:date="2019-12-04T18:49: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985" w:author="Кривенец Анна Николаевна" w:date="2019-12-04T18:49: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ins w:id="9986" w:author="Кривенец Анна Николаевна" w:date="2019-12-04T18:49: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333CE9">
            <w:pPr>
              <w:pStyle w:val="ConsPlusCell"/>
              <w:rPr>
                <w:ins w:id="9987" w:author="Кривенец Анна Николаевна" w:date="2019-12-04T18:49:00Z"/>
                <w:rFonts w:ascii="Times New Roman" w:hAnsi="Times New Roman" w:cs="Times New Roman"/>
                <w:sz w:val="18"/>
                <w:szCs w:val="18"/>
              </w:rPr>
            </w:pPr>
            <w:ins w:id="9988" w:author="Кривенец Анна Николаевна" w:date="2019-12-04T18:51:00Z">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w:t>
              </w:r>
            </w:ins>
            <w:ins w:id="9989" w:author="Кривенец Анна Николаевна" w:date="2019-12-04T18:52:00Z">
              <w:r w:rsidR="00333CE9">
                <w:rPr>
                  <w:rFonts w:ascii="Times New Roman" w:hAnsi="Times New Roman" w:cs="Times New Roman"/>
                  <w:sz w:val="18"/>
                  <w:szCs w:val="18"/>
                </w:rPr>
                <w:t>2</w:t>
              </w:r>
            </w:ins>
            <w:ins w:id="9990" w:author="Кривенец Анна Николаевна" w:date="2019-12-04T18:51:00Z">
              <w:r w:rsidRPr="00DC35D1">
                <w:rPr>
                  <w:rFonts w:ascii="Times New Roman" w:hAnsi="Times New Roman" w:cs="Times New Roman"/>
                  <w:sz w:val="18"/>
                  <w:szCs w:val="18"/>
                </w:rPr>
                <w:t>0 в раздел</w:t>
              </w:r>
            </w:ins>
            <w:ins w:id="9991" w:author="Кривенец Анна Николаевна" w:date="2019-12-04T18:52:00Z">
              <w:r w:rsidR="00333CE9">
                <w:rPr>
                  <w:rFonts w:ascii="Times New Roman" w:hAnsi="Times New Roman" w:cs="Times New Roman"/>
                  <w:sz w:val="18"/>
                  <w:szCs w:val="18"/>
                </w:rPr>
                <w:t>е</w:t>
              </w:r>
            </w:ins>
            <w:ins w:id="9992" w:author="Кривенец Анна Николаевна" w:date="2019-12-04T18:51:00Z">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w:t>
              </w:r>
            </w:ins>
            <w:ins w:id="9993" w:author="Кривенец Анна Николаевна" w:date="2019-12-04T18:52:00Z">
              <w:r w:rsidR="00333CE9">
                <w:rPr>
                  <w:rFonts w:ascii="Times New Roman" w:hAnsi="Times New Roman" w:cs="Times New Roman"/>
                  <w:sz w:val="18"/>
                  <w:szCs w:val="18"/>
                </w:rPr>
                <w:t>2</w:t>
              </w:r>
            </w:ins>
            <w:ins w:id="9994" w:author="Кривенец Анна Николаевна" w:date="2019-12-04T18:51:00Z">
              <w:r>
                <w:rPr>
                  <w:rFonts w:ascii="Times New Roman" w:hAnsi="Times New Roman" w:cs="Times New Roman"/>
                  <w:sz w:val="18"/>
                  <w:szCs w:val="18"/>
                </w:rPr>
                <w:t>0</w:t>
              </w:r>
              <w:r w:rsidRPr="00DC35D1">
                <w:rPr>
                  <w:rFonts w:ascii="Times New Roman" w:hAnsi="Times New Roman" w:cs="Times New Roman"/>
                  <w:sz w:val="18"/>
                  <w:szCs w:val="18"/>
                </w:rPr>
                <w:t xml:space="preserve"> в ф. 0503123 -  </w:t>
              </w:r>
            </w:ins>
            <w:ins w:id="9995" w:author="Кривенец Анна Николаевна" w:date="2019-12-04T19:27:00Z">
              <w:r w:rsidR="00DA3831">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ins w:id="9996" w:author="Кривенец Анна Николаевна" w:date="2019-12-04T18:49:00Z"/>
                <w:rFonts w:ascii="Times New Roman" w:hAnsi="Times New Roman" w:cs="Times New Roman"/>
                <w:sz w:val="18"/>
                <w:szCs w:val="18"/>
              </w:rPr>
            </w:pPr>
            <w:ins w:id="9997" w:author="Кривенец Анна Николаевна" w:date="2019-12-04T18:51:00Z">
              <w:r>
                <w:rPr>
                  <w:rFonts w:ascii="Times New Roman" w:hAnsi="Times New Roman" w:cs="Times New Roman"/>
                  <w:sz w:val="18"/>
                  <w:szCs w:val="18"/>
                </w:rPr>
                <w:t>Б</w:t>
              </w:r>
            </w:ins>
          </w:p>
        </w:tc>
      </w:tr>
      <w:tr w:rsidR="00333CE9" w:rsidRPr="00DC35D1" w:rsidTr="001B2DE6">
        <w:trPr>
          <w:cantSplit/>
          <w:trHeight w:val="840"/>
          <w:ins w:id="9998" w:author="Кривенец Анна Николаевна" w:date="2019-12-04T18:52:00Z"/>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ins w:id="9999" w:author="Кривенец Анна Николаевна" w:date="2019-12-04T18:52:00Z"/>
                <w:rFonts w:ascii="Times New Roman" w:hAnsi="Times New Roman" w:cs="Times New Roman"/>
                <w:sz w:val="18"/>
                <w:szCs w:val="18"/>
              </w:rPr>
            </w:pPr>
            <w:ins w:id="10000" w:author="Кривенец Анна Николаевна" w:date="2019-12-04T18:52:00Z">
              <w:r>
                <w:rPr>
                  <w:rFonts w:ascii="Times New Roman" w:hAnsi="Times New Roman" w:cs="Times New Roman"/>
                  <w:sz w:val="18"/>
                  <w:szCs w:val="18"/>
                </w:rPr>
                <w:t>45.16</w:t>
              </w:r>
            </w:ins>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ins w:id="10001" w:author="Кривенец Анна Николаевна" w:date="2019-12-04T18:52: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10002" w:author="Кривенец Анна Николаевна" w:date="2019-12-04T18:52:00Z"/>
                <w:rFonts w:ascii="Times New Roman" w:hAnsi="Times New Roman" w:cs="Times New Roman"/>
                <w:sz w:val="18"/>
                <w:szCs w:val="18"/>
              </w:rPr>
            </w:pPr>
            <w:ins w:id="10003" w:author="Кривенец Анна Николаевна" w:date="2019-12-04T18:52:00Z">
              <w:r w:rsidRPr="00DC35D1">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ins w:id="10004" w:author="Кривенец Анна Николаевна" w:date="2019-12-04T18:52:00Z"/>
                <w:rFonts w:ascii="Times New Roman" w:hAnsi="Times New Roman" w:cs="Times New Roman"/>
                <w:sz w:val="18"/>
                <w:szCs w:val="18"/>
              </w:rPr>
            </w:pPr>
            <w:ins w:id="10005" w:author="Кривенец Анна Николаевна" w:date="2019-12-04T18:52:00Z">
              <w:r w:rsidRPr="00DC35D1">
                <w:rPr>
                  <w:rFonts w:ascii="Times New Roman" w:hAnsi="Times New Roman" w:cs="Times New Roman"/>
                  <w:sz w:val="18"/>
                  <w:szCs w:val="18"/>
                </w:rPr>
                <w:t>Раздел 1</w:t>
              </w:r>
            </w:ins>
          </w:p>
          <w:p w:rsidR="00333CE9" w:rsidRPr="00DC35D1" w:rsidRDefault="00333CE9" w:rsidP="00333CE9">
            <w:pPr>
              <w:pStyle w:val="ConsPlusCell"/>
              <w:shd w:val="clear" w:color="auto" w:fill="FFFFFF"/>
              <w:snapToGrid w:val="0"/>
              <w:rPr>
                <w:ins w:id="10006" w:author="Кривенец Анна Николаевна" w:date="2019-12-04T18:52:00Z"/>
                <w:rFonts w:ascii="Times New Roman" w:hAnsi="Times New Roman" w:cs="Times New Roman"/>
                <w:sz w:val="18"/>
                <w:szCs w:val="18"/>
              </w:rPr>
            </w:pPr>
            <w:ins w:id="10007" w:author="Кривенец Анна Николаевна" w:date="2019-12-04T18:52:00Z">
              <w:r>
                <w:rPr>
                  <w:rFonts w:ascii="Times New Roman" w:hAnsi="Times New Roman" w:cs="Times New Roman"/>
                  <w:sz w:val="18"/>
                  <w:szCs w:val="18"/>
                </w:rPr>
                <w:t>Д  %430</w:t>
              </w:r>
            </w:ins>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10008" w:author="Кривенец Анна Николаевна" w:date="2019-12-04T18:52: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10009" w:author="Кривенец Анна Николаевна" w:date="2019-12-04T18:52:00Z"/>
                <w:rFonts w:ascii="Times New Roman" w:hAnsi="Times New Roman" w:cs="Times New Roman"/>
                <w:sz w:val="18"/>
                <w:szCs w:val="18"/>
              </w:rPr>
            </w:pPr>
            <w:ins w:id="10010" w:author="Кривенец Анна Николаевна" w:date="2019-12-04T18:52:00Z">
              <w:r w:rsidRPr="00DC35D1">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ins w:id="10011" w:author="Кривенец Анна Николаевна" w:date="2019-12-04T18:52:00Z"/>
                <w:rFonts w:ascii="Times New Roman" w:hAnsi="Times New Roman" w:cs="Times New Roman"/>
                <w:sz w:val="18"/>
                <w:szCs w:val="18"/>
              </w:rPr>
            </w:pPr>
            <w:ins w:id="10012" w:author="Кривенец Анна Николаевна" w:date="2019-12-04T18:52: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10013" w:author="Кривенец Анна Николаевна" w:date="2019-12-04T18:52:00Z"/>
                <w:rFonts w:ascii="Times New Roman" w:hAnsi="Times New Roman" w:cs="Times New Roman"/>
                <w:sz w:val="18"/>
                <w:szCs w:val="18"/>
              </w:rPr>
            </w:pPr>
            <w:ins w:id="10014" w:author="Кривенец Анна Николаевна" w:date="2019-12-04T18:52:00Z">
              <w:r w:rsidRPr="00DC35D1">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ins w:id="10015" w:author="Кривенец Анна Николаевна" w:date="2019-12-04T18:52: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ins w:id="10016" w:author="Кривенец Анна Николаевна" w:date="2019-12-04T18:52:00Z"/>
                <w:rFonts w:ascii="Times New Roman" w:hAnsi="Times New Roman" w:cs="Times New Roman"/>
                <w:sz w:val="18"/>
                <w:szCs w:val="18"/>
              </w:rPr>
            </w:pPr>
            <w:ins w:id="10017" w:author="Кривенец Анна Николаевна" w:date="2019-12-04T18:52:00Z">
              <w:r>
                <w:rPr>
                  <w:rFonts w:ascii="Times New Roman" w:hAnsi="Times New Roman" w:cs="Times New Roman"/>
                  <w:sz w:val="18"/>
                  <w:szCs w:val="18"/>
                </w:rPr>
                <w:t>1430</w:t>
              </w:r>
            </w:ins>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ins w:id="10018" w:author="Кривенец Анна Николаевна" w:date="2019-12-04T18:52:00Z"/>
                <w:rFonts w:ascii="Times New Roman" w:hAnsi="Times New Roman" w:cs="Times New Roman"/>
                <w:sz w:val="18"/>
                <w:szCs w:val="18"/>
              </w:rPr>
            </w:pPr>
            <w:ins w:id="10019" w:author="Кривенец Анна Николаевна" w:date="2019-12-04T18:52: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ins w:id="10020" w:author="Кривенец Анна Николаевна" w:date="2019-12-04T18:52: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10021" w:author="Кривенец Анна Николаевна" w:date="2019-12-04T18:52: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10022" w:author="Кривенец Анна Николаевна" w:date="2019-12-04T18:52: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10023" w:author="Кривенец Анна Николаевна" w:date="2019-12-04T18:52: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10024" w:author="Кривенец Анна Николаевна" w:date="2019-12-04T18:52: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333CE9">
            <w:pPr>
              <w:pStyle w:val="ConsPlusCell"/>
              <w:rPr>
                <w:ins w:id="10025" w:author="Кривенец Анна Николаевна" w:date="2019-12-04T18:52:00Z"/>
                <w:rFonts w:ascii="Times New Roman" w:hAnsi="Times New Roman" w:cs="Times New Roman"/>
                <w:sz w:val="18"/>
                <w:szCs w:val="18"/>
              </w:rPr>
            </w:pPr>
            <w:ins w:id="10026" w:author="Кривенец Анна Николаевна" w:date="2019-12-04T18:52:00Z">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w:t>
              </w:r>
            </w:ins>
            <w:ins w:id="10027" w:author="Кривенец Анна Николаевна" w:date="2019-12-04T18:53:00Z">
              <w:r>
                <w:rPr>
                  <w:rFonts w:ascii="Times New Roman" w:hAnsi="Times New Roman" w:cs="Times New Roman"/>
                  <w:sz w:val="18"/>
                  <w:szCs w:val="18"/>
                </w:rPr>
                <w:t>3</w:t>
              </w:r>
            </w:ins>
            <w:ins w:id="10028" w:author="Кривенец Анна Николаевна" w:date="2019-12-04T18:52:00Z">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w:t>
              </w:r>
            </w:ins>
            <w:ins w:id="10029" w:author="Кривенец Анна Николаевна" w:date="2019-12-04T18:53:00Z">
              <w:r>
                <w:rPr>
                  <w:rFonts w:ascii="Times New Roman" w:hAnsi="Times New Roman" w:cs="Times New Roman"/>
                  <w:sz w:val="18"/>
                  <w:szCs w:val="18"/>
                </w:rPr>
                <w:t>3</w:t>
              </w:r>
            </w:ins>
            <w:ins w:id="10030" w:author="Кривенец Анна Николаевна" w:date="2019-12-04T18:52:00Z">
              <w:r>
                <w:rPr>
                  <w:rFonts w:ascii="Times New Roman" w:hAnsi="Times New Roman" w:cs="Times New Roman"/>
                  <w:sz w:val="18"/>
                  <w:szCs w:val="18"/>
                </w:rPr>
                <w:t>0</w:t>
              </w:r>
              <w:r w:rsidRPr="00DC35D1">
                <w:rPr>
                  <w:rFonts w:ascii="Times New Roman" w:hAnsi="Times New Roman" w:cs="Times New Roman"/>
                  <w:sz w:val="18"/>
                  <w:szCs w:val="18"/>
                </w:rPr>
                <w:t xml:space="preserve"> в ф. 0503123 -  </w:t>
              </w:r>
            </w:ins>
            <w:ins w:id="10031" w:author="Кривенец Анна Николаевна" w:date="2019-12-04T19:27:00Z">
              <w:r w:rsidR="00DA3831">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ins w:id="10032" w:author="Кривенец Анна Николаевна" w:date="2019-12-04T18:52:00Z"/>
                <w:rFonts w:ascii="Times New Roman" w:hAnsi="Times New Roman" w:cs="Times New Roman"/>
                <w:sz w:val="18"/>
                <w:szCs w:val="18"/>
              </w:rPr>
            </w:pPr>
            <w:ins w:id="10033" w:author="Кривенец Анна Николаевна" w:date="2019-12-04T18:52:00Z">
              <w:r>
                <w:rPr>
                  <w:rFonts w:ascii="Times New Roman" w:hAnsi="Times New Roman" w:cs="Times New Roman"/>
                  <w:sz w:val="18"/>
                  <w:szCs w:val="18"/>
                </w:rPr>
                <w:t>Б</w:t>
              </w:r>
            </w:ins>
          </w:p>
        </w:tc>
      </w:tr>
      <w:tr w:rsidR="00333CE9" w:rsidRPr="00DC35D1" w:rsidTr="001B2DE6">
        <w:trPr>
          <w:cantSplit/>
          <w:trHeight w:val="840"/>
          <w:ins w:id="10034" w:author="Кривенец Анна Николаевна" w:date="2019-12-04T18:53:00Z"/>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ins w:id="10035" w:author="Кривенец Анна Николаевна" w:date="2019-12-04T18:53:00Z"/>
                <w:rFonts w:ascii="Times New Roman" w:hAnsi="Times New Roman" w:cs="Times New Roman"/>
                <w:sz w:val="18"/>
                <w:szCs w:val="18"/>
              </w:rPr>
            </w:pPr>
            <w:ins w:id="10036" w:author="Кривенец Анна Николаевна" w:date="2019-12-04T18:53:00Z">
              <w:r>
                <w:rPr>
                  <w:rFonts w:ascii="Times New Roman" w:hAnsi="Times New Roman" w:cs="Times New Roman"/>
                  <w:sz w:val="18"/>
                  <w:szCs w:val="18"/>
                </w:rPr>
                <w:t>45.17</w:t>
              </w:r>
            </w:ins>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ins w:id="10037" w:author="Кривенец Анна Николаевна" w:date="2019-12-04T18:53: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10038" w:author="Кривенец Анна Николаевна" w:date="2019-12-04T18:53:00Z"/>
                <w:rFonts w:ascii="Times New Roman" w:hAnsi="Times New Roman" w:cs="Times New Roman"/>
                <w:sz w:val="18"/>
                <w:szCs w:val="18"/>
              </w:rPr>
            </w:pPr>
            <w:ins w:id="10039" w:author="Кривенец Анна Николаевна" w:date="2019-12-04T18:53:00Z">
              <w:r w:rsidRPr="00DC35D1">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ins w:id="10040" w:author="Кривенец Анна Николаевна" w:date="2019-12-04T18:53:00Z"/>
                <w:rFonts w:ascii="Times New Roman" w:hAnsi="Times New Roman" w:cs="Times New Roman"/>
                <w:sz w:val="18"/>
                <w:szCs w:val="18"/>
              </w:rPr>
            </w:pPr>
            <w:ins w:id="10041" w:author="Кривенец Анна Николаевна" w:date="2019-12-04T18:53:00Z">
              <w:r w:rsidRPr="00DC35D1">
                <w:rPr>
                  <w:rFonts w:ascii="Times New Roman" w:hAnsi="Times New Roman" w:cs="Times New Roman"/>
                  <w:sz w:val="18"/>
                  <w:szCs w:val="18"/>
                </w:rPr>
                <w:t>Раздел 1</w:t>
              </w:r>
            </w:ins>
          </w:p>
          <w:p w:rsidR="00333CE9" w:rsidRPr="00DC35D1" w:rsidRDefault="00333CE9" w:rsidP="00333CE9">
            <w:pPr>
              <w:pStyle w:val="ConsPlusCell"/>
              <w:shd w:val="clear" w:color="auto" w:fill="FFFFFF"/>
              <w:snapToGrid w:val="0"/>
              <w:rPr>
                <w:ins w:id="10042" w:author="Кривенец Анна Николаевна" w:date="2019-12-04T18:53:00Z"/>
                <w:rFonts w:ascii="Times New Roman" w:hAnsi="Times New Roman" w:cs="Times New Roman"/>
                <w:sz w:val="18"/>
                <w:szCs w:val="18"/>
              </w:rPr>
            </w:pPr>
            <w:ins w:id="10043" w:author="Кривенец Анна Николаевна" w:date="2019-12-04T18:53:00Z">
              <w:r>
                <w:rPr>
                  <w:rFonts w:ascii="Times New Roman" w:hAnsi="Times New Roman" w:cs="Times New Roman"/>
                  <w:sz w:val="18"/>
                  <w:szCs w:val="18"/>
                </w:rPr>
                <w:t>Д  %440</w:t>
              </w:r>
            </w:ins>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10044" w:author="Кривенец Анна Николаевна" w:date="2019-12-04T18:53: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10045" w:author="Кривенец Анна Николаевна" w:date="2019-12-04T18:53:00Z"/>
                <w:rFonts w:ascii="Times New Roman" w:hAnsi="Times New Roman" w:cs="Times New Roman"/>
                <w:sz w:val="18"/>
                <w:szCs w:val="18"/>
              </w:rPr>
            </w:pPr>
            <w:ins w:id="10046" w:author="Кривенец Анна Николаевна" w:date="2019-12-04T18:53:00Z">
              <w:r w:rsidRPr="00DC35D1">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ins w:id="10047" w:author="Кривенец Анна Николаевна" w:date="2019-12-04T18:53:00Z"/>
                <w:rFonts w:ascii="Times New Roman" w:hAnsi="Times New Roman" w:cs="Times New Roman"/>
                <w:sz w:val="18"/>
                <w:szCs w:val="18"/>
              </w:rPr>
            </w:pPr>
            <w:ins w:id="10048" w:author="Кривенец Анна Николаевна" w:date="2019-12-04T18:53: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10049" w:author="Кривенец Анна Николаевна" w:date="2019-12-04T18:53:00Z"/>
                <w:rFonts w:ascii="Times New Roman" w:hAnsi="Times New Roman" w:cs="Times New Roman"/>
                <w:sz w:val="18"/>
                <w:szCs w:val="18"/>
              </w:rPr>
            </w:pPr>
            <w:ins w:id="10050" w:author="Кривенец Анна Николаевна" w:date="2019-12-04T18:53:00Z">
              <w:r w:rsidRPr="00DC35D1">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ins w:id="10051" w:author="Кривенец Анна Николаевна" w:date="2019-12-04T18:53: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ins w:id="10052" w:author="Кривенец Анна Николаевна" w:date="2019-12-04T18:53:00Z"/>
                <w:rFonts w:ascii="Times New Roman" w:hAnsi="Times New Roman" w:cs="Times New Roman"/>
                <w:sz w:val="18"/>
                <w:szCs w:val="18"/>
              </w:rPr>
            </w:pPr>
            <w:ins w:id="10053" w:author="Кривенец Анна Николаевна" w:date="2019-12-04T18:53:00Z">
              <w:r>
                <w:rPr>
                  <w:rFonts w:ascii="Times New Roman" w:hAnsi="Times New Roman" w:cs="Times New Roman"/>
                  <w:sz w:val="18"/>
                  <w:szCs w:val="18"/>
                </w:rPr>
                <w:t>1203 + 1440</w:t>
              </w:r>
            </w:ins>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ins w:id="10054" w:author="Кривенец Анна Николаевна" w:date="2019-12-04T18:53:00Z"/>
                <w:rFonts w:ascii="Times New Roman" w:hAnsi="Times New Roman" w:cs="Times New Roman"/>
                <w:sz w:val="18"/>
                <w:szCs w:val="18"/>
              </w:rPr>
            </w:pPr>
            <w:ins w:id="10055" w:author="Кривенец Анна Николаевна" w:date="2019-12-04T18:53: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ins w:id="10056" w:author="Кривенец Анна Николаевна" w:date="2019-12-04T18:53: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ins w:id="10057" w:author="Кривенец Анна Николаевна" w:date="2019-12-04T18:53: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10058" w:author="Кривенец Анна Николаевна" w:date="2019-12-04T18:53: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10059" w:author="Кривенец Анна Николаевна" w:date="2019-12-04T18:53: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ins w:id="10060" w:author="Кривенец Анна Николаевна" w:date="2019-12-04T18:5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DA3831">
            <w:pPr>
              <w:pStyle w:val="ConsPlusCell"/>
              <w:rPr>
                <w:ins w:id="10061" w:author="Кривенец Анна Николаевна" w:date="2019-12-04T18:53:00Z"/>
                <w:rFonts w:ascii="Times New Roman" w:hAnsi="Times New Roman" w:cs="Times New Roman"/>
                <w:sz w:val="18"/>
                <w:szCs w:val="18"/>
              </w:rPr>
            </w:pPr>
            <w:ins w:id="10062" w:author="Кривенец Анна Николаевна" w:date="2019-12-04T18:53:00Z">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w:t>
              </w:r>
            </w:ins>
            <w:ins w:id="10063" w:author="Кривенец Анна Николаевна" w:date="2019-12-04T18:54:00Z">
              <w:r>
                <w:rPr>
                  <w:rFonts w:ascii="Times New Roman" w:hAnsi="Times New Roman" w:cs="Times New Roman"/>
                  <w:sz w:val="18"/>
                  <w:szCs w:val="18"/>
                </w:rPr>
                <w:t>4</w:t>
              </w:r>
            </w:ins>
            <w:ins w:id="10064" w:author="Кривенец Анна Николаевна" w:date="2019-12-04T18:53:00Z">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ins>
            <w:ins w:id="10065" w:author="Кривенец Анна Николаевна" w:date="2019-12-04T18:54:00Z">
              <w:r>
                <w:rPr>
                  <w:rFonts w:ascii="Times New Roman" w:hAnsi="Times New Roman" w:cs="Times New Roman"/>
                  <w:sz w:val="18"/>
                  <w:szCs w:val="18"/>
                </w:rPr>
                <w:t xml:space="preserve">сумме </w:t>
              </w:r>
            </w:ins>
            <w:ins w:id="10066" w:author="Кривенец Анна Николаевна" w:date="2019-12-04T18:53:00Z">
              <w:r w:rsidRPr="00DC35D1">
                <w:rPr>
                  <w:rFonts w:ascii="Times New Roman" w:hAnsi="Times New Roman" w:cs="Times New Roman"/>
                  <w:sz w:val="18"/>
                  <w:szCs w:val="18"/>
                </w:rPr>
                <w:t xml:space="preserve">строк </w:t>
              </w:r>
            </w:ins>
            <w:ins w:id="10067" w:author="Кривенец Анна Николаевна" w:date="2019-12-04T18:54:00Z">
              <w:r>
                <w:rPr>
                  <w:rFonts w:ascii="Times New Roman" w:hAnsi="Times New Roman" w:cs="Times New Roman"/>
                  <w:sz w:val="18"/>
                  <w:szCs w:val="18"/>
                </w:rPr>
                <w:t xml:space="preserve">1203 и </w:t>
              </w:r>
            </w:ins>
            <w:ins w:id="10068" w:author="Кривенец Анна Николаевна" w:date="2019-12-04T18:53:00Z">
              <w:r>
                <w:rPr>
                  <w:rFonts w:ascii="Times New Roman" w:hAnsi="Times New Roman" w:cs="Times New Roman"/>
                  <w:sz w:val="18"/>
                  <w:szCs w:val="18"/>
                </w:rPr>
                <w:t>14</w:t>
              </w:r>
            </w:ins>
            <w:ins w:id="10069" w:author="Кривенец Анна Николаевна" w:date="2019-12-04T18:54:00Z">
              <w:r>
                <w:rPr>
                  <w:rFonts w:ascii="Times New Roman" w:hAnsi="Times New Roman" w:cs="Times New Roman"/>
                  <w:sz w:val="18"/>
                  <w:szCs w:val="18"/>
                </w:rPr>
                <w:t>4</w:t>
              </w:r>
            </w:ins>
            <w:ins w:id="10070" w:author="Кривенец Анна Николаевна" w:date="2019-12-04T18:53:00Z">
              <w:r>
                <w:rPr>
                  <w:rFonts w:ascii="Times New Roman" w:hAnsi="Times New Roman" w:cs="Times New Roman"/>
                  <w:sz w:val="18"/>
                  <w:szCs w:val="18"/>
                </w:rPr>
                <w:t>0</w:t>
              </w:r>
              <w:r w:rsidRPr="00DC35D1">
                <w:rPr>
                  <w:rFonts w:ascii="Times New Roman" w:hAnsi="Times New Roman" w:cs="Times New Roman"/>
                  <w:sz w:val="18"/>
                  <w:szCs w:val="18"/>
                </w:rPr>
                <w:t xml:space="preserve"> в ф. 0503123 -  </w:t>
              </w:r>
            </w:ins>
            <w:ins w:id="10071" w:author="Кривенец Анна Николаевна" w:date="2019-12-04T19:27:00Z">
              <w:r w:rsidR="00DA3831">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ins w:id="10072" w:author="Кривенец Анна Николаевна" w:date="2019-12-04T18:53:00Z"/>
                <w:rFonts w:ascii="Times New Roman" w:hAnsi="Times New Roman" w:cs="Times New Roman"/>
                <w:sz w:val="18"/>
                <w:szCs w:val="18"/>
              </w:rPr>
            </w:pPr>
            <w:ins w:id="10073" w:author="Кривенец Анна Николаевна" w:date="2019-12-04T18:53:00Z">
              <w:r>
                <w:rPr>
                  <w:rFonts w:ascii="Times New Roman" w:hAnsi="Times New Roman" w:cs="Times New Roman"/>
                  <w:sz w:val="18"/>
                  <w:szCs w:val="18"/>
                </w:rPr>
                <w:t>Б</w:t>
              </w:r>
            </w:ins>
          </w:p>
        </w:tc>
      </w:tr>
      <w:tr w:rsidR="00DA3831" w:rsidRPr="00DC35D1" w:rsidTr="001B2DE6">
        <w:trPr>
          <w:cantSplit/>
          <w:trHeight w:val="840"/>
          <w:ins w:id="10074" w:author="Кривенец Анна Николаевна" w:date="2019-12-04T19:23:00Z"/>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ins w:id="10075" w:author="Кривенец Анна Николаевна" w:date="2019-12-04T19:23:00Z"/>
                <w:rFonts w:ascii="Times New Roman" w:hAnsi="Times New Roman" w:cs="Times New Roman"/>
                <w:sz w:val="18"/>
                <w:szCs w:val="18"/>
              </w:rPr>
            </w:pPr>
            <w:ins w:id="10076" w:author="Кривенец Анна Николаевна" w:date="2019-12-04T19:23:00Z">
              <w:r>
                <w:rPr>
                  <w:rFonts w:ascii="Times New Roman" w:hAnsi="Times New Roman" w:cs="Times New Roman"/>
                  <w:sz w:val="18"/>
                  <w:szCs w:val="18"/>
                </w:rPr>
                <w:t>45.18</w:t>
              </w:r>
            </w:ins>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ins w:id="10077" w:author="Кривенец Анна Николаевна" w:date="2019-12-04T19:23: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ins w:id="10078" w:author="Кривенец Анна Николаевна" w:date="2019-12-04T19:23:00Z"/>
                <w:rFonts w:ascii="Times New Roman" w:hAnsi="Times New Roman" w:cs="Times New Roman"/>
                <w:sz w:val="18"/>
                <w:szCs w:val="18"/>
              </w:rPr>
            </w:pPr>
            <w:ins w:id="10079" w:author="Кривенец Анна Николаевна" w:date="2019-12-04T19:23:00Z">
              <w:r>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ins w:id="10080" w:author="Кривенец Анна Николаевна" w:date="2019-12-04T19:23:00Z"/>
                <w:rFonts w:ascii="Times New Roman" w:hAnsi="Times New Roman" w:cs="Times New Roman"/>
                <w:sz w:val="18"/>
                <w:szCs w:val="18"/>
              </w:rPr>
            </w:pPr>
            <w:ins w:id="10081" w:author="Кривенец Анна Николаевна" w:date="2019-12-04T19:23:00Z">
              <w:r>
                <w:rPr>
                  <w:rFonts w:ascii="Times New Roman" w:hAnsi="Times New Roman" w:cs="Times New Roman"/>
                  <w:sz w:val="18"/>
                  <w:szCs w:val="18"/>
                </w:rPr>
                <w:t>Раздел 1,</w:t>
              </w:r>
            </w:ins>
          </w:p>
          <w:p w:rsidR="00DA3831" w:rsidRPr="00DC35D1" w:rsidRDefault="00DA3831" w:rsidP="00077103">
            <w:pPr>
              <w:pStyle w:val="ConsPlusCell"/>
              <w:shd w:val="clear" w:color="auto" w:fill="FFFFFF"/>
              <w:snapToGrid w:val="0"/>
              <w:rPr>
                <w:ins w:id="10082" w:author="Кривенец Анна Николаевна" w:date="2019-12-04T19:23:00Z"/>
                <w:rFonts w:ascii="Times New Roman" w:hAnsi="Times New Roman" w:cs="Times New Roman"/>
                <w:sz w:val="18"/>
                <w:szCs w:val="18"/>
              </w:rPr>
            </w:pPr>
            <w:ins w:id="10083" w:author="Кривенец Анна Николаевна" w:date="2019-12-04T19:23:00Z">
              <w:r>
                <w:rPr>
                  <w:rFonts w:ascii="Times New Roman" w:hAnsi="Times New Roman" w:cs="Times New Roman"/>
                  <w:sz w:val="18"/>
                  <w:szCs w:val="18"/>
                </w:rPr>
                <w:t>Д 201%</w:t>
              </w:r>
            </w:ins>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10084" w:author="Кривенец Анна Николаевна" w:date="2019-12-04T19:23: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ins w:id="10085" w:author="Кривенец Анна Николаевна" w:date="2019-12-04T19:23:00Z"/>
                <w:rFonts w:ascii="Times New Roman" w:hAnsi="Times New Roman" w:cs="Times New Roman"/>
                <w:sz w:val="18"/>
                <w:szCs w:val="18"/>
              </w:rPr>
            </w:pPr>
            <w:ins w:id="10086" w:author="Кривенец Анна Николаевна" w:date="2019-12-04T19:26:00Z">
              <w:r>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ins w:id="10087" w:author="Кривенец Анна Николаевна" w:date="2019-12-04T19:23:00Z"/>
                <w:rFonts w:ascii="Times New Roman" w:hAnsi="Times New Roman" w:cs="Times New Roman"/>
                <w:sz w:val="18"/>
                <w:szCs w:val="18"/>
              </w:rPr>
            </w:pPr>
            <w:ins w:id="10088" w:author="Кривенец Анна Николаевна" w:date="2019-12-04T19:26:00Z">
              <w:r>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ins w:id="10089" w:author="Кривенец Анна Николаевна" w:date="2019-12-04T19:23:00Z"/>
                <w:rFonts w:ascii="Times New Roman" w:hAnsi="Times New Roman" w:cs="Times New Roman"/>
                <w:sz w:val="18"/>
                <w:szCs w:val="18"/>
              </w:rPr>
            </w:pPr>
            <w:ins w:id="10090" w:author="Кривенец Анна Николаевна" w:date="2019-12-04T19:26:00Z">
              <w:r>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ins w:id="10091" w:author="Кривенец Анна Николаевна" w:date="2019-12-04T19:23: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ins w:id="10092" w:author="Кривенец Анна Николаевна" w:date="2019-12-04T19:23:00Z"/>
                <w:rFonts w:ascii="Times New Roman" w:hAnsi="Times New Roman" w:cs="Times New Roman"/>
                <w:sz w:val="18"/>
                <w:szCs w:val="18"/>
              </w:rPr>
            </w:pPr>
            <w:ins w:id="10093" w:author="Кривенец Анна Николаевна" w:date="2019-12-04T19:26:00Z">
              <w:r>
                <w:rPr>
                  <w:rFonts w:ascii="Times New Roman" w:hAnsi="Times New Roman" w:cs="Times New Roman"/>
                  <w:sz w:val="18"/>
                  <w:szCs w:val="18"/>
                </w:rPr>
                <w:t>0708 + 0808</w:t>
              </w:r>
            </w:ins>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ins w:id="10094" w:author="Кривенец Анна Николаевна" w:date="2019-12-04T19:23:00Z"/>
                <w:rFonts w:ascii="Times New Roman" w:hAnsi="Times New Roman" w:cs="Times New Roman"/>
                <w:sz w:val="18"/>
                <w:szCs w:val="18"/>
              </w:rPr>
            </w:pPr>
            <w:ins w:id="10095" w:author="Кривенец Анна Николаевна" w:date="2019-12-04T19:26: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ins w:id="10096" w:author="Кривенец Анна Николаевна" w:date="2019-12-04T19:23: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ins w:id="10097" w:author="Кривенец Анна Николаевна" w:date="2019-12-04T19:23: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10098" w:author="Кривенец Анна Николаевна" w:date="2019-12-04T19:23: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10099" w:author="Кривенец Анна Николаевна" w:date="2019-12-04T19:23: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10100" w:author="Кривенец Анна Николаевна" w:date="2019-12-04T19:2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DA3831">
            <w:pPr>
              <w:pStyle w:val="ConsPlusCell"/>
              <w:rPr>
                <w:ins w:id="10101" w:author="Кривенец Анна Николаевна" w:date="2019-12-04T19:23:00Z"/>
                <w:rFonts w:ascii="Times New Roman" w:hAnsi="Times New Roman" w:cs="Times New Roman"/>
                <w:sz w:val="18"/>
                <w:szCs w:val="18"/>
              </w:rPr>
            </w:pPr>
            <w:ins w:id="10102" w:author="Кривенец Анна Николаевна" w:date="2019-12-04T19:26:00Z">
              <w:r w:rsidRPr="00DC35D1">
                <w:rPr>
                  <w:rFonts w:ascii="Times New Roman" w:hAnsi="Times New Roman" w:cs="Times New Roman"/>
                  <w:sz w:val="18"/>
                  <w:szCs w:val="18"/>
                </w:rPr>
                <w:t xml:space="preserve">Сумма показателей по КДБ </w:t>
              </w:r>
            </w:ins>
            <w:ins w:id="10103" w:author="Кривенец Анна Николаевна" w:date="2019-12-04T19:27:00Z">
              <w:r>
                <w:rPr>
                  <w:rFonts w:ascii="Times New Roman" w:hAnsi="Times New Roman" w:cs="Times New Roman"/>
                  <w:sz w:val="18"/>
                  <w:szCs w:val="18"/>
                </w:rPr>
                <w:t>201</w:t>
              </w:r>
            </w:ins>
            <w:ins w:id="10104" w:author="Кривенец Анна Николаевна" w:date="2019-12-04T19:26:00Z">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в разделе 1 ф. 0503127 не соответствует </w:t>
              </w:r>
            </w:ins>
            <w:ins w:id="10105" w:author="Кривенец Анна Николаевна" w:date="2019-12-04T19:27:00Z">
              <w:r>
                <w:rPr>
                  <w:rFonts w:ascii="Times New Roman" w:hAnsi="Times New Roman" w:cs="Times New Roman"/>
                  <w:sz w:val="18"/>
                  <w:szCs w:val="18"/>
                </w:rPr>
                <w:t>сумме строк 0708+0808</w:t>
              </w:r>
            </w:ins>
            <w:ins w:id="10106" w:author="Кривенец Анна Николаевна" w:date="2019-12-04T19:26:00Z">
              <w:r w:rsidRPr="00DC35D1">
                <w:rPr>
                  <w:rFonts w:ascii="Times New Roman" w:hAnsi="Times New Roman" w:cs="Times New Roman"/>
                  <w:sz w:val="18"/>
                  <w:szCs w:val="18"/>
                </w:rPr>
                <w:t xml:space="preserve"> в ф. 0503123</w:t>
              </w:r>
            </w:ins>
            <w:ins w:id="10107" w:author="Кривенец Анна Николаевна" w:date="2019-12-04T19:27:00Z">
              <w:r>
                <w:rPr>
                  <w:rFonts w:ascii="Times New Roman" w:hAnsi="Times New Roman" w:cs="Times New Roman"/>
                  <w:sz w:val="18"/>
                  <w:szCs w:val="18"/>
                </w:rPr>
                <w:t xml:space="preserve"> - </w:t>
              </w:r>
            </w:ins>
            <w:ins w:id="10108" w:author="Кривенец Анна Николаевна" w:date="2019-12-04T19:26:00Z">
              <w:r w:rsidRPr="00DC35D1">
                <w:rPr>
                  <w:rFonts w:ascii="Times New Roman" w:hAnsi="Times New Roman" w:cs="Times New Roman"/>
                  <w:sz w:val="18"/>
                  <w:szCs w:val="18"/>
                </w:rPr>
                <w:t xml:space="preserve"> </w:t>
              </w:r>
            </w:ins>
            <w:ins w:id="10109" w:author="Кривенец Анна Николаевна" w:date="2019-12-04T19:27:00Z">
              <w:r>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ins w:id="10110" w:author="Кривенец Анна Николаевна" w:date="2019-12-04T19:23:00Z"/>
                <w:rFonts w:ascii="Times New Roman" w:hAnsi="Times New Roman" w:cs="Times New Roman"/>
                <w:sz w:val="18"/>
                <w:szCs w:val="18"/>
              </w:rPr>
            </w:pPr>
            <w:ins w:id="10111" w:author="Кривенец Анна Николаевна" w:date="2019-12-04T19:27:00Z">
              <w:r>
                <w:rPr>
                  <w:rFonts w:ascii="Times New Roman" w:hAnsi="Times New Roman" w:cs="Times New Roman"/>
                  <w:sz w:val="18"/>
                  <w:szCs w:val="18"/>
                </w:rPr>
                <w:t>Б</w:t>
              </w:r>
            </w:ins>
          </w:p>
        </w:tc>
      </w:tr>
      <w:tr w:rsidR="00DA3831" w:rsidRPr="00DC35D1" w:rsidTr="001B2DE6">
        <w:trPr>
          <w:cantSplit/>
          <w:trHeight w:val="840"/>
          <w:ins w:id="10112" w:author="Кривенец Анна Николаевна" w:date="2019-12-04T19:27:00Z"/>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ins w:id="10113" w:author="Кривенец Анна Николаевна" w:date="2019-12-04T19:27:00Z"/>
                <w:rFonts w:ascii="Times New Roman" w:hAnsi="Times New Roman" w:cs="Times New Roman"/>
                <w:sz w:val="18"/>
                <w:szCs w:val="18"/>
              </w:rPr>
            </w:pPr>
            <w:ins w:id="10114" w:author="Кривенец Анна Николаевна" w:date="2019-12-04T19:27:00Z">
              <w:r>
                <w:rPr>
                  <w:rFonts w:ascii="Times New Roman" w:hAnsi="Times New Roman" w:cs="Times New Roman"/>
                  <w:sz w:val="18"/>
                  <w:szCs w:val="18"/>
                </w:rPr>
                <w:t>45.19</w:t>
              </w:r>
            </w:ins>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ins w:id="10115" w:author="Кривенец Анна Николаевна" w:date="2019-12-04T19:27: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ins w:id="10116" w:author="Кривенец Анна Николаевна" w:date="2019-12-04T19:27:00Z"/>
                <w:rFonts w:ascii="Times New Roman" w:hAnsi="Times New Roman" w:cs="Times New Roman"/>
                <w:sz w:val="18"/>
                <w:szCs w:val="18"/>
              </w:rPr>
            </w:pPr>
            <w:ins w:id="10117" w:author="Кривенец Анна Николаевна" w:date="2019-12-04T19:28:00Z">
              <w:r>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ins w:id="10118" w:author="Кривенец Анна Николаевна" w:date="2019-12-04T19:28:00Z"/>
                <w:rFonts w:ascii="Times New Roman" w:hAnsi="Times New Roman" w:cs="Times New Roman"/>
                <w:sz w:val="18"/>
                <w:szCs w:val="18"/>
              </w:rPr>
            </w:pPr>
            <w:ins w:id="10119" w:author="Кривенец Анна Николаевна" w:date="2019-12-04T19:28:00Z">
              <w:r>
                <w:rPr>
                  <w:rFonts w:ascii="Times New Roman" w:hAnsi="Times New Roman" w:cs="Times New Roman"/>
                  <w:sz w:val="18"/>
                  <w:szCs w:val="18"/>
                </w:rPr>
                <w:t>Раздел 1,</w:t>
              </w:r>
            </w:ins>
          </w:p>
          <w:p w:rsidR="00DA3831" w:rsidRDefault="00DA3831" w:rsidP="004C4919">
            <w:pPr>
              <w:pStyle w:val="ConsPlusCell"/>
              <w:shd w:val="clear" w:color="auto" w:fill="FFFFFF"/>
              <w:snapToGrid w:val="0"/>
              <w:rPr>
                <w:ins w:id="10120" w:author="Кривенец Анна Николаевна" w:date="2019-12-04T19:27:00Z"/>
                <w:rFonts w:ascii="Times New Roman" w:hAnsi="Times New Roman" w:cs="Times New Roman"/>
                <w:sz w:val="18"/>
                <w:szCs w:val="18"/>
              </w:rPr>
            </w:pPr>
            <w:ins w:id="10121" w:author="Кривенец Анна Николаевна" w:date="2019-12-04T19:28:00Z">
              <w:r>
                <w:rPr>
                  <w:rFonts w:ascii="Times New Roman" w:hAnsi="Times New Roman" w:cs="Times New Roman"/>
                  <w:sz w:val="18"/>
                  <w:szCs w:val="18"/>
                </w:rPr>
                <w:t xml:space="preserve">Д </w:t>
              </w:r>
            </w:ins>
            <w:ins w:id="10122" w:author="Кривенец Анна Николаевна" w:date="2019-12-04T19:32:00Z">
              <w:r>
                <w:rPr>
                  <w:rFonts w:ascii="Times New Roman" w:hAnsi="Times New Roman" w:cs="Times New Roman"/>
                  <w:sz w:val="18"/>
                  <w:szCs w:val="18"/>
                </w:rPr>
                <w:t>205%</w:t>
              </w:r>
            </w:ins>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10123" w:author="Кривенец Анна Николаевна" w:date="2019-12-04T19:27: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ins w:id="10124" w:author="Кривенец Анна Николаевна" w:date="2019-12-04T19:27:00Z"/>
                <w:rFonts w:ascii="Times New Roman" w:hAnsi="Times New Roman" w:cs="Times New Roman"/>
                <w:sz w:val="18"/>
                <w:szCs w:val="18"/>
              </w:rPr>
            </w:pPr>
            <w:ins w:id="10125" w:author="Кривенец Анна Николаевна" w:date="2019-12-04T19:28:00Z">
              <w:r>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DA3831" w:rsidRDefault="00DA3831" w:rsidP="00607F62">
            <w:pPr>
              <w:pStyle w:val="ConsPlusCell"/>
              <w:shd w:val="clear" w:color="auto" w:fill="FFFFFF"/>
              <w:snapToGrid w:val="0"/>
              <w:rPr>
                <w:ins w:id="10126" w:author="Кривенец Анна Николаевна" w:date="2019-12-04T19:27:00Z"/>
                <w:rFonts w:ascii="Times New Roman" w:hAnsi="Times New Roman" w:cs="Times New Roman"/>
                <w:sz w:val="18"/>
                <w:szCs w:val="18"/>
              </w:rPr>
            </w:pPr>
            <w:ins w:id="10127" w:author="Кривенец Анна Николаевна" w:date="2019-12-04T19:28:00Z">
              <w:r>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ins w:id="10128" w:author="Кривенец Анна Николаевна" w:date="2019-12-04T19:27:00Z"/>
                <w:rFonts w:ascii="Times New Roman" w:hAnsi="Times New Roman" w:cs="Times New Roman"/>
                <w:sz w:val="18"/>
                <w:szCs w:val="18"/>
              </w:rPr>
            </w:pPr>
            <w:ins w:id="10129" w:author="Кривенец Анна Николаевна" w:date="2019-12-04T19:28:00Z">
              <w:r>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ins w:id="10130" w:author="Кривенец Анна Николаевна" w:date="2019-12-04T19:27: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ins w:id="10131" w:author="Кривенец Анна Николаевна" w:date="2019-12-04T19:27:00Z"/>
                <w:rFonts w:ascii="Times New Roman" w:hAnsi="Times New Roman" w:cs="Times New Roman"/>
                <w:sz w:val="18"/>
                <w:szCs w:val="18"/>
              </w:rPr>
            </w:pPr>
            <w:ins w:id="10132" w:author="Кривенец Анна Николаевна" w:date="2019-12-04T19:28:00Z">
              <w:r>
                <w:rPr>
                  <w:rFonts w:ascii="Times New Roman" w:hAnsi="Times New Roman" w:cs="Times New Roman"/>
                  <w:sz w:val="18"/>
                  <w:szCs w:val="18"/>
                </w:rPr>
                <w:t>070</w:t>
              </w:r>
            </w:ins>
            <w:ins w:id="10133" w:author="Кривенец Анна Николаевна" w:date="2019-12-04T19:34:00Z">
              <w:r>
                <w:rPr>
                  <w:rFonts w:ascii="Times New Roman" w:hAnsi="Times New Roman" w:cs="Times New Roman"/>
                  <w:sz w:val="18"/>
                  <w:szCs w:val="18"/>
                </w:rPr>
                <w:t>6</w:t>
              </w:r>
            </w:ins>
            <w:ins w:id="10134" w:author="Кривенец Анна Николаевна" w:date="2019-12-04T19:28:00Z">
              <w:r>
                <w:rPr>
                  <w:rFonts w:ascii="Times New Roman" w:hAnsi="Times New Roman" w:cs="Times New Roman"/>
                  <w:sz w:val="18"/>
                  <w:szCs w:val="18"/>
                </w:rPr>
                <w:t xml:space="preserve"> + 080</w:t>
              </w:r>
            </w:ins>
            <w:ins w:id="10135" w:author="Кривенец Анна Николаевна" w:date="2019-12-04T19:34:00Z">
              <w:r>
                <w:rPr>
                  <w:rFonts w:ascii="Times New Roman" w:hAnsi="Times New Roman" w:cs="Times New Roman"/>
                  <w:sz w:val="18"/>
                  <w:szCs w:val="18"/>
                </w:rPr>
                <w:t>6</w:t>
              </w:r>
            </w:ins>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ins w:id="10136" w:author="Кривенец Анна Николаевна" w:date="2019-12-04T19:27:00Z"/>
                <w:rFonts w:ascii="Times New Roman" w:hAnsi="Times New Roman" w:cs="Times New Roman"/>
                <w:sz w:val="18"/>
                <w:szCs w:val="18"/>
              </w:rPr>
            </w:pPr>
            <w:ins w:id="10137" w:author="Кривенец Анна Николаевна" w:date="2019-12-04T19:28: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ins w:id="10138" w:author="Кривенец Анна Николаевна" w:date="2019-12-04T19:27: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ins w:id="10139" w:author="Кривенец Анна Николаевна" w:date="2019-12-04T19:27: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10140" w:author="Кривенец Анна Николаевна" w:date="2019-12-04T19:27: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10141" w:author="Кривенец Анна Николаевна" w:date="2019-12-04T19:27: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ins w:id="10142" w:author="Кривенец Анна Николаевна" w:date="2019-12-04T19:27: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4C4919">
            <w:pPr>
              <w:pStyle w:val="ConsPlusCell"/>
              <w:rPr>
                <w:ins w:id="10143" w:author="Кривенец Анна Николаевна" w:date="2019-12-04T19:27:00Z"/>
                <w:rFonts w:ascii="Times New Roman" w:hAnsi="Times New Roman" w:cs="Times New Roman"/>
                <w:sz w:val="18"/>
                <w:szCs w:val="18"/>
              </w:rPr>
            </w:pPr>
            <w:ins w:id="10144" w:author="Кривенец Анна Николаевна" w:date="2019-12-04T19:28:00Z">
              <w:r w:rsidRPr="00DC35D1">
                <w:rPr>
                  <w:rFonts w:ascii="Times New Roman" w:hAnsi="Times New Roman" w:cs="Times New Roman"/>
                  <w:sz w:val="18"/>
                  <w:szCs w:val="18"/>
                </w:rPr>
                <w:t xml:space="preserve">Сумма показателей по КДБ </w:t>
              </w:r>
            </w:ins>
            <w:ins w:id="10145" w:author="Кривенец Анна Николаевна" w:date="2019-12-04T19:34:00Z">
              <w:r>
                <w:rPr>
                  <w:rFonts w:ascii="Times New Roman" w:hAnsi="Times New Roman" w:cs="Times New Roman"/>
                  <w:sz w:val="18"/>
                  <w:szCs w:val="18"/>
                </w:rPr>
                <w:t xml:space="preserve"> 205</w:t>
              </w:r>
            </w:ins>
            <w:ins w:id="10146" w:author="Кривенец Анна Николаевна" w:date="2019-12-04T19:28:00Z">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w:t>
              </w:r>
            </w:ins>
            <w:ins w:id="10147" w:author="Кривенец Анна Николаевна" w:date="2019-12-04T19:34:00Z">
              <w:r>
                <w:rPr>
                  <w:rFonts w:ascii="Times New Roman" w:hAnsi="Times New Roman" w:cs="Times New Roman"/>
                  <w:sz w:val="18"/>
                  <w:szCs w:val="18"/>
                </w:rPr>
                <w:t>6</w:t>
              </w:r>
            </w:ins>
            <w:ins w:id="10148" w:author="Кривенец Анна Николаевна" w:date="2019-12-04T19:28:00Z">
              <w:r>
                <w:rPr>
                  <w:rFonts w:ascii="Times New Roman" w:hAnsi="Times New Roman" w:cs="Times New Roman"/>
                  <w:sz w:val="18"/>
                  <w:szCs w:val="18"/>
                </w:rPr>
                <w:t>+080</w:t>
              </w:r>
            </w:ins>
            <w:ins w:id="10149" w:author="Кривенец Анна Николаевна" w:date="2019-12-04T19:34:00Z">
              <w:r>
                <w:rPr>
                  <w:rFonts w:ascii="Times New Roman" w:hAnsi="Times New Roman" w:cs="Times New Roman"/>
                  <w:sz w:val="18"/>
                  <w:szCs w:val="18"/>
                </w:rPr>
                <w:t>6</w:t>
              </w:r>
            </w:ins>
            <w:ins w:id="10150" w:author="Кривенец Анна Николаевна" w:date="2019-12-04T19:28:00Z">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ins w:id="10151" w:author="Кривенец Анна Николаевна" w:date="2019-12-04T19:27:00Z"/>
                <w:rFonts w:ascii="Times New Roman" w:hAnsi="Times New Roman" w:cs="Times New Roman"/>
                <w:sz w:val="18"/>
                <w:szCs w:val="18"/>
              </w:rPr>
            </w:pPr>
            <w:ins w:id="10152" w:author="Кривенец Анна Николаевна" w:date="2019-12-04T19:28:00Z">
              <w:r>
                <w:rPr>
                  <w:rFonts w:ascii="Times New Roman" w:hAnsi="Times New Roman" w:cs="Times New Roman"/>
                  <w:sz w:val="18"/>
                  <w:szCs w:val="18"/>
                </w:rPr>
                <w:t>Б</w:t>
              </w:r>
            </w:ins>
          </w:p>
        </w:tc>
      </w:tr>
      <w:tr w:rsidR="004C4919" w:rsidRPr="00DC35D1" w:rsidTr="001B2DE6">
        <w:trPr>
          <w:cantSplit/>
          <w:trHeight w:val="840"/>
          <w:ins w:id="10153" w:author="Кривенец Анна Николаевна" w:date="2019-12-04T19:34:00Z"/>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ins w:id="10154" w:author="Кривенец Анна Николаевна" w:date="2019-12-04T19:34:00Z"/>
                <w:rFonts w:ascii="Times New Roman" w:hAnsi="Times New Roman" w:cs="Times New Roman"/>
                <w:sz w:val="18"/>
                <w:szCs w:val="18"/>
              </w:rPr>
            </w:pPr>
            <w:ins w:id="10155" w:author="Кривенец Анна Николаевна" w:date="2019-12-04T19:34:00Z">
              <w:r>
                <w:rPr>
                  <w:rFonts w:ascii="Times New Roman" w:hAnsi="Times New Roman" w:cs="Times New Roman"/>
                  <w:sz w:val="18"/>
                  <w:szCs w:val="18"/>
                </w:rPr>
                <w:t>45.20</w:t>
              </w:r>
            </w:ins>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ins w:id="10156" w:author="Кривенец Анна Николаевна" w:date="2019-12-04T19:34: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10157" w:author="Кривенец Анна Николаевна" w:date="2019-12-04T19:34:00Z"/>
                <w:rFonts w:ascii="Times New Roman" w:hAnsi="Times New Roman" w:cs="Times New Roman"/>
                <w:sz w:val="18"/>
                <w:szCs w:val="18"/>
              </w:rPr>
            </w:pPr>
            <w:ins w:id="10158" w:author="Кривенец Анна Николаевна" w:date="2019-12-04T19:36:00Z">
              <w:r>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4C4919" w:rsidRDefault="004C4919" w:rsidP="00077103">
            <w:pPr>
              <w:pStyle w:val="ConsPlusCell"/>
              <w:shd w:val="clear" w:color="auto" w:fill="FFFFFF"/>
              <w:snapToGrid w:val="0"/>
              <w:rPr>
                <w:ins w:id="10159" w:author="Кривенец Анна Николаевна" w:date="2019-12-04T19:36:00Z"/>
                <w:rFonts w:ascii="Times New Roman" w:hAnsi="Times New Roman" w:cs="Times New Roman"/>
                <w:sz w:val="18"/>
                <w:szCs w:val="18"/>
              </w:rPr>
            </w:pPr>
            <w:ins w:id="10160" w:author="Кривенец Анна Николаевна" w:date="2019-12-04T19:36:00Z">
              <w:r>
                <w:rPr>
                  <w:rFonts w:ascii="Times New Roman" w:hAnsi="Times New Roman" w:cs="Times New Roman"/>
                  <w:sz w:val="18"/>
                  <w:szCs w:val="18"/>
                </w:rPr>
                <w:t>Раздел 1,</w:t>
              </w:r>
            </w:ins>
          </w:p>
          <w:p w:rsidR="004C4919" w:rsidRDefault="004C4919" w:rsidP="004C4919">
            <w:pPr>
              <w:pStyle w:val="ConsPlusCell"/>
              <w:shd w:val="clear" w:color="auto" w:fill="FFFFFF"/>
              <w:snapToGrid w:val="0"/>
              <w:rPr>
                <w:ins w:id="10161" w:author="Кривенец Анна Николаевна" w:date="2019-12-04T19:34:00Z"/>
                <w:rFonts w:ascii="Times New Roman" w:hAnsi="Times New Roman" w:cs="Times New Roman"/>
                <w:sz w:val="18"/>
                <w:szCs w:val="18"/>
              </w:rPr>
            </w:pPr>
            <w:ins w:id="10162" w:author="Кривенец Анна Николаевна" w:date="2019-12-04T19:36:00Z">
              <w:r>
                <w:rPr>
                  <w:rFonts w:ascii="Times New Roman" w:hAnsi="Times New Roman" w:cs="Times New Roman"/>
                  <w:sz w:val="18"/>
                  <w:szCs w:val="18"/>
                </w:rPr>
                <w:t>Д 203</w:t>
              </w:r>
              <w:r w:rsidRPr="004C4919">
                <w:rPr>
                  <w:rFonts w:ascii="Times New Roman" w:hAnsi="Times New Roman" w:cs="Times New Roman"/>
                  <w:sz w:val="18"/>
                  <w:szCs w:val="18"/>
                </w:rPr>
                <w:t>%</w:t>
              </w:r>
            </w:ins>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10163" w:author="Кривенец Анна Николаевна" w:date="2019-12-04T19:34: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10164" w:author="Кривенец Анна Николаевна" w:date="2019-12-04T19:34:00Z"/>
                <w:rFonts w:ascii="Times New Roman" w:hAnsi="Times New Roman" w:cs="Times New Roman"/>
                <w:sz w:val="18"/>
                <w:szCs w:val="18"/>
              </w:rPr>
            </w:pPr>
            <w:ins w:id="10165" w:author="Кривенец Анна Николаевна" w:date="2019-12-04T19:36:00Z">
              <w:r>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ins w:id="10166" w:author="Кривенец Анна Николаевна" w:date="2019-12-04T19:34:00Z"/>
                <w:rFonts w:ascii="Times New Roman" w:hAnsi="Times New Roman" w:cs="Times New Roman"/>
                <w:sz w:val="18"/>
                <w:szCs w:val="18"/>
              </w:rPr>
            </w:pPr>
            <w:ins w:id="10167" w:author="Кривенец Анна Николаевна" w:date="2019-12-04T19:36:00Z">
              <w:r>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10168" w:author="Кривенец Анна Николаевна" w:date="2019-12-04T19:34:00Z"/>
                <w:rFonts w:ascii="Times New Roman" w:hAnsi="Times New Roman" w:cs="Times New Roman"/>
                <w:sz w:val="18"/>
                <w:szCs w:val="18"/>
              </w:rPr>
            </w:pPr>
            <w:ins w:id="10169" w:author="Кривенец Анна Николаевна" w:date="2019-12-04T19:36:00Z">
              <w:r>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ins w:id="10170" w:author="Кривенец Анна Николаевна" w:date="2019-12-04T19:34: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ins w:id="10171" w:author="Кривенец Анна Николаевна" w:date="2019-12-04T19:38:00Z"/>
                <w:rFonts w:ascii="Times New Roman" w:hAnsi="Times New Roman" w:cs="Times New Roman"/>
                <w:sz w:val="18"/>
                <w:szCs w:val="18"/>
              </w:rPr>
            </w:pPr>
            <w:ins w:id="10172" w:author="Кривенец Анна Николаевна" w:date="2019-12-04T19:36:00Z">
              <w:r>
                <w:rPr>
                  <w:rFonts w:ascii="Times New Roman" w:hAnsi="Times New Roman" w:cs="Times New Roman"/>
                  <w:sz w:val="18"/>
                  <w:szCs w:val="18"/>
                </w:rPr>
                <w:t>070</w:t>
              </w:r>
            </w:ins>
            <w:ins w:id="10173" w:author="Кривенец Анна Николаевна" w:date="2019-12-04T19:38:00Z">
              <w:r>
                <w:rPr>
                  <w:rFonts w:ascii="Times New Roman" w:hAnsi="Times New Roman" w:cs="Times New Roman"/>
                  <w:sz w:val="18"/>
                  <w:szCs w:val="18"/>
                </w:rPr>
                <w:t>3</w:t>
              </w:r>
            </w:ins>
            <w:ins w:id="10174" w:author="Кривенец Анна Николаевна" w:date="2019-12-04T19:36:00Z">
              <w:r>
                <w:rPr>
                  <w:rFonts w:ascii="Times New Roman" w:hAnsi="Times New Roman" w:cs="Times New Roman"/>
                  <w:sz w:val="18"/>
                  <w:szCs w:val="18"/>
                </w:rPr>
                <w:t xml:space="preserve"> + 0</w:t>
              </w:r>
            </w:ins>
            <w:ins w:id="10175" w:author="Кривенец Анна Николаевна" w:date="2019-12-04T19:38:00Z">
              <w:r>
                <w:rPr>
                  <w:rFonts w:ascii="Times New Roman" w:hAnsi="Times New Roman" w:cs="Times New Roman"/>
                  <w:sz w:val="18"/>
                  <w:szCs w:val="18"/>
                </w:rPr>
                <w:t>704 + 0803</w:t>
              </w:r>
            </w:ins>
            <w:ins w:id="10176" w:author="Кривенец Анна Николаевна" w:date="2019-12-04T19:39:00Z">
              <w:r>
                <w:rPr>
                  <w:rFonts w:ascii="Times New Roman" w:hAnsi="Times New Roman" w:cs="Times New Roman"/>
                  <w:sz w:val="18"/>
                  <w:szCs w:val="18"/>
                </w:rPr>
                <w:t xml:space="preserve"> </w:t>
              </w:r>
            </w:ins>
            <w:ins w:id="10177" w:author="Кривенец Анна Николаевна" w:date="2019-12-04T19:38:00Z">
              <w:r>
                <w:rPr>
                  <w:rFonts w:ascii="Times New Roman" w:hAnsi="Times New Roman" w:cs="Times New Roman"/>
                  <w:sz w:val="18"/>
                  <w:szCs w:val="18"/>
                </w:rPr>
                <w:t>+</w:t>
              </w:r>
            </w:ins>
            <w:ins w:id="10178" w:author="Кривенец Анна Николаевна" w:date="2019-12-04T19:39:00Z">
              <w:r>
                <w:rPr>
                  <w:rFonts w:ascii="Times New Roman" w:hAnsi="Times New Roman" w:cs="Times New Roman"/>
                  <w:sz w:val="18"/>
                  <w:szCs w:val="18"/>
                </w:rPr>
                <w:t xml:space="preserve"> 0804</w:t>
              </w:r>
            </w:ins>
          </w:p>
          <w:p w:rsidR="004C4919" w:rsidRDefault="004C4919" w:rsidP="004C4919">
            <w:pPr>
              <w:pStyle w:val="ConsPlusCell"/>
              <w:shd w:val="clear" w:color="auto" w:fill="FFFFFF"/>
              <w:snapToGrid w:val="0"/>
              <w:rPr>
                <w:ins w:id="10179" w:author="Кривенец Анна Николаевна" w:date="2019-12-04T19:34: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10180" w:author="Кривенец Анна Николаевна" w:date="2019-12-04T19:34:00Z"/>
                <w:rFonts w:ascii="Times New Roman" w:hAnsi="Times New Roman" w:cs="Times New Roman"/>
                <w:sz w:val="18"/>
                <w:szCs w:val="18"/>
              </w:rPr>
            </w:pPr>
            <w:ins w:id="10181" w:author="Кривенец Анна Николаевна" w:date="2019-12-04T19:36: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ins w:id="10182" w:author="Кривенец Анна Николаевна" w:date="2019-12-04T19:34: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ins w:id="10183" w:author="Кривенец Анна Николаевна" w:date="2019-12-04T19:34: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10184" w:author="Кривенец Анна Николаевна" w:date="2019-12-04T19:34: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10185" w:author="Кривенец Анна Николаевна" w:date="2019-12-04T19:34: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10186" w:author="Кривенец Анна Николаевна" w:date="2019-12-04T19:34: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ins w:id="10187" w:author="Кривенец Анна Николаевна" w:date="2019-12-04T19:34:00Z"/>
                <w:rFonts w:ascii="Times New Roman" w:hAnsi="Times New Roman" w:cs="Times New Roman"/>
                <w:sz w:val="18"/>
                <w:szCs w:val="18"/>
              </w:rPr>
            </w:pPr>
            <w:ins w:id="10188" w:author="Кривенец Анна Николаевна" w:date="2019-12-04T19:36:00Z">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20</w:t>
              </w:r>
            </w:ins>
            <w:ins w:id="10189" w:author="Кривенец Анна Николаевна" w:date="2019-12-04T19:39:00Z">
              <w:r>
                <w:rPr>
                  <w:rFonts w:ascii="Times New Roman" w:hAnsi="Times New Roman" w:cs="Times New Roman"/>
                  <w:sz w:val="18"/>
                  <w:szCs w:val="18"/>
                </w:rPr>
                <w:t>3</w:t>
              </w:r>
            </w:ins>
            <w:ins w:id="10190" w:author="Кривенец Анна Николаевна" w:date="2019-12-04T19:36:00Z">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w:t>
              </w:r>
            </w:ins>
            <w:ins w:id="10191" w:author="Кривенец Анна Николаевна" w:date="2019-12-04T19:39:00Z">
              <w:r>
                <w:rPr>
                  <w:rFonts w:ascii="Times New Roman" w:hAnsi="Times New Roman" w:cs="Times New Roman"/>
                  <w:sz w:val="18"/>
                  <w:szCs w:val="18"/>
                </w:rPr>
                <w:t xml:space="preserve">3, 0704, 0803, </w:t>
              </w:r>
            </w:ins>
            <w:ins w:id="10192" w:author="Кривенец Анна Николаевна" w:date="2019-12-04T19:36:00Z">
              <w:r>
                <w:rPr>
                  <w:rFonts w:ascii="Times New Roman" w:hAnsi="Times New Roman" w:cs="Times New Roman"/>
                  <w:sz w:val="18"/>
                  <w:szCs w:val="18"/>
                </w:rPr>
                <w:t>080</w:t>
              </w:r>
            </w:ins>
            <w:ins w:id="10193" w:author="Кривенец Анна Николаевна" w:date="2019-12-04T19:39:00Z">
              <w:r>
                <w:rPr>
                  <w:rFonts w:ascii="Times New Roman" w:hAnsi="Times New Roman" w:cs="Times New Roman"/>
                  <w:sz w:val="18"/>
                  <w:szCs w:val="18"/>
                </w:rPr>
                <w:t>4</w:t>
              </w:r>
            </w:ins>
            <w:ins w:id="10194" w:author="Кривенец Анна Николаевна" w:date="2019-12-04T19:36:00Z">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10195" w:author="Кривенец Анна Николаевна" w:date="2019-12-04T19:34:00Z"/>
                <w:rFonts w:ascii="Times New Roman" w:hAnsi="Times New Roman" w:cs="Times New Roman"/>
                <w:sz w:val="18"/>
                <w:szCs w:val="18"/>
              </w:rPr>
            </w:pPr>
            <w:ins w:id="10196" w:author="Кривенец Анна Николаевна" w:date="2019-12-04T19:36:00Z">
              <w:r>
                <w:rPr>
                  <w:rFonts w:ascii="Times New Roman" w:hAnsi="Times New Roman" w:cs="Times New Roman"/>
                  <w:sz w:val="18"/>
                  <w:szCs w:val="18"/>
                </w:rPr>
                <w:t>Б</w:t>
              </w:r>
            </w:ins>
          </w:p>
        </w:tc>
      </w:tr>
      <w:tr w:rsidR="004C4919" w:rsidRPr="00DC35D1" w:rsidTr="001B2DE6">
        <w:trPr>
          <w:cantSplit/>
          <w:trHeight w:val="840"/>
          <w:ins w:id="10197" w:author="Кривенец Анна Николаевна" w:date="2019-12-04T19:41:00Z"/>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ins w:id="10198" w:author="Кривенец Анна Николаевна" w:date="2019-12-04T19:41:00Z"/>
                <w:rFonts w:ascii="Times New Roman" w:hAnsi="Times New Roman" w:cs="Times New Roman"/>
                <w:sz w:val="18"/>
                <w:szCs w:val="18"/>
              </w:rPr>
            </w:pPr>
            <w:ins w:id="10199" w:author="Кривенец Анна Николаевна" w:date="2019-12-04T19:41:00Z">
              <w:r>
                <w:rPr>
                  <w:rFonts w:ascii="Times New Roman" w:hAnsi="Times New Roman" w:cs="Times New Roman"/>
                  <w:sz w:val="18"/>
                  <w:szCs w:val="18"/>
                </w:rPr>
                <w:t>45.21</w:t>
              </w:r>
            </w:ins>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ins w:id="10200" w:author="Кривенец Анна Николаевна" w:date="2019-12-04T19:41: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10201" w:author="Кривенец Анна Николаевна" w:date="2019-12-04T19:41:00Z"/>
                <w:rFonts w:ascii="Times New Roman" w:hAnsi="Times New Roman" w:cs="Times New Roman"/>
                <w:sz w:val="18"/>
                <w:szCs w:val="18"/>
              </w:rPr>
            </w:pPr>
            <w:ins w:id="10202" w:author="Кривенец Анна Николаевна" w:date="2019-12-04T19:41:00Z">
              <w:r>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4C4919" w:rsidRDefault="004C4919" w:rsidP="00077103">
            <w:pPr>
              <w:pStyle w:val="ConsPlusCell"/>
              <w:shd w:val="clear" w:color="auto" w:fill="FFFFFF"/>
              <w:snapToGrid w:val="0"/>
              <w:rPr>
                <w:ins w:id="10203" w:author="Кривенец Анна Николаевна" w:date="2019-12-04T19:41:00Z"/>
                <w:rFonts w:ascii="Times New Roman" w:hAnsi="Times New Roman" w:cs="Times New Roman"/>
                <w:sz w:val="18"/>
                <w:szCs w:val="18"/>
              </w:rPr>
            </w:pPr>
            <w:ins w:id="10204" w:author="Кривенец Анна Николаевна" w:date="2019-12-04T19:41:00Z">
              <w:r>
                <w:rPr>
                  <w:rFonts w:ascii="Times New Roman" w:hAnsi="Times New Roman" w:cs="Times New Roman"/>
                  <w:sz w:val="18"/>
                  <w:szCs w:val="18"/>
                </w:rPr>
                <w:t>Раздел 1,</w:t>
              </w:r>
            </w:ins>
          </w:p>
          <w:p w:rsidR="004C4919" w:rsidRDefault="004C4919" w:rsidP="00077103">
            <w:pPr>
              <w:pStyle w:val="ConsPlusCell"/>
              <w:shd w:val="clear" w:color="auto" w:fill="FFFFFF"/>
              <w:snapToGrid w:val="0"/>
              <w:rPr>
                <w:ins w:id="10205" w:author="Кривенец Анна Николаевна" w:date="2019-12-04T19:41:00Z"/>
                <w:rFonts w:ascii="Times New Roman" w:hAnsi="Times New Roman" w:cs="Times New Roman"/>
                <w:sz w:val="18"/>
                <w:szCs w:val="18"/>
              </w:rPr>
            </w:pPr>
            <w:ins w:id="10206" w:author="Кривенец Анна Николаевна" w:date="2019-12-04T19:41:00Z">
              <w:r>
                <w:rPr>
                  <w:rFonts w:ascii="Times New Roman" w:hAnsi="Times New Roman" w:cs="Times New Roman"/>
                  <w:sz w:val="18"/>
                  <w:szCs w:val="18"/>
                </w:rPr>
                <w:t>Д 204%</w:t>
              </w:r>
            </w:ins>
            <w:ins w:id="10207" w:author="Кривенец Анна Николаевна" w:date="2019-12-04T19:44:00Z">
              <w:r>
                <w:rPr>
                  <w:rFonts w:ascii="Times New Roman" w:hAnsi="Times New Roman" w:cs="Times New Roman"/>
                  <w:sz w:val="18"/>
                  <w:szCs w:val="18"/>
                </w:rPr>
                <w:t>, 207</w:t>
              </w:r>
            </w:ins>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10208" w:author="Кривенец Анна Николаевна" w:date="2019-12-04T19:41: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10209" w:author="Кривенец Анна Николаевна" w:date="2019-12-04T19:41:00Z"/>
                <w:rFonts w:ascii="Times New Roman" w:hAnsi="Times New Roman" w:cs="Times New Roman"/>
                <w:sz w:val="18"/>
                <w:szCs w:val="18"/>
              </w:rPr>
            </w:pPr>
            <w:ins w:id="10210" w:author="Кривенец Анна Николаевна" w:date="2019-12-04T19:41:00Z">
              <w:r>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ins w:id="10211" w:author="Кривенец Анна Николаевна" w:date="2019-12-04T19:41:00Z"/>
                <w:rFonts w:ascii="Times New Roman" w:hAnsi="Times New Roman" w:cs="Times New Roman"/>
                <w:sz w:val="18"/>
                <w:szCs w:val="18"/>
              </w:rPr>
            </w:pPr>
            <w:ins w:id="10212" w:author="Кривенец Анна Николаевна" w:date="2019-12-04T19:41:00Z">
              <w:r>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10213" w:author="Кривенец Анна Николаевна" w:date="2019-12-04T19:41:00Z"/>
                <w:rFonts w:ascii="Times New Roman" w:hAnsi="Times New Roman" w:cs="Times New Roman"/>
                <w:sz w:val="18"/>
                <w:szCs w:val="18"/>
              </w:rPr>
            </w:pPr>
            <w:ins w:id="10214" w:author="Кривенец Анна Николаевна" w:date="2019-12-04T19:41:00Z">
              <w:r>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ins w:id="10215" w:author="Кривенец Анна Николаевна" w:date="2019-12-04T19:41: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ins w:id="10216" w:author="Кривенец Анна Николаевна" w:date="2019-12-04T19:41:00Z"/>
                <w:rFonts w:ascii="Times New Roman" w:hAnsi="Times New Roman" w:cs="Times New Roman"/>
                <w:sz w:val="18"/>
                <w:szCs w:val="18"/>
              </w:rPr>
            </w:pPr>
            <w:ins w:id="10217" w:author="Кривенец Анна Николаевна" w:date="2019-12-04T19:41:00Z">
              <w:r>
                <w:rPr>
                  <w:rFonts w:ascii="Times New Roman" w:hAnsi="Times New Roman" w:cs="Times New Roman"/>
                  <w:sz w:val="18"/>
                  <w:szCs w:val="18"/>
                </w:rPr>
                <w:t>0705 + 0805</w:t>
              </w:r>
            </w:ins>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10218" w:author="Кривенец Анна Николаевна" w:date="2019-12-04T19:41:00Z"/>
                <w:rFonts w:ascii="Times New Roman" w:hAnsi="Times New Roman" w:cs="Times New Roman"/>
                <w:sz w:val="18"/>
                <w:szCs w:val="18"/>
              </w:rPr>
            </w:pPr>
            <w:ins w:id="10219" w:author="Кривенец Анна Николаевна" w:date="2019-12-04T19:41: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ins w:id="10220" w:author="Кривенец Анна Николаевна" w:date="2019-12-04T19:41: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ins w:id="10221" w:author="Кривенец Анна Николаевна" w:date="2019-12-04T19:41: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10222" w:author="Кривенец Анна Николаевна" w:date="2019-12-04T19:41: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10223" w:author="Кривенец Анна Николаевна" w:date="2019-12-04T19:41: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ins w:id="10224" w:author="Кривенец Анна Николаевна" w:date="2019-12-04T19:41: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ins w:id="10225" w:author="Кривенец Анна Николаевна" w:date="2019-12-04T19:41:00Z"/>
                <w:rFonts w:ascii="Times New Roman" w:hAnsi="Times New Roman" w:cs="Times New Roman"/>
                <w:sz w:val="18"/>
                <w:szCs w:val="18"/>
              </w:rPr>
            </w:pPr>
            <w:ins w:id="10226" w:author="Кривенец Анна Николаевна" w:date="2019-12-04T19:41:00Z">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204</w:t>
              </w:r>
            </w:ins>
            <w:ins w:id="10227" w:author="Кривенец Анна Николаевна" w:date="2019-12-04T19:44:00Z">
              <w:r>
                <w:rPr>
                  <w:rFonts w:ascii="Times New Roman" w:hAnsi="Times New Roman" w:cs="Times New Roman"/>
                  <w:sz w:val="18"/>
                  <w:szCs w:val="18"/>
                </w:rPr>
                <w:t>,207</w:t>
              </w:r>
            </w:ins>
            <w:ins w:id="10228" w:author="Кривенец Анна Николаевна" w:date="2019-12-04T19:41:00Z">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0705+080</w:t>
              </w:r>
            </w:ins>
            <w:ins w:id="10229" w:author="Кривенец Анна Николаевна" w:date="2019-12-04T19:42:00Z">
              <w:r>
                <w:rPr>
                  <w:rFonts w:ascii="Times New Roman" w:hAnsi="Times New Roman" w:cs="Times New Roman"/>
                  <w:sz w:val="18"/>
                  <w:szCs w:val="18"/>
                </w:rPr>
                <w:t>5</w:t>
              </w:r>
            </w:ins>
            <w:ins w:id="10230" w:author="Кривенец Анна Николаевна" w:date="2019-12-04T19:41:00Z">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ins w:id="10231" w:author="Кривенец Анна Николаевна" w:date="2019-12-04T19:41:00Z"/>
                <w:rFonts w:ascii="Times New Roman" w:hAnsi="Times New Roman" w:cs="Times New Roman"/>
                <w:sz w:val="18"/>
                <w:szCs w:val="18"/>
              </w:rPr>
            </w:pPr>
            <w:ins w:id="10232" w:author="Кривенец Анна Николаевна" w:date="2019-12-04T19:41:00Z">
              <w:r>
                <w:rPr>
                  <w:rFonts w:ascii="Times New Roman" w:hAnsi="Times New Roman" w:cs="Times New Roman"/>
                  <w:sz w:val="18"/>
                  <w:szCs w:val="18"/>
                </w:rPr>
                <w:t>Б</w:t>
              </w:r>
            </w:ins>
          </w:p>
        </w:tc>
      </w:tr>
      <w:tr w:rsidR="00746E41" w:rsidRPr="00DC35D1" w:rsidTr="001B2DE6">
        <w:trPr>
          <w:cantSplit/>
          <w:trHeight w:val="840"/>
          <w:ins w:id="10233" w:author="Кривенец Анна Николаевна" w:date="2019-12-04T19:46:00Z"/>
        </w:trPr>
        <w:tc>
          <w:tcPr>
            <w:tcW w:w="423" w:type="dxa"/>
            <w:tcBorders>
              <w:top w:val="single" w:sz="4" w:space="0" w:color="000000"/>
              <w:left w:val="single" w:sz="4" w:space="0" w:color="000000"/>
              <w:bottom w:val="single" w:sz="4" w:space="0" w:color="000000"/>
            </w:tcBorders>
          </w:tcPr>
          <w:p w:rsidR="00746E41" w:rsidRDefault="00746E41" w:rsidP="00607F62">
            <w:pPr>
              <w:pStyle w:val="ConsPlusCell"/>
              <w:shd w:val="clear" w:color="auto" w:fill="FFFFFF"/>
              <w:snapToGrid w:val="0"/>
              <w:jc w:val="center"/>
              <w:rPr>
                <w:ins w:id="10234" w:author="Кривенец Анна Николаевна" w:date="2019-12-04T19:46:00Z"/>
                <w:rFonts w:ascii="Times New Roman" w:hAnsi="Times New Roman" w:cs="Times New Roman"/>
                <w:sz w:val="18"/>
                <w:szCs w:val="18"/>
              </w:rPr>
            </w:pPr>
            <w:ins w:id="10235" w:author="Кривенец Анна Николаевна" w:date="2019-12-04T19:46:00Z">
              <w:r>
                <w:rPr>
                  <w:rFonts w:ascii="Times New Roman" w:hAnsi="Times New Roman" w:cs="Times New Roman"/>
                  <w:sz w:val="18"/>
                  <w:szCs w:val="18"/>
                </w:rPr>
                <w:t>45.22</w:t>
              </w:r>
            </w:ins>
          </w:p>
        </w:tc>
        <w:tc>
          <w:tcPr>
            <w:tcW w:w="423"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jc w:val="center"/>
              <w:rPr>
                <w:ins w:id="10236" w:author="Кривенец Анна Николаевна" w:date="2019-12-04T19:46: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ins w:id="10237" w:author="Кривенец Анна Николаевна" w:date="2019-12-04T19:46:00Z"/>
                <w:rFonts w:ascii="Times New Roman" w:hAnsi="Times New Roman" w:cs="Times New Roman"/>
                <w:sz w:val="18"/>
                <w:szCs w:val="18"/>
              </w:rPr>
            </w:pPr>
            <w:ins w:id="10238" w:author="Кривенец Анна Николаевна" w:date="2019-12-04T19:46:00Z">
              <w:r>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746E41" w:rsidRDefault="00746E41" w:rsidP="00077103">
            <w:pPr>
              <w:pStyle w:val="ConsPlusCell"/>
              <w:shd w:val="clear" w:color="auto" w:fill="FFFFFF"/>
              <w:snapToGrid w:val="0"/>
              <w:rPr>
                <w:ins w:id="10239" w:author="Кривенец Анна Николаевна" w:date="2019-12-04T19:48:00Z"/>
                <w:rFonts w:ascii="Times New Roman" w:hAnsi="Times New Roman" w:cs="Times New Roman"/>
                <w:sz w:val="18"/>
                <w:szCs w:val="18"/>
              </w:rPr>
            </w:pPr>
            <w:ins w:id="10240" w:author="Кривенец Анна Николаевна" w:date="2019-12-04T19:47:00Z">
              <w:r>
                <w:rPr>
                  <w:rFonts w:ascii="Times New Roman" w:hAnsi="Times New Roman" w:cs="Times New Roman"/>
                  <w:sz w:val="18"/>
                  <w:szCs w:val="18"/>
                </w:rPr>
                <w:t xml:space="preserve">Раздел </w:t>
              </w:r>
            </w:ins>
            <w:ins w:id="10241" w:author="Кривенец Анна Николаевна" w:date="2019-12-04T19:48:00Z">
              <w:r>
                <w:rPr>
                  <w:rFonts w:ascii="Times New Roman" w:hAnsi="Times New Roman" w:cs="Times New Roman"/>
                  <w:sz w:val="18"/>
                  <w:szCs w:val="18"/>
                </w:rPr>
                <w:t>1</w:t>
              </w:r>
            </w:ins>
            <w:ins w:id="10242" w:author="Кривенец Анна Николаевна" w:date="2019-12-04T19:47:00Z">
              <w:r>
                <w:rPr>
                  <w:rFonts w:ascii="Times New Roman" w:hAnsi="Times New Roman" w:cs="Times New Roman"/>
                  <w:sz w:val="18"/>
                  <w:szCs w:val="18"/>
                </w:rPr>
                <w:t>,</w:t>
              </w:r>
            </w:ins>
          </w:p>
          <w:p w:rsidR="00746E41" w:rsidRDefault="00746E41" w:rsidP="00077103">
            <w:pPr>
              <w:pStyle w:val="ConsPlusCell"/>
              <w:shd w:val="clear" w:color="auto" w:fill="FFFFFF"/>
              <w:snapToGrid w:val="0"/>
              <w:rPr>
                <w:ins w:id="10243" w:author="Кривенец Анна Николаевна" w:date="2019-12-04T19:46:00Z"/>
                <w:rFonts w:ascii="Times New Roman" w:hAnsi="Times New Roman" w:cs="Times New Roman"/>
                <w:sz w:val="18"/>
                <w:szCs w:val="18"/>
              </w:rPr>
            </w:pPr>
            <w:ins w:id="10244" w:author="Кривенец Анна Николаевна" w:date="2019-12-04T19:48:00Z">
              <w:r>
                <w:rPr>
                  <w:rFonts w:ascii="Times New Roman" w:hAnsi="Times New Roman" w:cs="Times New Roman"/>
                  <w:sz w:val="18"/>
                  <w:szCs w:val="18"/>
                </w:rPr>
                <w:t>Д 218%, 219%</w:t>
              </w:r>
            </w:ins>
            <w:ins w:id="10245" w:author="Кривенец Анна Николаевна" w:date="2019-12-04T19:47:00Z">
              <w:r>
                <w:rPr>
                  <w:rFonts w:ascii="Times New Roman" w:hAnsi="Times New Roman" w:cs="Times New Roman"/>
                  <w:sz w:val="18"/>
                  <w:szCs w:val="18"/>
                </w:rPr>
                <w:t xml:space="preserve"> </w:t>
              </w:r>
            </w:ins>
          </w:p>
        </w:tc>
        <w:tc>
          <w:tcPr>
            <w:tcW w:w="1000"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ins w:id="10246" w:author="Кривенец Анна Николаевна" w:date="2019-12-04T19:46: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ins w:id="10247" w:author="Кривенец Анна Николаевна" w:date="2019-12-04T19:46:00Z"/>
                <w:rFonts w:ascii="Times New Roman" w:hAnsi="Times New Roman" w:cs="Times New Roman"/>
                <w:sz w:val="18"/>
                <w:szCs w:val="18"/>
              </w:rPr>
            </w:pPr>
            <w:ins w:id="10248" w:author="Кривенец Анна Николаевна" w:date="2019-12-04T19:48:00Z">
              <w:r>
                <w:rPr>
                  <w:rFonts w:ascii="Times New Roman" w:hAnsi="Times New Roman" w:cs="Times New Roman"/>
                  <w:sz w:val="18"/>
                  <w:szCs w:val="18"/>
                </w:rPr>
                <w:t>5+6</w:t>
              </w:r>
            </w:ins>
          </w:p>
        </w:tc>
        <w:tc>
          <w:tcPr>
            <w:tcW w:w="428" w:type="dxa"/>
            <w:tcBorders>
              <w:top w:val="single" w:sz="4" w:space="0" w:color="000000"/>
              <w:left w:val="single" w:sz="4" w:space="0" w:color="000000"/>
              <w:bottom w:val="single" w:sz="4" w:space="0" w:color="000000"/>
            </w:tcBorders>
            <w:shd w:val="clear" w:color="auto" w:fill="auto"/>
          </w:tcPr>
          <w:p w:rsidR="00746E41" w:rsidRDefault="00746E41" w:rsidP="00607F62">
            <w:pPr>
              <w:pStyle w:val="ConsPlusCell"/>
              <w:shd w:val="clear" w:color="auto" w:fill="FFFFFF"/>
              <w:snapToGrid w:val="0"/>
              <w:rPr>
                <w:ins w:id="10249" w:author="Кривенец Анна Николаевна" w:date="2019-12-04T19:46:00Z"/>
                <w:rFonts w:ascii="Times New Roman" w:hAnsi="Times New Roman" w:cs="Times New Roman"/>
                <w:sz w:val="18"/>
                <w:szCs w:val="18"/>
              </w:rPr>
            </w:pPr>
            <w:ins w:id="10250" w:author="Кривенец Анна Николаевна" w:date="2019-12-04T19:49:00Z">
              <w:r>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ins w:id="10251" w:author="Кривенец Анна Николаевна" w:date="2019-12-04T19:46:00Z"/>
                <w:rFonts w:ascii="Times New Roman" w:hAnsi="Times New Roman" w:cs="Times New Roman"/>
                <w:sz w:val="18"/>
                <w:szCs w:val="18"/>
              </w:rPr>
            </w:pPr>
            <w:ins w:id="10252" w:author="Кривенец Анна Николаевна" w:date="2019-12-04T19:47:00Z">
              <w:r>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ins w:id="10253" w:author="Кривенец Анна Николаевна" w:date="2019-12-04T19:46: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746E41" w:rsidRDefault="00746E41" w:rsidP="004C4919">
            <w:pPr>
              <w:pStyle w:val="ConsPlusCell"/>
              <w:shd w:val="clear" w:color="auto" w:fill="FFFFFF"/>
              <w:snapToGrid w:val="0"/>
              <w:rPr>
                <w:ins w:id="10254" w:author="Кривенец Анна Николаевна" w:date="2019-12-04T19:46:00Z"/>
                <w:rFonts w:ascii="Times New Roman" w:hAnsi="Times New Roman" w:cs="Times New Roman"/>
                <w:sz w:val="18"/>
                <w:szCs w:val="18"/>
              </w:rPr>
            </w:pPr>
            <w:ins w:id="10255" w:author="Кривенец Анна Николаевна" w:date="2019-12-04T19:47:00Z">
              <w:r>
                <w:rPr>
                  <w:rFonts w:ascii="Times New Roman" w:hAnsi="Times New Roman" w:cs="Times New Roman"/>
                  <w:sz w:val="18"/>
                  <w:szCs w:val="18"/>
                </w:rPr>
                <w:t>4220</w:t>
              </w:r>
            </w:ins>
            <w:ins w:id="10256" w:author="Кривенец Анна Николаевна" w:date="2019-12-04T19:50:00Z">
              <w:r>
                <w:rPr>
                  <w:rFonts w:ascii="Times New Roman" w:hAnsi="Times New Roman" w:cs="Times New Roman"/>
                  <w:sz w:val="18"/>
                  <w:szCs w:val="18"/>
                </w:rPr>
                <w:t xml:space="preserve"> (с противоположным знаком)</w:t>
              </w:r>
            </w:ins>
          </w:p>
        </w:tc>
        <w:tc>
          <w:tcPr>
            <w:tcW w:w="1000"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ins w:id="10257" w:author="Кривенец Анна Николаевна" w:date="2019-12-04T19:46:00Z"/>
                <w:rFonts w:ascii="Times New Roman" w:hAnsi="Times New Roman" w:cs="Times New Roman"/>
                <w:sz w:val="18"/>
                <w:szCs w:val="18"/>
              </w:rPr>
            </w:pPr>
            <w:ins w:id="10258" w:author="Кривенец Анна Николаевна" w:date="2019-12-04T19:48: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ins w:id="10259" w:author="Кривенец Анна Николаевна" w:date="2019-12-04T19:46: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746E41" w:rsidRPr="00DC35D1" w:rsidRDefault="00746E41" w:rsidP="00607F62">
            <w:pPr>
              <w:pStyle w:val="ConsPlusCell"/>
              <w:shd w:val="clear" w:color="auto" w:fill="FFFFFF"/>
              <w:snapToGrid w:val="0"/>
              <w:rPr>
                <w:ins w:id="10260" w:author="Кривенец Анна Николаевна" w:date="2019-12-04T19:46: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ins w:id="10261" w:author="Кривенец Анна Николаевна" w:date="2019-12-04T19:46: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ins w:id="10262" w:author="Кривенец Анна Николаевна" w:date="2019-12-04T19:46: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ins w:id="10263" w:author="Кривенец Анна Николаевна" w:date="2019-12-04T19:46: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46E41" w:rsidRPr="00DC35D1" w:rsidRDefault="00746E41" w:rsidP="00746E41">
            <w:pPr>
              <w:pStyle w:val="ConsPlusCell"/>
              <w:rPr>
                <w:ins w:id="10264" w:author="Кривенец Анна Николаевна" w:date="2019-12-04T19:46:00Z"/>
                <w:rFonts w:ascii="Times New Roman" w:hAnsi="Times New Roman" w:cs="Times New Roman"/>
                <w:sz w:val="18"/>
                <w:szCs w:val="18"/>
              </w:rPr>
            </w:pPr>
            <w:ins w:id="10265" w:author="Кривенец Анна Николаевна" w:date="2019-12-04T19:54:00Z">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w:t>
              </w:r>
            </w:ins>
            <w:ins w:id="10266" w:author="Кривенец Анна Николаевна" w:date="2019-12-04T19:55:00Z">
              <w:r>
                <w:rPr>
                  <w:rFonts w:ascii="Times New Roman" w:hAnsi="Times New Roman" w:cs="Times New Roman"/>
                  <w:sz w:val="18"/>
                  <w:szCs w:val="18"/>
                </w:rPr>
                <w:t>19</w:t>
              </w:r>
            </w:ins>
            <w:ins w:id="10267" w:author="Кривенец Анна Николаевна" w:date="2019-12-04T19:54:00Z">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в разделе 1 ф. 0503127 не соответствует </w:t>
              </w:r>
            </w:ins>
            <w:ins w:id="10268" w:author="Кривенец Анна Николаевна" w:date="2019-12-04T19:55:00Z">
              <w:r>
                <w:rPr>
                  <w:rFonts w:ascii="Times New Roman" w:hAnsi="Times New Roman" w:cs="Times New Roman"/>
                  <w:sz w:val="18"/>
                  <w:szCs w:val="18"/>
                </w:rPr>
                <w:t>строке 4220</w:t>
              </w:r>
            </w:ins>
            <w:ins w:id="10269" w:author="Кривенец Анна Николаевна" w:date="2019-12-04T19:54:00Z">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ins>
          </w:p>
        </w:tc>
        <w:tc>
          <w:tcPr>
            <w:tcW w:w="444" w:type="dxa"/>
            <w:gridSpan w:val="2"/>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ins w:id="10270" w:author="Кривенец Анна Николаевна" w:date="2019-12-04T19:46:00Z"/>
                <w:rFonts w:ascii="Times New Roman" w:hAnsi="Times New Roman" w:cs="Times New Roman"/>
                <w:sz w:val="18"/>
                <w:szCs w:val="18"/>
              </w:rPr>
            </w:pPr>
            <w:ins w:id="10271" w:author="Кривенец Анна Николаевна" w:date="2019-12-04T19:54:00Z">
              <w:r>
                <w:rPr>
                  <w:rFonts w:ascii="Times New Roman" w:hAnsi="Times New Roman" w:cs="Times New Roman"/>
                  <w:sz w:val="18"/>
                  <w:szCs w:val="18"/>
                </w:rPr>
                <w:t>Б</w:t>
              </w:r>
            </w:ins>
          </w:p>
        </w:tc>
      </w:tr>
    </w:tbl>
    <w:p w:rsidR="00607F62" w:rsidRDefault="00607F62" w:rsidP="00607F62">
      <w:pPr>
        <w:jc w:val="center"/>
        <w:rPr>
          <w:ins w:id="10272" w:author="Кривенец Анна Николаевна" w:date="2019-12-04T18:49:00Z"/>
          <w:b/>
          <w:sz w:val="18"/>
          <w:szCs w:val="18"/>
          <w:u w:val="single"/>
        </w:rPr>
      </w:pPr>
      <w:r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872"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1134"/>
        <w:gridCol w:w="850"/>
        <w:gridCol w:w="993"/>
        <w:gridCol w:w="1984"/>
        <w:gridCol w:w="422"/>
      </w:tblGrid>
      <w:tr w:rsidR="00F33287" w:rsidRPr="00885A06" w:rsidTr="00F33287">
        <w:trPr>
          <w:cantSplit/>
          <w:trHeight w:val="60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F33287" w:rsidRPr="00885A06" w:rsidTr="00F33287">
        <w:trPr>
          <w:cantSplit/>
          <w:trHeight w:val="24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p>
        </w:tc>
      </w:tr>
      <w:tr w:rsidR="00F33287" w:rsidRPr="00885A06" w:rsidTr="00F33287">
        <w:trPr>
          <w:cantSplit/>
          <w:trHeight w:val="60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ins w:id="10273" w:author="Зайцев Павел Борисович" w:date="2019-11-21T12:16:00Z">
              <w:r>
                <w:rPr>
                  <w:rFonts w:ascii="Times New Roman" w:hAnsi="Times New Roman" w:cs="Times New Roman"/>
                  <w:sz w:val="18"/>
                  <w:szCs w:val="18"/>
                </w:rPr>
                <w:t>Б</w:t>
              </w:r>
            </w:ins>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ins w:id="10274" w:author="Зайцев Павел Борисович" w:date="2019-11-21T12:16:00Z">
              <w:r>
                <w:rPr>
                  <w:rFonts w:ascii="Times New Roman" w:hAnsi="Times New Roman" w:cs="Times New Roman"/>
                  <w:sz w:val="18"/>
                  <w:szCs w:val="18"/>
                </w:rPr>
                <w:t>Б</w:t>
              </w:r>
            </w:ins>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ins w:id="10275" w:author="Зайцев Павел Борисович" w:date="2019-11-21T12:16:00Z">
              <w:r>
                <w:rPr>
                  <w:rFonts w:ascii="Times New Roman" w:hAnsi="Times New Roman" w:cs="Times New Roman"/>
                  <w:sz w:val="18"/>
                  <w:szCs w:val="18"/>
                </w:rPr>
                <w:t>Б</w:t>
              </w:r>
            </w:ins>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ins w:id="10276" w:author="Зайцев Павел Борисович" w:date="2019-11-21T12:16:00Z">
              <w:r>
                <w:rPr>
                  <w:rFonts w:ascii="Times New Roman" w:hAnsi="Times New Roman" w:cs="Times New Roman"/>
                  <w:sz w:val="18"/>
                  <w:szCs w:val="18"/>
                </w:rPr>
                <w:t>Б</w:t>
              </w:r>
            </w:ins>
          </w:p>
        </w:tc>
      </w:tr>
      <w:tr w:rsidR="00F33287" w:rsidRPr="00885A06" w:rsidTr="00F33287">
        <w:trPr>
          <w:cantSplit/>
          <w:trHeight w:val="48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ins w:id="10277" w:author="Зайцев Павел Борисович" w:date="2019-11-21T12:16:00Z">
              <w:r>
                <w:rPr>
                  <w:rFonts w:ascii="Times New Roman" w:hAnsi="Times New Roman" w:cs="Times New Roman"/>
                  <w:sz w:val="18"/>
                  <w:szCs w:val="18"/>
                </w:rPr>
                <w:t>Б</w:t>
              </w:r>
            </w:ins>
          </w:p>
        </w:tc>
      </w:tr>
      <w:tr w:rsidR="008F0AED" w:rsidRPr="00885A06" w:rsidTr="00F33287">
        <w:trPr>
          <w:cantSplit/>
          <w:trHeight w:val="480"/>
          <w:ins w:id="10278" w:author="Кривенец Анна Николаевна" w:date="2019-12-05T12:27:00Z"/>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ins w:id="10279" w:author="Кривенец Анна Николаевна" w:date="2019-12-05T12:27:00Z"/>
                <w:rFonts w:ascii="Times New Roman" w:hAnsi="Times New Roman" w:cs="Times New Roman"/>
                <w:sz w:val="18"/>
                <w:szCs w:val="18"/>
              </w:rPr>
            </w:pPr>
            <w:ins w:id="10280" w:author="Кривенец Анна Николаевна" w:date="2019-12-05T12:27:00Z">
              <w:r>
                <w:rPr>
                  <w:rFonts w:ascii="Times New Roman" w:hAnsi="Times New Roman" w:cs="Times New Roman"/>
                  <w:sz w:val="18"/>
                  <w:szCs w:val="18"/>
                </w:rPr>
                <w:t>48.1</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ins w:id="10281" w:author="Кривенец Анна Николаевна" w:date="2019-12-05T12:27: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117589" w:rsidP="007908B5">
            <w:pPr>
              <w:pStyle w:val="ConsPlusCell"/>
              <w:snapToGrid w:val="0"/>
              <w:rPr>
                <w:ins w:id="10282" w:author="Кривенец Анна Николаевна" w:date="2019-12-05T12:27:00Z"/>
                <w:rFonts w:ascii="Times New Roman" w:hAnsi="Times New Roman" w:cs="Times New Roman"/>
                <w:sz w:val="18"/>
                <w:szCs w:val="18"/>
              </w:rPr>
            </w:pPr>
            <w:ins w:id="10283" w:author="Кривенец Анна Николаевна" w:date="2019-12-05T12:27:00Z">
              <w:r>
                <w:rPr>
                  <w:rFonts w:ascii="Times New Roman" w:hAnsi="Times New Roman" w:cs="Times New Roman"/>
                  <w:sz w:val="18"/>
                  <w:szCs w:val="18"/>
                </w:rPr>
                <w:t>0503125 (1 401 10 1</w:t>
              </w:r>
            </w:ins>
            <w:ins w:id="10284" w:author="Кривенец Анна Николаевна" w:date="2019-12-05T12:28:00Z">
              <w:r>
                <w:rPr>
                  <w:rFonts w:ascii="Times New Roman" w:hAnsi="Times New Roman" w:cs="Times New Roman"/>
                  <w:sz w:val="18"/>
                  <w:szCs w:val="18"/>
                </w:rPr>
                <w:t>6</w:t>
              </w:r>
            </w:ins>
            <w:ins w:id="10285" w:author="Кривенец Анна Николаевна" w:date="2019-12-05T12:27:00Z">
              <w:r w:rsidR="008F0AED" w:rsidRPr="00885A06">
                <w:rPr>
                  <w:rFonts w:ascii="Times New Roman" w:hAnsi="Times New Roman" w:cs="Times New Roman"/>
                  <w:sz w:val="18"/>
                  <w:szCs w:val="18"/>
                </w:rPr>
                <w:t>1)</w:t>
              </w:r>
            </w:ins>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ins w:id="10286" w:author="Кривенец Анна Николаевна" w:date="2019-12-05T12:27: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ins w:id="10287" w:author="Кривенец Анна Николаевна" w:date="2019-12-05T12:27:00Z"/>
                <w:rFonts w:ascii="Times New Roman" w:hAnsi="Times New Roman" w:cs="Times New Roman"/>
                <w:sz w:val="18"/>
                <w:szCs w:val="18"/>
              </w:rPr>
            </w:pPr>
            <w:ins w:id="10288" w:author="Кривенец Анна Николаевна" w:date="2019-12-05T12:27:00Z">
              <w:r w:rsidRPr="00885A06">
                <w:rPr>
                  <w:rFonts w:ascii="Times New Roman" w:hAnsi="Times New Roman" w:cs="Times New Roman"/>
                  <w:sz w:val="18"/>
                  <w:szCs w:val="18"/>
                </w:rPr>
                <w:t>Итого</w:t>
              </w:r>
            </w:ins>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ins w:id="10289" w:author="Кривенец Анна Николаевна" w:date="2019-12-05T12:27:00Z"/>
                <w:rFonts w:ascii="Times New Roman" w:hAnsi="Times New Roman" w:cs="Times New Roman"/>
                <w:sz w:val="18"/>
                <w:szCs w:val="18"/>
              </w:rPr>
            </w:pPr>
            <w:ins w:id="10290" w:author="Кривенец Анна Николаевна" w:date="2019-12-05T12:27:00Z">
              <w:r w:rsidRPr="00885A06">
                <w:rPr>
                  <w:rFonts w:ascii="Times New Roman" w:hAnsi="Times New Roman" w:cs="Times New Roman"/>
                  <w:sz w:val="18"/>
                  <w:szCs w:val="18"/>
                </w:rPr>
                <w:t>8</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ins w:id="10291" w:author="Кривенец Анна Николаевна" w:date="2019-12-05T12:27:00Z"/>
                <w:rFonts w:ascii="Times New Roman" w:hAnsi="Times New Roman" w:cs="Times New Roman"/>
                <w:sz w:val="18"/>
                <w:szCs w:val="18"/>
              </w:rPr>
            </w:pPr>
            <w:ins w:id="10292" w:author="Кривенец Анна Николаевна" w:date="2019-12-05T12:27:00Z">
              <w:r w:rsidRPr="00885A06">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ins w:id="10293" w:author="Кривенец Анна Николаевна" w:date="2019-12-05T12:27:00Z"/>
                <w:rFonts w:ascii="Times New Roman" w:hAnsi="Times New Roman" w:cs="Times New Roman"/>
                <w:sz w:val="18"/>
                <w:szCs w:val="18"/>
              </w:rPr>
            </w:pPr>
            <w:ins w:id="10294" w:author="Кривенец Анна Николаевна" w:date="2019-12-05T12:27:00Z">
              <w:r w:rsidRPr="00885A06">
                <w:rPr>
                  <w:rFonts w:ascii="Times New Roman" w:hAnsi="Times New Roman" w:cs="Times New Roman"/>
                  <w:sz w:val="18"/>
                  <w:szCs w:val="18"/>
                </w:rPr>
                <w:t>0503110</w:t>
              </w:r>
            </w:ins>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117589" w:rsidP="007908B5">
            <w:pPr>
              <w:pStyle w:val="ConsPlusCell"/>
              <w:snapToGrid w:val="0"/>
              <w:rPr>
                <w:ins w:id="10295" w:author="Кривенец Анна Николаевна" w:date="2019-12-05T12:27:00Z"/>
                <w:rFonts w:ascii="Times New Roman" w:hAnsi="Times New Roman" w:cs="Times New Roman"/>
                <w:sz w:val="18"/>
                <w:szCs w:val="18"/>
              </w:rPr>
            </w:pPr>
            <w:ins w:id="10296" w:author="Кривенец Анна Николаевна" w:date="2019-12-05T12:27:00Z">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w:t>
              </w:r>
            </w:ins>
            <w:ins w:id="10297" w:author="Кривенец Анна Николаевна" w:date="2019-12-05T12:28:00Z">
              <w:r>
                <w:rPr>
                  <w:rFonts w:ascii="Times New Roman" w:hAnsi="Times New Roman" w:cs="Times New Roman"/>
                  <w:sz w:val="18"/>
                  <w:szCs w:val="18"/>
                </w:rPr>
                <w:t>6</w:t>
              </w:r>
            </w:ins>
            <w:ins w:id="10298" w:author="Кривенец Анна Николаевна" w:date="2019-12-05T12:27:00Z">
              <w:r w:rsidR="008F0AED" w:rsidRPr="00885A06">
                <w:rPr>
                  <w:rFonts w:ascii="Times New Roman" w:hAnsi="Times New Roman" w:cs="Times New Roman"/>
                  <w:sz w:val="18"/>
                  <w:szCs w:val="18"/>
                </w:rPr>
                <w:t xml:space="preserve">1, </w:t>
              </w:r>
            </w:ins>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ins w:id="10299" w:author="Кривенец Анна Николаевна" w:date="2019-12-05T12:27: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ins w:id="10300" w:author="Кривенец Анна Николаевна" w:date="2019-12-05T12:27:00Z"/>
                <w:rFonts w:ascii="Times New Roman" w:hAnsi="Times New Roman" w:cs="Times New Roman"/>
                <w:sz w:val="18"/>
                <w:szCs w:val="18"/>
              </w:rPr>
            </w:pPr>
            <w:ins w:id="10301" w:author="Кривенец Анна Николаевна" w:date="2019-12-05T12:27:00Z">
              <w:r w:rsidRPr="00885A06">
                <w:rPr>
                  <w:rFonts w:ascii="Times New Roman" w:hAnsi="Times New Roman" w:cs="Times New Roman"/>
                  <w:sz w:val="18"/>
                  <w:szCs w:val="18"/>
                </w:rPr>
                <w:t>3-2</w:t>
              </w:r>
            </w:ins>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ins w:id="10302" w:author="Кривенец Анна Николаевна" w:date="2019-12-05T12:27: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ins w:id="10303" w:author="Кривенец Анна Николаевна" w:date="2019-12-05T12:27: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ins w:id="10304" w:author="Кривенец Анна Николаевна" w:date="2019-12-05T12:27: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ins w:id="10305" w:author="Кривенец Анна Николаевна" w:date="2019-12-05T12:27: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ins w:id="10306" w:author="Кривенец Анна Николаевна" w:date="2019-12-05T12:27: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ins w:id="10307" w:author="Кривенец Анна Николаевна" w:date="2019-12-05T12:27:00Z"/>
                <w:rFonts w:ascii="Times New Roman" w:hAnsi="Times New Roman" w:cs="Times New Roman"/>
                <w:sz w:val="18"/>
                <w:szCs w:val="18"/>
              </w:rPr>
            </w:pPr>
            <w:ins w:id="10308" w:author="Кривенец Анна Николаевна" w:date="2019-12-05T12:27:00Z">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sidR="00117589">
                <w:rPr>
                  <w:rFonts w:ascii="Times New Roman" w:hAnsi="Times New Roman" w:cs="Times New Roman"/>
                  <w:sz w:val="18"/>
                  <w:szCs w:val="18"/>
                </w:rPr>
                <w:t>У 1</w:t>
              </w:r>
            </w:ins>
            <w:ins w:id="10309" w:author="Кривенец Анна Николаевна" w:date="2019-12-05T12:28:00Z">
              <w:r w:rsidR="00117589">
                <w:rPr>
                  <w:rFonts w:ascii="Times New Roman" w:hAnsi="Times New Roman" w:cs="Times New Roman"/>
                  <w:sz w:val="18"/>
                  <w:szCs w:val="18"/>
                </w:rPr>
                <w:t>6</w:t>
              </w:r>
            </w:ins>
            <w:ins w:id="10310" w:author="Кривенец Анна Николаевна" w:date="2019-12-05T12:27:00Z">
              <w:r w:rsidRPr="00885A06">
                <w:rPr>
                  <w:rFonts w:ascii="Times New Roman" w:hAnsi="Times New Roman" w:cs="Times New Roman"/>
                  <w:sz w:val="18"/>
                  <w:szCs w:val="18"/>
                </w:rPr>
                <w:t>1 ф. 0503110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8F0AED" w:rsidRDefault="008F0AED" w:rsidP="007908B5">
            <w:pPr>
              <w:pStyle w:val="ConsPlusCell"/>
              <w:snapToGrid w:val="0"/>
              <w:rPr>
                <w:ins w:id="10311" w:author="Кривенец Анна Николаевна" w:date="2019-12-05T12:27:00Z"/>
                <w:rFonts w:ascii="Times New Roman" w:hAnsi="Times New Roman" w:cs="Times New Roman"/>
                <w:sz w:val="18"/>
                <w:szCs w:val="18"/>
              </w:rPr>
            </w:pPr>
            <w:ins w:id="10312" w:author="Кривенец Анна Николаевна" w:date="2019-12-05T12:27:00Z">
              <w:r>
                <w:rPr>
                  <w:rFonts w:ascii="Times New Roman" w:hAnsi="Times New Roman" w:cs="Times New Roman"/>
                  <w:sz w:val="18"/>
                  <w:szCs w:val="18"/>
                </w:rPr>
                <w:t>Б</w:t>
              </w:r>
            </w:ins>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roofErr w:type="gramStart"/>
            <w:ins w:id="10313" w:author="Зайцев Павел Борисович" w:date="2019-11-21T12:16:00Z">
              <w:r>
                <w:rPr>
                  <w:rFonts w:ascii="Times New Roman" w:hAnsi="Times New Roman" w:cs="Times New Roman"/>
                  <w:sz w:val="18"/>
                  <w:szCs w:val="18"/>
                </w:rPr>
                <w:t>П</w:t>
              </w:r>
            </w:ins>
            <w:proofErr w:type="gramEnd"/>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del w:id="10314" w:author="Кривенец Анна Николаевна" w:date="2019-12-04T19:58:00Z">
              <w:r w:rsidDel="00A63DB4">
                <w:rPr>
                  <w:rFonts w:ascii="Times New Roman" w:hAnsi="Times New Roman" w:cs="Times New Roman"/>
                  <w:sz w:val="18"/>
                  <w:szCs w:val="18"/>
                </w:rPr>
                <w:delText>49.1</w:delText>
              </w:r>
            </w:del>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Del="00A63DB4" w:rsidRDefault="008F0AED" w:rsidP="00BA28C6">
            <w:pPr>
              <w:pStyle w:val="ConsPlusCell"/>
              <w:snapToGrid w:val="0"/>
              <w:rPr>
                <w:del w:id="10315" w:author="Кривенец Анна Николаевна" w:date="2019-12-04T19:58:00Z"/>
                <w:rFonts w:ascii="Times New Roman" w:hAnsi="Times New Roman" w:cs="Times New Roman"/>
                <w:sz w:val="18"/>
                <w:szCs w:val="18"/>
              </w:rPr>
            </w:pPr>
            <w:del w:id="10316" w:author="Кривенец Анна Николаевна" w:date="2019-12-04T19:58:00Z">
              <w:r w:rsidDel="00A63DB4">
                <w:rPr>
                  <w:rFonts w:ascii="Times New Roman" w:hAnsi="Times New Roman" w:cs="Times New Roman"/>
                  <w:sz w:val="18"/>
                  <w:szCs w:val="18"/>
                </w:rPr>
                <w:delText>0503125 (1 401 10 189</w:delText>
              </w:r>
              <w:r w:rsidRPr="00885A06" w:rsidDel="00A63DB4">
                <w:rPr>
                  <w:rFonts w:ascii="Times New Roman" w:hAnsi="Times New Roman" w:cs="Times New Roman"/>
                  <w:sz w:val="18"/>
                  <w:szCs w:val="18"/>
                </w:rPr>
                <w:delText>)</w:delText>
              </w:r>
              <w:r w:rsidDel="00A63DB4">
                <w:rPr>
                  <w:rFonts w:ascii="Times New Roman" w:hAnsi="Times New Roman" w:cs="Times New Roman"/>
                  <w:sz w:val="18"/>
                  <w:szCs w:val="18"/>
                </w:rPr>
                <w:delText xml:space="preserve"> </w:delText>
              </w:r>
            </w:del>
          </w:p>
          <w:p w:rsidR="008F0AED" w:rsidRPr="00885A06" w:rsidRDefault="008F0AED" w:rsidP="00BA28C6">
            <w:pPr>
              <w:pStyle w:val="ConsPlusCell"/>
              <w:snapToGrid w:val="0"/>
              <w:rPr>
                <w:rFonts w:ascii="Times New Roman" w:hAnsi="Times New Roman" w:cs="Times New Roman"/>
                <w:sz w:val="18"/>
                <w:szCs w:val="18"/>
              </w:rPr>
            </w:pPr>
            <w:del w:id="10317" w:author="Кривенец Анна Николаевна" w:date="2019-12-04T19:58:00Z">
              <w:r w:rsidDel="00A63DB4">
                <w:rPr>
                  <w:rFonts w:ascii="Times New Roman" w:hAnsi="Times New Roman" w:cs="Times New Roman"/>
                  <w:sz w:val="18"/>
                  <w:szCs w:val="18"/>
                </w:rPr>
                <w:delText>(для ПБС)</w:delText>
              </w:r>
            </w:del>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del w:id="10318" w:author="Кривенец Анна Николаевна" w:date="2019-12-04T19:58:00Z">
              <w:r w:rsidDel="00A63DB4">
                <w:rPr>
                  <w:rFonts w:ascii="Times New Roman" w:hAnsi="Times New Roman" w:cs="Times New Roman"/>
                  <w:sz w:val="18"/>
                  <w:szCs w:val="18"/>
                </w:rPr>
                <w:delText>По КБК</w:delText>
              </w:r>
            </w:del>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del w:id="10319" w:author="Кривенец Анна Николаевна" w:date="2019-12-04T19:58:00Z">
              <w:r w:rsidDel="00A63DB4">
                <w:rPr>
                  <w:rFonts w:ascii="Times New Roman" w:hAnsi="Times New Roman" w:cs="Times New Roman"/>
                  <w:sz w:val="18"/>
                  <w:szCs w:val="18"/>
                </w:rPr>
                <w:delText>Неденежные расчеты</w:delText>
              </w:r>
            </w:del>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del w:id="10320" w:author="Кривенец Анна Николаевна" w:date="2019-12-04T19:58:00Z">
              <w:r w:rsidRPr="00885A06" w:rsidDel="00A63DB4">
                <w:rPr>
                  <w:rFonts w:ascii="Times New Roman" w:hAnsi="Times New Roman" w:cs="Times New Roman"/>
                  <w:sz w:val="18"/>
                  <w:szCs w:val="18"/>
                </w:rPr>
                <w:delText>8</w:delText>
              </w:r>
            </w:del>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del w:id="10321" w:author="Кривенец Анна Николаевна" w:date="2019-12-04T19:58:00Z">
              <w:r w:rsidRPr="00885A06" w:rsidDel="00A63DB4">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8F0AED" w:rsidDel="00A63DB4" w:rsidRDefault="008F0AED" w:rsidP="00BA28C6">
            <w:pPr>
              <w:pStyle w:val="ConsPlusCell"/>
              <w:snapToGrid w:val="0"/>
              <w:rPr>
                <w:del w:id="10322" w:author="Кривенец Анна Николаевна" w:date="2019-12-04T19:58:00Z"/>
                <w:rFonts w:ascii="Times New Roman" w:hAnsi="Times New Roman" w:cs="Times New Roman"/>
                <w:sz w:val="18"/>
                <w:szCs w:val="18"/>
              </w:rPr>
            </w:pPr>
            <w:del w:id="10323" w:author="Кривенец Анна Николаевна" w:date="2019-12-04T19:58:00Z">
              <w:r w:rsidRPr="00885A06" w:rsidDel="00A63DB4">
                <w:rPr>
                  <w:rFonts w:ascii="Times New Roman" w:hAnsi="Times New Roman" w:cs="Times New Roman"/>
                  <w:sz w:val="18"/>
                  <w:szCs w:val="18"/>
                </w:rPr>
                <w:delText>0503110</w:delText>
              </w:r>
            </w:del>
          </w:p>
          <w:p w:rsidR="008F0AED" w:rsidRPr="00885A06" w:rsidRDefault="008F0AED" w:rsidP="00BA28C6">
            <w:pPr>
              <w:pStyle w:val="ConsPlusCell"/>
              <w:snapToGrid w:val="0"/>
              <w:rPr>
                <w:rFonts w:ascii="Times New Roman" w:hAnsi="Times New Roman" w:cs="Times New Roman"/>
                <w:sz w:val="18"/>
                <w:szCs w:val="18"/>
              </w:rPr>
            </w:pPr>
            <w:del w:id="10324" w:author="Кривенец Анна Николаевна" w:date="2019-12-04T19:58:00Z">
              <w:r w:rsidDel="00A63DB4">
                <w:rPr>
                  <w:rFonts w:ascii="Times New Roman" w:hAnsi="Times New Roman" w:cs="Times New Roman"/>
                  <w:sz w:val="18"/>
                  <w:szCs w:val="18"/>
                </w:rPr>
                <w:delText xml:space="preserve"> (для ПБС)</w:delText>
              </w:r>
            </w:del>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del w:id="10325" w:author="Кривенец Анна Николаевна" w:date="2019-12-04T19:58:00Z">
              <w:r w:rsidDel="00A63DB4">
                <w:rPr>
                  <w:rFonts w:ascii="Times New Roman" w:hAnsi="Times New Roman" w:cs="Times New Roman"/>
                  <w:sz w:val="18"/>
                  <w:szCs w:val="18"/>
                </w:rPr>
                <w:delText xml:space="preserve">сумма по  КБК  Д.%   </w:delText>
              </w:r>
              <w:r w:rsidDel="00A63DB4">
                <w:rPr>
                  <w:rFonts w:ascii="Times New Roman" w:hAnsi="Times New Roman" w:cs="Times New Roman"/>
                  <w:sz w:val="18"/>
                  <w:szCs w:val="18"/>
                </w:rPr>
                <w:br/>
                <w:delText>140110189</w:delText>
              </w:r>
              <w:r w:rsidRPr="00885A06" w:rsidDel="00A63DB4">
                <w:rPr>
                  <w:rFonts w:ascii="Times New Roman" w:hAnsi="Times New Roman" w:cs="Times New Roman"/>
                  <w:sz w:val="18"/>
                  <w:szCs w:val="18"/>
                </w:rPr>
                <w:delText xml:space="preserve">, </w:delText>
              </w:r>
            </w:del>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del w:id="10326" w:author="Кривенец Анна Николаевна" w:date="2019-12-04T19:58:00Z">
              <w:r w:rsidRPr="00885A06" w:rsidDel="00A63DB4">
                <w:rPr>
                  <w:rFonts w:ascii="Times New Roman" w:hAnsi="Times New Roman" w:cs="Times New Roman"/>
                  <w:sz w:val="18"/>
                  <w:szCs w:val="18"/>
                </w:rPr>
                <w:delText>3-2</w:delText>
              </w:r>
            </w:del>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del w:id="10327" w:author="Кривенец Анна Николаевна" w:date="2019-12-04T19:58:00Z">
              <w:r w:rsidRPr="00885A06" w:rsidDel="00A63DB4">
                <w:rPr>
                  <w:rFonts w:ascii="Times New Roman" w:hAnsi="Times New Roman" w:cs="Times New Roman"/>
                  <w:sz w:val="18"/>
                  <w:szCs w:val="18"/>
                </w:rPr>
                <w:delText xml:space="preserve">Несоответствие сумм по </w:delText>
              </w:r>
              <w:r w:rsidDel="00A63DB4">
                <w:rPr>
                  <w:rFonts w:ascii="Times New Roman" w:hAnsi="Times New Roman" w:cs="Times New Roman"/>
                  <w:sz w:val="18"/>
                  <w:szCs w:val="18"/>
                </w:rPr>
                <w:delText>прочим поступлениям</w:delText>
              </w:r>
              <w:r w:rsidRPr="00885A06" w:rsidDel="00A63DB4">
                <w:rPr>
                  <w:rFonts w:ascii="Times New Roman" w:hAnsi="Times New Roman" w:cs="Times New Roman"/>
                  <w:sz w:val="18"/>
                  <w:szCs w:val="18"/>
                </w:rPr>
                <w:delText xml:space="preserve"> в ф. 0503125</w:delText>
              </w:r>
              <w:r w:rsidDel="00A63DB4">
                <w:rPr>
                  <w:rFonts w:ascii="Times New Roman" w:hAnsi="Times New Roman" w:cs="Times New Roman"/>
                  <w:sz w:val="18"/>
                  <w:szCs w:val="18"/>
                </w:rPr>
                <w:delText xml:space="preserve">  сумме показателей по КОСГУ 189</w:delText>
              </w:r>
              <w:r w:rsidRPr="00885A06" w:rsidDel="00A63DB4">
                <w:rPr>
                  <w:rFonts w:ascii="Times New Roman" w:hAnsi="Times New Roman" w:cs="Times New Roman"/>
                  <w:sz w:val="18"/>
                  <w:szCs w:val="18"/>
                </w:rPr>
                <w:delText xml:space="preserve"> ф. 0503110 </w:delText>
              </w:r>
              <w:r w:rsidDel="00A63DB4">
                <w:rPr>
                  <w:rFonts w:ascii="Times New Roman" w:hAnsi="Times New Roman" w:cs="Times New Roman"/>
                  <w:sz w:val="18"/>
                  <w:szCs w:val="18"/>
                </w:rPr>
                <w:delText xml:space="preserve">требует пояснение </w:delText>
              </w:r>
            </w:del>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ins w:id="10328" w:author="Зайцев Павел Борисович" w:date="2019-11-21T12:16:00Z">
              <w:del w:id="10329" w:author="Кривенец Анна Николаевна" w:date="2019-12-04T19:58:00Z">
                <w:r w:rsidDel="00A63DB4">
                  <w:rPr>
                    <w:rFonts w:ascii="Times New Roman" w:hAnsi="Times New Roman" w:cs="Times New Roman"/>
                    <w:sz w:val="18"/>
                    <w:szCs w:val="18"/>
                  </w:rPr>
                  <w:delText>П</w:delText>
                </w:r>
              </w:del>
            </w:ins>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ins w:id="10330" w:author="Кривенец Анна Николаевна" w:date="2019-12-04T19:59:00Z">
              <w:r>
                <w:rPr>
                  <w:rFonts w:ascii="Times New Roman" w:hAnsi="Times New Roman" w:cs="Times New Roman"/>
                  <w:sz w:val="18"/>
                  <w:szCs w:val="18"/>
                  <w:lang w:val="en-US"/>
                </w:rPr>
                <w:t xml:space="preserve">&lt; </w:t>
              </w:r>
            </w:ins>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proofErr w:type="gramStart"/>
            <w:ins w:id="10331" w:author="Зайцев Павел Борисович" w:date="2019-11-21T12:16:00Z">
              <w:r>
                <w:rPr>
                  <w:rFonts w:ascii="Times New Roman" w:hAnsi="Times New Roman" w:cs="Times New Roman"/>
                  <w:sz w:val="18"/>
                  <w:szCs w:val="18"/>
                </w:rPr>
                <w:t>П</w:t>
              </w:r>
            </w:ins>
            <w:proofErr w:type="gramEnd"/>
          </w:p>
        </w:tc>
      </w:tr>
      <w:tr w:rsidR="008F0AED" w:rsidRPr="00A1781D" w:rsidTr="00C502E5">
        <w:trPr>
          <w:cantSplit/>
          <w:trHeight w:val="360"/>
          <w:ins w:id="10332" w:author="Зайцев Павел Борисович" w:date="2019-11-18T13:34:00Z"/>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ins w:id="10333" w:author="Зайцев Павел Борисович" w:date="2019-11-18T13:34:00Z"/>
                <w:rFonts w:ascii="Times New Roman" w:hAnsi="Times New Roman" w:cs="Times New Roman"/>
                <w:sz w:val="18"/>
                <w:szCs w:val="18"/>
              </w:rPr>
            </w:pPr>
            <w:ins w:id="10334" w:author="Зайцев Павел Борисович" w:date="2019-11-18T13:34:00Z">
              <w:r>
                <w:rPr>
                  <w:rFonts w:ascii="Times New Roman" w:hAnsi="Times New Roman" w:cs="Times New Roman"/>
                  <w:sz w:val="18"/>
                  <w:szCs w:val="18"/>
                </w:rPr>
                <w:t>49.3</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ins w:id="10335" w:author="Зайцев Павел Борисович" w:date="2019-11-18T13:34: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10336" w:author="Зайцев Павел Борисович" w:date="2019-11-18T13:34:00Z"/>
                <w:rFonts w:ascii="Times New Roman" w:hAnsi="Times New Roman" w:cs="Times New Roman"/>
                <w:sz w:val="18"/>
                <w:szCs w:val="18"/>
              </w:rPr>
            </w:pPr>
            <w:ins w:id="10337" w:author="Зайцев Павел Борисович" w:date="2019-11-18T13:34:00Z">
              <w:r>
                <w:rPr>
                  <w:rFonts w:ascii="Times New Roman" w:hAnsi="Times New Roman" w:cs="Times New Roman"/>
                  <w:sz w:val="18"/>
                  <w:szCs w:val="18"/>
                </w:rPr>
                <w:t xml:space="preserve">0503125 </w:t>
              </w:r>
            </w:ins>
            <w:ins w:id="10338" w:author="Кривенец Анна Николаевна" w:date="2019-12-04T20:08:00Z">
              <w:r>
                <w:rPr>
                  <w:rFonts w:ascii="Times New Roman" w:hAnsi="Times New Roman" w:cs="Times New Roman"/>
                  <w:sz w:val="18"/>
                  <w:szCs w:val="18"/>
                  <w:lang w:val="en-US"/>
                </w:rPr>
                <w:t xml:space="preserve">f, m </w:t>
              </w:r>
            </w:ins>
            <w:ins w:id="10339" w:author="Зайцев Павел Борисович" w:date="2019-11-18T13:34:00Z">
              <w:r>
                <w:rPr>
                  <w:rFonts w:ascii="Times New Roman" w:hAnsi="Times New Roman" w:cs="Times New Roman"/>
                  <w:sz w:val="18"/>
                  <w:szCs w:val="18"/>
                </w:rPr>
                <w:t>(1 401 20 28</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ins>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10340" w:author="Зайцев Павел Борисович" w:date="2019-11-18T13:34:00Z"/>
                <w:rFonts w:ascii="Times New Roman" w:hAnsi="Times New Roman" w:cs="Times New Roman"/>
                <w:sz w:val="18"/>
                <w:szCs w:val="18"/>
              </w:rPr>
            </w:pPr>
            <w:ins w:id="10341" w:author="Зайцев Павел Борисович" w:date="2019-11-18T13:34:00Z">
              <w:r>
                <w:rPr>
                  <w:rFonts w:ascii="Times New Roman" w:hAnsi="Times New Roman" w:cs="Times New Roman"/>
                  <w:sz w:val="18"/>
                  <w:szCs w:val="18"/>
                </w:rPr>
                <w:t>По КБК</w:t>
              </w:r>
            </w:ins>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10342" w:author="Зайцев Павел Борисович" w:date="2019-11-18T13:34:00Z"/>
                <w:rFonts w:ascii="Times New Roman" w:hAnsi="Times New Roman" w:cs="Times New Roman"/>
                <w:sz w:val="18"/>
                <w:szCs w:val="18"/>
              </w:rPr>
            </w:pPr>
            <w:proofErr w:type="spellStart"/>
            <w:ins w:id="10343" w:author="Зайцев Павел Борисович" w:date="2019-11-18T13:34:00Z">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ins>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10344" w:author="Зайцев Павел Борисович" w:date="2019-11-18T13:34:00Z"/>
                <w:rFonts w:ascii="Times New Roman" w:hAnsi="Times New Roman" w:cs="Times New Roman"/>
                <w:sz w:val="18"/>
                <w:szCs w:val="18"/>
              </w:rPr>
            </w:pPr>
            <w:ins w:id="10345" w:author="Зайцев Павел Борисович" w:date="2019-11-18T13:34:00Z">
              <w:r w:rsidRPr="00885A06">
                <w:rPr>
                  <w:rFonts w:ascii="Times New Roman" w:hAnsi="Times New Roman" w:cs="Times New Roman"/>
                  <w:sz w:val="18"/>
                  <w:szCs w:val="18"/>
                </w:rPr>
                <w:t>7</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10346" w:author="Зайцев Павел Борисович" w:date="2019-11-18T13:34:00Z"/>
                <w:rFonts w:ascii="Times New Roman" w:hAnsi="Times New Roman" w:cs="Times New Roman"/>
                <w:sz w:val="18"/>
                <w:szCs w:val="18"/>
              </w:rPr>
            </w:pPr>
            <w:ins w:id="10347" w:author="Кривенец Анна Николаевна" w:date="2019-12-04T20:01:00Z">
              <w:r>
                <w:rPr>
                  <w:rFonts w:ascii="Times New Roman" w:hAnsi="Times New Roman" w:cs="Times New Roman"/>
                  <w:sz w:val="18"/>
                  <w:szCs w:val="18"/>
                  <w:lang w:val="en-US"/>
                </w:rPr>
                <w:t xml:space="preserve">&lt; </w:t>
              </w:r>
            </w:ins>
            <w:ins w:id="10348" w:author="Зайцев Павел Борисович" w:date="2019-11-18T13:34:00Z">
              <w:r w:rsidRPr="00885A06">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10349" w:author="Зайцев Павел Борисович" w:date="2019-11-18T13:34:00Z"/>
                <w:rFonts w:ascii="Times New Roman" w:hAnsi="Times New Roman" w:cs="Times New Roman"/>
                <w:sz w:val="18"/>
                <w:szCs w:val="18"/>
              </w:rPr>
            </w:pPr>
            <w:ins w:id="10350" w:author="Зайцев Павел Борисович" w:date="2019-11-18T13:34:00Z">
              <w:r w:rsidRPr="00885A06">
                <w:rPr>
                  <w:rFonts w:ascii="Times New Roman" w:hAnsi="Times New Roman" w:cs="Times New Roman"/>
                  <w:sz w:val="18"/>
                  <w:szCs w:val="18"/>
                </w:rPr>
                <w:t>0503110</w:t>
              </w:r>
            </w:ins>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10351" w:author="Зайцев Павел Борисович" w:date="2019-11-18T13:34:00Z"/>
                <w:rFonts w:ascii="Times New Roman" w:hAnsi="Times New Roman" w:cs="Times New Roman"/>
                <w:sz w:val="18"/>
                <w:szCs w:val="18"/>
              </w:rPr>
            </w:pPr>
            <w:ins w:id="10352" w:author="Зайцев Павел Борисович" w:date="2019-11-18T13:34:00Z">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10353" w:author="Зайцев Павел Борисович" w:date="2019-11-18T13:34: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10354" w:author="Зайцев Павел Борисович" w:date="2019-11-18T13:34:00Z"/>
                <w:rFonts w:ascii="Times New Roman" w:hAnsi="Times New Roman" w:cs="Times New Roman"/>
                <w:sz w:val="18"/>
                <w:szCs w:val="18"/>
              </w:rPr>
            </w:pPr>
            <w:ins w:id="10355" w:author="Зайцев Павел Борисович" w:date="2019-11-18T13:34:00Z">
              <w:r w:rsidRPr="00885A06">
                <w:rPr>
                  <w:rFonts w:ascii="Times New Roman" w:hAnsi="Times New Roman" w:cs="Times New Roman"/>
                  <w:sz w:val="18"/>
                  <w:szCs w:val="18"/>
                </w:rPr>
                <w:t>2-3</w:t>
              </w:r>
            </w:ins>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10356" w:author="Зайцев Павел Борисович" w:date="2019-11-18T13:34: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10357" w:author="Зайцев Павел Борисович" w:date="2019-11-18T13:34: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10358" w:author="Зайцев Павел Борисович" w:date="2019-11-18T13:34: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10359" w:author="Зайцев Павел Борисович" w:date="2019-11-18T13:34: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ins w:id="10360" w:author="Зайцев Павел Борисович" w:date="2019-11-18T13:34: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10361" w:author="Зайцев Павел Борисович" w:date="2019-11-18T13:34:00Z"/>
                <w:rFonts w:ascii="Times New Roman" w:hAnsi="Times New Roman" w:cs="Times New Roman"/>
                <w:sz w:val="18"/>
                <w:szCs w:val="18"/>
              </w:rPr>
            </w:pPr>
            <w:ins w:id="10362" w:author="Зайцев Павел Борисович" w:date="2019-11-18T13:34:00Z">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ins>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10363" w:author="Зайцев Павел Борисович" w:date="2019-11-18T13:34:00Z"/>
                <w:rFonts w:ascii="Times New Roman" w:hAnsi="Times New Roman" w:cs="Times New Roman"/>
                <w:sz w:val="18"/>
                <w:szCs w:val="18"/>
              </w:rPr>
            </w:pPr>
            <w:proofErr w:type="gramStart"/>
            <w:ins w:id="10364" w:author="Зайцев Павел Борисович" w:date="2019-11-21T12:16:00Z">
              <w:r>
                <w:rPr>
                  <w:rFonts w:ascii="Times New Roman" w:hAnsi="Times New Roman" w:cs="Times New Roman"/>
                  <w:sz w:val="18"/>
                  <w:szCs w:val="18"/>
                </w:rPr>
                <w:t>П</w:t>
              </w:r>
            </w:ins>
            <w:proofErr w:type="gramEnd"/>
          </w:p>
        </w:tc>
      </w:tr>
      <w:tr w:rsidR="008F0AED" w:rsidRPr="00A1781D" w:rsidTr="00C502E5">
        <w:trPr>
          <w:cantSplit/>
          <w:trHeight w:val="360"/>
          <w:ins w:id="10365" w:author="Зайцев Павел Борисович" w:date="2019-11-18T13:34:00Z"/>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ins w:id="10366" w:author="Зайцев Павел Борисович" w:date="2019-11-18T13:34:00Z"/>
                <w:rFonts w:ascii="Times New Roman" w:hAnsi="Times New Roman" w:cs="Times New Roman"/>
                <w:sz w:val="18"/>
                <w:szCs w:val="18"/>
              </w:rPr>
            </w:pPr>
            <w:ins w:id="10367" w:author="Зайцев Павел Борисович" w:date="2019-11-18T13:34:00Z">
              <w:r>
                <w:rPr>
                  <w:rFonts w:ascii="Times New Roman" w:hAnsi="Times New Roman" w:cs="Times New Roman"/>
                  <w:sz w:val="18"/>
                  <w:szCs w:val="18"/>
                </w:rPr>
                <w:t>49.4</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ins w:id="10368" w:author="Зайцев Павел Борисович" w:date="2019-11-18T13:34: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ins w:id="10369" w:author="Зайцев Павел Борисович" w:date="2019-11-18T13:34:00Z"/>
                <w:rFonts w:ascii="Times New Roman" w:hAnsi="Times New Roman" w:cs="Times New Roman"/>
                <w:sz w:val="18"/>
                <w:szCs w:val="18"/>
              </w:rPr>
            </w:pPr>
            <w:ins w:id="10370" w:author="Зайцев Павел Борисович" w:date="2019-11-18T13:34:00Z">
              <w:r>
                <w:rPr>
                  <w:rFonts w:ascii="Times New Roman" w:hAnsi="Times New Roman" w:cs="Times New Roman"/>
                  <w:sz w:val="18"/>
                  <w:szCs w:val="18"/>
                </w:rPr>
                <w:t xml:space="preserve">0503125 </w:t>
              </w:r>
            </w:ins>
            <w:ins w:id="10371" w:author="Кривенец Анна Николаевна" w:date="2019-12-04T20:07:00Z">
              <w:r>
                <w:rPr>
                  <w:rFonts w:ascii="Times New Roman" w:hAnsi="Times New Roman" w:cs="Times New Roman"/>
                  <w:sz w:val="18"/>
                  <w:szCs w:val="18"/>
                  <w:lang w:val="en-US"/>
                </w:rPr>
                <w:t>f</w:t>
              </w:r>
            </w:ins>
            <w:ins w:id="10372" w:author="Кривенец Анна Николаевна" w:date="2019-12-04T20:08:00Z">
              <w:r>
                <w:rPr>
                  <w:rFonts w:ascii="Times New Roman" w:hAnsi="Times New Roman" w:cs="Times New Roman"/>
                  <w:sz w:val="18"/>
                  <w:szCs w:val="18"/>
                  <w:lang w:val="en-US"/>
                </w:rPr>
                <w:t xml:space="preserve">, m </w:t>
              </w:r>
            </w:ins>
            <w:ins w:id="10373" w:author="Зайцев Павел Борисович" w:date="2019-11-18T13:34:00Z">
              <w:r>
                <w:rPr>
                  <w:rFonts w:ascii="Times New Roman" w:hAnsi="Times New Roman" w:cs="Times New Roman"/>
                  <w:sz w:val="18"/>
                  <w:szCs w:val="18"/>
                </w:rPr>
                <w:t>(1 401 10 1</w:t>
              </w:r>
            </w:ins>
            <w:ins w:id="10374" w:author="Зайцев Павел Борисович" w:date="2019-11-18T13:35:00Z">
              <w:r>
                <w:rPr>
                  <w:rFonts w:ascii="Times New Roman" w:hAnsi="Times New Roman" w:cs="Times New Roman"/>
                  <w:sz w:val="18"/>
                  <w:szCs w:val="18"/>
                </w:rPr>
                <w:t>91</w:t>
              </w:r>
            </w:ins>
            <w:ins w:id="10375" w:author="Зайцев Павел Борисович" w:date="2019-11-18T13:34:00Z">
              <w:r w:rsidRPr="00885A06">
                <w:rPr>
                  <w:rFonts w:ascii="Times New Roman" w:hAnsi="Times New Roman" w:cs="Times New Roman"/>
                  <w:sz w:val="18"/>
                  <w:szCs w:val="18"/>
                </w:rPr>
                <w:t>)</w:t>
              </w:r>
              <w:r>
                <w:rPr>
                  <w:rFonts w:ascii="Times New Roman" w:hAnsi="Times New Roman" w:cs="Times New Roman"/>
                  <w:sz w:val="18"/>
                  <w:szCs w:val="18"/>
                </w:rPr>
                <w:t xml:space="preserve"> </w:t>
              </w:r>
            </w:ins>
          </w:p>
          <w:p w:rsidR="008F0AED" w:rsidRPr="00885A06" w:rsidRDefault="008F0AED" w:rsidP="00C502E5">
            <w:pPr>
              <w:pStyle w:val="ConsPlusCell"/>
              <w:snapToGrid w:val="0"/>
              <w:rPr>
                <w:ins w:id="10376" w:author="Зайцев Павел Борисович" w:date="2019-11-18T13:34:00Z"/>
                <w:rFonts w:ascii="Times New Roman" w:hAnsi="Times New Roman" w:cs="Times New Roman"/>
                <w:sz w:val="18"/>
                <w:szCs w:val="18"/>
              </w:rPr>
            </w:pPr>
            <w:ins w:id="10377" w:author="Зайцев Павел Борисович" w:date="2019-11-18T13:34:00Z">
              <w:r>
                <w:rPr>
                  <w:rFonts w:ascii="Times New Roman" w:hAnsi="Times New Roman" w:cs="Times New Roman"/>
                  <w:sz w:val="18"/>
                  <w:szCs w:val="18"/>
                </w:rPr>
                <w:t>(для ПБС)</w:t>
              </w:r>
            </w:ins>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10378" w:author="Зайцев Павел Борисович" w:date="2019-11-18T13:34:00Z"/>
                <w:rFonts w:ascii="Times New Roman" w:hAnsi="Times New Roman" w:cs="Times New Roman"/>
                <w:sz w:val="18"/>
                <w:szCs w:val="18"/>
              </w:rPr>
            </w:pPr>
            <w:ins w:id="10379" w:author="Зайцев Павел Борисович" w:date="2019-11-18T13:34:00Z">
              <w:r>
                <w:rPr>
                  <w:rFonts w:ascii="Times New Roman" w:hAnsi="Times New Roman" w:cs="Times New Roman"/>
                  <w:sz w:val="18"/>
                  <w:szCs w:val="18"/>
                </w:rPr>
                <w:t>По КБК</w:t>
              </w:r>
            </w:ins>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10380" w:author="Зайцев Павел Борисович" w:date="2019-11-18T13:34:00Z"/>
                <w:rFonts w:ascii="Times New Roman" w:hAnsi="Times New Roman" w:cs="Times New Roman"/>
                <w:sz w:val="18"/>
                <w:szCs w:val="18"/>
              </w:rPr>
            </w:pPr>
            <w:proofErr w:type="spellStart"/>
            <w:ins w:id="10381" w:author="Зайцев Павел Борисович" w:date="2019-11-18T13:34:00Z">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ins>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10382" w:author="Зайцев Павел Борисович" w:date="2019-11-18T13:34:00Z"/>
                <w:rFonts w:ascii="Times New Roman" w:hAnsi="Times New Roman" w:cs="Times New Roman"/>
                <w:sz w:val="18"/>
                <w:szCs w:val="18"/>
              </w:rPr>
            </w:pPr>
            <w:ins w:id="10383" w:author="Зайцев Павел Борисович" w:date="2019-11-18T13:34:00Z">
              <w:r w:rsidRPr="00885A06">
                <w:rPr>
                  <w:rFonts w:ascii="Times New Roman" w:hAnsi="Times New Roman" w:cs="Times New Roman"/>
                  <w:sz w:val="18"/>
                  <w:szCs w:val="18"/>
                </w:rPr>
                <w:t>8</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10384" w:author="Зайцев Павел Борисович" w:date="2019-11-18T13:34:00Z"/>
                <w:rFonts w:ascii="Times New Roman" w:hAnsi="Times New Roman" w:cs="Times New Roman"/>
                <w:sz w:val="18"/>
                <w:szCs w:val="18"/>
              </w:rPr>
            </w:pPr>
            <w:ins w:id="10385" w:author="Кривенец Анна Николаевна" w:date="2019-12-04T20:03:00Z">
              <w:r w:rsidRPr="000C4BD3">
                <w:rPr>
                  <w:rFonts w:ascii="Times New Roman" w:hAnsi="Times New Roman" w:cs="Times New Roman"/>
                  <w:sz w:val="18"/>
                  <w:szCs w:val="18"/>
                  <w:rPrChange w:id="10386" w:author="Кривенец Анна Николаевна" w:date="2019-12-04T20:08:00Z">
                    <w:rPr>
                      <w:rFonts w:ascii="Times New Roman" w:eastAsia="Times New Roman" w:hAnsi="Times New Roman" w:cs="Times New Roman"/>
                      <w:sz w:val="18"/>
                      <w:szCs w:val="18"/>
                      <w:lang w:val="en-US"/>
                    </w:rPr>
                  </w:rPrChange>
                </w:rPr>
                <w:t xml:space="preserve">&lt; </w:t>
              </w:r>
            </w:ins>
            <w:ins w:id="10387" w:author="Зайцев Павел Борисович" w:date="2019-11-18T13:34:00Z">
              <w:r w:rsidRPr="00885A06">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ins w:id="10388" w:author="Зайцев Павел Борисович" w:date="2019-11-18T13:34:00Z"/>
                <w:rFonts w:ascii="Times New Roman" w:hAnsi="Times New Roman" w:cs="Times New Roman"/>
                <w:sz w:val="18"/>
                <w:szCs w:val="18"/>
              </w:rPr>
            </w:pPr>
            <w:ins w:id="10389" w:author="Зайцев Павел Борисович" w:date="2019-11-18T13:34:00Z">
              <w:r w:rsidRPr="00885A06">
                <w:rPr>
                  <w:rFonts w:ascii="Times New Roman" w:hAnsi="Times New Roman" w:cs="Times New Roman"/>
                  <w:sz w:val="18"/>
                  <w:szCs w:val="18"/>
                </w:rPr>
                <w:t>0503110</w:t>
              </w:r>
            </w:ins>
          </w:p>
          <w:p w:rsidR="008F0AED" w:rsidRPr="00885A06" w:rsidRDefault="008F0AED" w:rsidP="00C502E5">
            <w:pPr>
              <w:pStyle w:val="ConsPlusCell"/>
              <w:snapToGrid w:val="0"/>
              <w:rPr>
                <w:ins w:id="10390" w:author="Зайцев Павел Борисович" w:date="2019-11-18T13:34:00Z"/>
                <w:rFonts w:ascii="Times New Roman" w:hAnsi="Times New Roman" w:cs="Times New Roman"/>
                <w:sz w:val="18"/>
                <w:szCs w:val="18"/>
              </w:rPr>
            </w:pPr>
            <w:ins w:id="10391" w:author="Зайцев Павел Борисович" w:date="2019-11-18T13:34:00Z">
              <w:r>
                <w:rPr>
                  <w:rFonts w:ascii="Times New Roman" w:hAnsi="Times New Roman" w:cs="Times New Roman"/>
                  <w:sz w:val="18"/>
                  <w:szCs w:val="18"/>
                </w:rPr>
                <w:t xml:space="preserve"> (для ПБС)</w:t>
              </w:r>
            </w:ins>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10392" w:author="Зайцев Павел Борисович" w:date="2019-11-18T13:34:00Z"/>
                <w:rFonts w:ascii="Times New Roman" w:hAnsi="Times New Roman" w:cs="Times New Roman"/>
                <w:sz w:val="18"/>
                <w:szCs w:val="18"/>
              </w:rPr>
            </w:pPr>
            <w:ins w:id="10393" w:author="Зайцев Павел Борисович" w:date="2019-11-18T13:34:00Z">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w:t>
              </w:r>
            </w:ins>
            <w:ins w:id="10394" w:author="Зайцев Павел Борисович" w:date="2019-11-18T13:35:00Z">
              <w:r>
                <w:rPr>
                  <w:rFonts w:ascii="Times New Roman" w:hAnsi="Times New Roman" w:cs="Times New Roman"/>
                  <w:sz w:val="18"/>
                  <w:szCs w:val="18"/>
                </w:rPr>
                <w:t>91</w:t>
              </w:r>
            </w:ins>
            <w:ins w:id="10395" w:author="Зайцев Павел Борисович" w:date="2019-11-18T13:34:00Z">
              <w:r w:rsidRPr="00885A06">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10396" w:author="Зайцев Павел Борисович" w:date="2019-11-18T13:34: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10397" w:author="Зайцев Павел Борисович" w:date="2019-11-18T13:34:00Z"/>
                <w:rFonts w:ascii="Times New Roman" w:hAnsi="Times New Roman" w:cs="Times New Roman"/>
                <w:sz w:val="18"/>
                <w:szCs w:val="18"/>
              </w:rPr>
            </w:pPr>
            <w:ins w:id="10398" w:author="Зайцев Павел Борисович" w:date="2019-11-18T13:34:00Z">
              <w:r w:rsidRPr="00885A06">
                <w:rPr>
                  <w:rFonts w:ascii="Times New Roman" w:hAnsi="Times New Roman" w:cs="Times New Roman"/>
                  <w:sz w:val="18"/>
                  <w:szCs w:val="18"/>
                </w:rPr>
                <w:t>3-2</w:t>
              </w:r>
            </w:ins>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10399" w:author="Зайцев Павел Борисович" w:date="2019-11-18T13:34: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10400" w:author="Зайцев Павел Борисович" w:date="2019-11-18T13:34: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10401" w:author="Зайцев Павел Борисович" w:date="2019-11-18T13:34: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10402" w:author="Зайцев Павел Борисович" w:date="2019-11-18T13:34: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ins w:id="10403" w:author="Зайцев Павел Борисович" w:date="2019-11-18T13:34: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ins w:id="10404" w:author="Зайцев Павел Борисович" w:date="2019-11-18T13:34:00Z"/>
                <w:rFonts w:ascii="Times New Roman" w:hAnsi="Times New Roman" w:cs="Times New Roman"/>
                <w:sz w:val="18"/>
                <w:szCs w:val="18"/>
              </w:rPr>
            </w:pPr>
            <w:ins w:id="10405" w:author="Зайцев Павел Борисович" w:date="2019-11-18T13:34:00Z">
              <w:r w:rsidRPr="00885A06">
                <w:rPr>
                  <w:rFonts w:ascii="Times New Roman" w:hAnsi="Times New Roman" w:cs="Times New Roman"/>
                  <w:sz w:val="18"/>
                  <w:szCs w:val="18"/>
                </w:rPr>
                <w:t xml:space="preserve">Несоответствие сумм </w:t>
              </w:r>
            </w:ins>
            <w:ins w:id="10406" w:author="Кривенец Анна Николаевна" w:date="2019-12-04T20:04:00Z">
              <w:r>
                <w:rPr>
                  <w:rFonts w:ascii="Times New Roman" w:hAnsi="Times New Roman" w:cs="Times New Roman"/>
                  <w:sz w:val="18"/>
                  <w:szCs w:val="18"/>
                </w:rPr>
                <w:t>по КОСГУ 191</w:t>
              </w:r>
              <w:r w:rsidRPr="00A63DB4">
                <w:rPr>
                  <w:rFonts w:ascii="Times New Roman" w:hAnsi="Times New Roman" w:cs="Times New Roman"/>
                  <w:sz w:val="18"/>
                  <w:szCs w:val="18"/>
                  <w:rPrChange w:id="10407" w:author="Кривенец Анна Николаевна" w:date="2019-12-04T20:04:00Z">
                    <w:rPr>
                      <w:rFonts w:ascii="Times New Roman" w:eastAsia="Times New Roman" w:hAnsi="Times New Roman" w:cs="Times New Roman"/>
                      <w:sz w:val="18"/>
                      <w:szCs w:val="18"/>
                      <w:lang w:val="en-US"/>
                    </w:rPr>
                  </w:rPrChange>
                </w:rPr>
                <w:t xml:space="preserve"> </w:t>
              </w:r>
            </w:ins>
            <w:ins w:id="10408" w:author="Зайцев Павел Борисович" w:date="2019-11-18T13:34:00Z">
              <w:r w:rsidRPr="00885A06">
                <w:rPr>
                  <w:rFonts w:ascii="Times New Roman" w:hAnsi="Times New Roman" w:cs="Times New Roman"/>
                  <w:sz w:val="18"/>
                  <w:szCs w:val="18"/>
                </w:rPr>
                <w:t>в ф. 0503125</w:t>
              </w:r>
              <w:r>
                <w:rPr>
                  <w:rFonts w:ascii="Times New Roman" w:hAnsi="Times New Roman" w:cs="Times New Roman"/>
                  <w:sz w:val="18"/>
                  <w:szCs w:val="18"/>
                </w:rPr>
                <w:t xml:space="preserve">  </w:t>
              </w:r>
            </w:ins>
            <w:ins w:id="10409" w:author="Кривенец Анна Николаевна" w:date="2019-12-04T20:04:00Z">
              <w:r>
                <w:rPr>
                  <w:rFonts w:ascii="Times New Roman" w:hAnsi="Times New Roman" w:cs="Times New Roman"/>
                  <w:sz w:val="18"/>
                  <w:szCs w:val="18"/>
                </w:rPr>
                <w:t xml:space="preserve">и в </w:t>
              </w:r>
            </w:ins>
            <w:ins w:id="10410" w:author="Зайцев Павел Борисович" w:date="2019-11-18T13:34:00Z">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ins>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10411" w:author="Зайцев Павел Борисович" w:date="2019-11-18T13:34:00Z"/>
                <w:rFonts w:ascii="Times New Roman" w:hAnsi="Times New Roman" w:cs="Times New Roman"/>
                <w:sz w:val="18"/>
                <w:szCs w:val="18"/>
              </w:rPr>
            </w:pPr>
            <w:proofErr w:type="gramStart"/>
            <w:ins w:id="10412" w:author="Зайцев Павел Борисович" w:date="2019-11-21T12:17:00Z">
              <w:r>
                <w:rPr>
                  <w:rFonts w:ascii="Times New Roman" w:hAnsi="Times New Roman" w:cs="Times New Roman"/>
                  <w:sz w:val="18"/>
                  <w:szCs w:val="18"/>
                </w:rPr>
                <w:t>П</w:t>
              </w:r>
            </w:ins>
            <w:proofErr w:type="gramEnd"/>
          </w:p>
        </w:tc>
      </w:tr>
      <w:tr w:rsidR="008F0AED" w:rsidRPr="00A1781D" w:rsidTr="00C502E5">
        <w:trPr>
          <w:cantSplit/>
          <w:trHeight w:val="360"/>
          <w:ins w:id="10413" w:author="Зайцев Павел Борисович" w:date="2019-11-18T13:34:00Z"/>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ins w:id="10414" w:author="Зайцев Павел Борисович" w:date="2019-11-18T13:34:00Z"/>
                <w:rFonts w:ascii="Times New Roman" w:hAnsi="Times New Roman" w:cs="Times New Roman"/>
                <w:sz w:val="18"/>
                <w:szCs w:val="18"/>
              </w:rPr>
            </w:pPr>
            <w:ins w:id="10415" w:author="Зайцев Павел Борисович" w:date="2019-11-18T13:34:00Z">
              <w:r>
                <w:rPr>
                  <w:rFonts w:ascii="Times New Roman" w:hAnsi="Times New Roman" w:cs="Times New Roman"/>
                  <w:sz w:val="18"/>
                  <w:szCs w:val="18"/>
                </w:rPr>
                <w:t>49.</w:t>
              </w:r>
            </w:ins>
            <w:ins w:id="10416" w:author="Зайцев Павел Борисович" w:date="2019-11-18T13:35: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ins w:id="10417" w:author="Зайцев Павел Борисович" w:date="2019-11-18T13:34: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ins w:id="10418" w:author="Зайцев Павел Борисович" w:date="2019-11-18T13:34:00Z"/>
                <w:rFonts w:ascii="Times New Roman" w:hAnsi="Times New Roman" w:cs="Times New Roman"/>
                <w:sz w:val="18"/>
                <w:szCs w:val="18"/>
              </w:rPr>
            </w:pPr>
            <w:ins w:id="10419" w:author="Зайцев Павел Борисович" w:date="2019-11-18T13:34:00Z">
              <w:r>
                <w:rPr>
                  <w:rFonts w:ascii="Times New Roman" w:hAnsi="Times New Roman" w:cs="Times New Roman"/>
                  <w:sz w:val="18"/>
                  <w:szCs w:val="18"/>
                </w:rPr>
                <w:t>0503125 (1 401 10 1</w:t>
              </w:r>
            </w:ins>
            <w:ins w:id="10420" w:author="Зайцев Павел Борисович" w:date="2019-11-18T13:45:00Z">
              <w:r>
                <w:rPr>
                  <w:rFonts w:ascii="Times New Roman" w:hAnsi="Times New Roman" w:cs="Times New Roman"/>
                  <w:sz w:val="18"/>
                  <w:szCs w:val="18"/>
                </w:rPr>
                <w:t>95</w:t>
              </w:r>
            </w:ins>
            <w:ins w:id="10421" w:author="Зайцев Павел Борисович" w:date="2019-11-18T13:34:00Z">
              <w:r w:rsidRPr="00885A06">
                <w:rPr>
                  <w:rFonts w:ascii="Times New Roman" w:hAnsi="Times New Roman" w:cs="Times New Roman"/>
                  <w:sz w:val="18"/>
                  <w:szCs w:val="18"/>
                </w:rPr>
                <w:t>)</w:t>
              </w:r>
              <w:r>
                <w:rPr>
                  <w:rFonts w:ascii="Times New Roman" w:hAnsi="Times New Roman" w:cs="Times New Roman"/>
                  <w:sz w:val="18"/>
                  <w:szCs w:val="18"/>
                </w:rPr>
                <w:t xml:space="preserve"> </w:t>
              </w:r>
            </w:ins>
          </w:p>
          <w:p w:rsidR="008F0AED" w:rsidRPr="00885A06" w:rsidRDefault="008F0AED" w:rsidP="00C502E5">
            <w:pPr>
              <w:pStyle w:val="ConsPlusCell"/>
              <w:snapToGrid w:val="0"/>
              <w:rPr>
                <w:ins w:id="10422" w:author="Зайцев Павел Борисович" w:date="2019-11-18T13:34:00Z"/>
                <w:rFonts w:ascii="Times New Roman" w:hAnsi="Times New Roman" w:cs="Times New Roman"/>
                <w:sz w:val="18"/>
                <w:szCs w:val="18"/>
              </w:rPr>
            </w:pPr>
            <w:ins w:id="10423" w:author="Зайцев Павел Борисович" w:date="2019-11-18T13:34:00Z">
              <w:r>
                <w:rPr>
                  <w:rFonts w:ascii="Times New Roman" w:hAnsi="Times New Roman" w:cs="Times New Roman"/>
                  <w:sz w:val="18"/>
                  <w:szCs w:val="18"/>
                </w:rPr>
                <w:t>(для ПБС)</w:t>
              </w:r>
            </w:ins>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10424" w:author="Зайцев Павел Борисович" w:date="2019-11-18T13:34:00Z"/>
                <w:rFonts w:ascii="Times New Roman" w:hAnsi="Times New Roman" w:cs="Times New Roman"/>
                <w:sz w:val="18"/>
                <w:szCs w:val="18"/>
              </w:rPr>
            </w:pPr>
            <w:ins w:id="10425" w:author="Зайцев Павел Борисович" w:date="2019-11-18T13:34:00Z">
              <w:r>
                <w:rPr>
                  <w:rFonts w:ascii="Times New Roman" w:hAnsi="Times New Roman" w:cs="Times New Roman"/>
                  <w:sz w:val="18"/>
                  <w:szCs w:val="18"/>
                </w:rPr>
                <w:t>По КБК</w:t>
              </w:r>
            </w:ins>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10426" w:author="Зайцев Павел Борисович" w:date="2019-11-18T13:34:00Z"/>
                <w:rFonts w:ascii="Times New Roman" w:hAnsi="Times New Roman" w:cs="Times New Roman"/>
                <w:sz w:val="18"/>
                <w:szCs w:val="18"/>
              </w:rPr>
            </w:pPr>
            <w:proofErr w:type="spellStart"/>
            <w:ins w:id="10427" w:author="Зайцев Павел Борисович" w:date="2019-11-18T13:34:00Z">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ins>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10428" w:author="Зайцев Павел Борисович" w:date="2019-11-18T13:34:00Z"/>
                <w:rFonts w:ascii="Times New Roman" w:hAnsi="Times New Roman" w:cs="Times New Roman"/>
                <w:sz w:val="18"/>
                <w:szCs w:val="18"/>
              </w:rPr>
            </w:pPr>
            <w:ins w:id="10429" w:author="Зайцев Павел Борисович" w:date="2019-11-18T13:34:00Z">
              <w:r w:rsidRPr="00885A06">
                <w:rPr>
                  <w:rFonts w:ascii="Times New Roman" w:hAnsi="Times New Roman" w:cs="Times New Roman"/>
                  <w:sz w:val="18"/>
                  <w:szCs w:val="18"/>
                </w:rPr>
                <w:t>8</w:t>
              </w:r>
            </w:ins>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10430" w:author="Зайцев Павел Борисович" w:date="2019-11-18T13:34:00Z"/>
                <w:rFonts w:ascii="Times New Roman" w:hAnsi="Times New Roman" w:cs="Times New Roman"/>
                <w:sz w:val="18"/>
                <w:szCs w:val="18"/>
              </w:rPr>
            </w:pPr>
            <w:ins w:id="10431" w:author="Кривенец Анна Николаевна" w:date="2019-12-04T20:03:00Z">
              <w:r>
                <w:rPr>
                  <w:rFonts w:ascii="Times New Roman" w:hAnsi="Times New Roman" w:cs="Times New Roman"/>
                  <w:sz w:val="18"/>
                  <w:szCs w:val="18"/>
                  <w:lang w:val="en-US"/>
                </w:rPr>
                <w:t xml:space="preserve">&lt; </w:t>
              </w:r>
            </w:ins>
            <w:ins w:id="10432" w:author="Зайцев Павел Борисович" w:date="2019-11-18T13:34:00Z">
              <w:r w:rsidRPr="00885A06">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ins w:id="10433" w:author="Зайцев Павел Борисович" w:date="2019-11-18T13:34:00Z"/>
                <w:rFonts w:ascii="Times New Roman" w:hAnsi="Times New Roman" w:cs="Times New Roman"/>
                <w:sz w:val="18"/>
                <w:szCs w:val="18"/>
              </w:rPr>
            </w:pPr>
            <w:ins w:id="10434" w:author="Зайцев Павел Борисович" w:date="2019-11-18T13:34:00Z">
              <w:r w:rsidRPr="00885A06">
                <w:rPr>
                  <w:rFonts w:ascii="Times New Roman" w:hAnsi="Times New Roman" w:cs="Times New Roman"/>
                  <w:sz w:val="18"/>
                  <w:szCs w:val="18"/>
                </w:rPr>
                <w:t>0503110</w:t>
              </w:r>
            </w:ins>
          </w:p>
          <w:p w:rsidR="008F0AED" w:rsidRPr="00885A06" w:rsidRDefault="008F0AED" w:rsidP="00C502E5">
            <w:pPr>
              <w:pStyle w:val="ConsPlusCell"/>
              <w:snapToGrid w:val="0"/>
              <w:rPr>
                <w:ins w:id="10435" w:author="Зайцев Павел Борисович" w:date="2019-11-18T13:34:00Z"/>
                <w:rFonts w:ascii="Times New Roman" w:hAnsi="Times New Roman" w:cs="Times New Roman"/>
                <w:sz w:val="18"/>
                <w:szCs w:val="18"/>
              </w:rPr>
            </w:pPr>
            <w:ins w:id="10436" w:author="Зайцев Павел Борисович" w:date="2019-11-18T13:34:00Z">
              <w:r>
                <w:rPr>
                  <w:rFonts w:ascii="Times New Roman" w:hAnsi="Times New Roman" w:cs="Times New Roman"/>
                  <w:sz w:val="18"/>
                  <w:szCs w:val="18"/>
                </w:rPr>
                <w:t xml:space="preserve"> (для ПБС)</w:t>
              </w:r>
            </w:ins>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596430">
            <w:pPr>
              <w:pStyle w:val="ConsPlusCell"/>
              <w:snapToGrid w:val="0"/>
              <w:rPr>
                <w:ins w:id="10437" w:author="Зайцев Павел Борисович" w:date="2019-11-18T13:34:00Z"/>
                <w:rFonts w:ascii="Times New Roman" w:hAnsi="Times New Roman" w:cs="Times New Roman"/>
                <w:sz w:val="18"/>
                <w:szCs w:val="18"/>
              </w:rPr>
            </w:pPr>
            <w:ins w:id="10438" w:author="Зайцев Павел Борисович" w:date="2019-11-18T13:34:00Z">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w:t>
              </w:r>
            </w:ins>
            <w:ins w:id="10439" w:author="Зайцев Павел Борисович" w:date="2019-11-18T13:45:00Z">
              <w:r>
                <w:rPr>
                  <w:rFonts w:ascii="Times New Roman" w:hAnsi="Times New Roman" w:cs="Times New Roman"/>
                  <w:sz w:val="18"/>
                  <w:szCs w:val="18"/>
                </w:rPr>
                <w:t>95</w:t>
              </w:r>
            </w:ins>
            <w:ins w:id="10440" w:author="Зайцев Павел Борисович" w:date="2019-11-18T13:34:00Z">
              <w:r w:rsidRPr="00885A06">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10441" w:author="Зайцев Павел Борисович" w:date="2019-11-18T13:34: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10442" w:author="Зайцев Павел Борисович" w:date="2019-11-18T13:34:00Z"/>
                <w:rFonts w:ascii="Times New Roman" w:hAnsi="Times New Roman" w:cs="Times New Roman"/>
                <w:sz w:val="18"/>
                <w:szCs w:val="18"/>
              </w:rPr>
            </w:pPr>
            <w:ins w:id="10443" w:author="Зайцев Павел Борисович" w:date="2019-11-18T13:34:00Z">
              <w:r w:rsidRPr="00885A06">
                <w:rPr>
                  <w:rFonts w:ascii="Times New Roman" w:hAnsi="Times New Roman" w:cs="Times New Roman"/>
                  <w:sz w:val="18"/>
                  <w:szCs w:val="18"/>
                </w:rPr>
                <w:t>3-2</w:t>
              </w:r>
            </w:ins>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ins w:id="10444" w:author="Зайцев Павел Борисович" w:date="2019-11-18T13:34: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10445" w:author="Зайцев Павел Борисович" w:date="2019-11-18T13:34: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10446" w:author="Зайцев Павел Борисович" w:date="2019-11-18T13:34: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ins w:id="10447" w:author="Зайцев Павел Борисович" w:date="2019-11-18T13:34: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ins w:id="10448" w:author="Зайцев Павел Борисович" w:date="2019-11-18T13:34: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ins w:id="10449" w:author="Зайцев Павел Борисович" w:date="2019-11-18T13:34:00Z"/>
                <w:rFonts w:ascii="Times New Roman" w:hAnsi="Times New Roman" w:cs="Times New Roman"/>
                <w:sz w:val="18"/>
                <w:szCs w:val="18"/>
              </w:rPr>
            </w:pPr>
            <w:ins w:id="10450" w:author="Зайцев Павел Борисович" w:date="2019-11-18T13:34:00Z">
              <w:r w:rsidRPr="00885A06">
                <w:rPr>
                  <w:rFonts w:ascii="Times New Roman" w:hAnsi="Times New Roman" w:cs="Times New Roman"/>
                  <w:sz w:val="18"/>
                  <w:szCs w:val="18"/>
                </w:rPr>
                <w:t xml:space="preserve">Несоответствие сумм </w:t>
              </w:r>
            </w:ins>
            <w:ins w:id="10451" w:author="Кривенец Анна Николаевна" w:date="2019-12-04T20:04:00Z">
              <w:r w:rsidRPr="00A63DB4">
                <w:rPr>
                  <w:rFonts w:ascii="Times New Roman" w:hAnsi="Times New Roman" w:cs="Times New Roman"/>
                  <w:sz w:val="18"/>
                  <w:szCs w:val="18"/>
                  <w:rPrChange w:id="10452" w:author="Кривенец Анна Николаевна" w:date="2019-12-04T20:04:00Z">
                    <w:rPr>
                      <w:rFonts w:ascii="Times New Roman" w:eastAsia="Times New Roman" w:hAnsi="Times New Roman" w:cs="Times New Roman"/>
                      <w:sz w:val="18"/>
                      <w:szCs w:val="18"/>
                      <w:lang w:val="en-US"/>
                    </w:rPr>
                  </w:rPrChange>
                </w:rPr>
                <w:t xml:space="preserve"> </w:t>
              </w:r>
              <w:r>
                <w:rPr>
                  <w:rFonts w:ascii="Times New Roman" w:hAnsi="Times New Roman" w:cs="Times New Roman"/>
                  <w:sz w:val="18"/>
                  <w:szCs w:val="18"/>
                </w:rPr>
                <w:t>по КОСГУ 19</w:t>
              </w:r>
              <w:r w:rsidRPr="00A63DB4">
                <w:rPr>
                  <w:rFonts w:ascii="Times New Roman" w:hAnsi="Times New Roman" w:cs="Times New Roman"/>
                  <w:sz w:val="18"/>
                  <w:szCs w:val="18"/>
                  <w:rPrChange w:id="10453" w:author="Кривенец Анна Николаевна" w:date="2019-12-04T20:04:00Z">
                    <w:rPr>
                      <w:rFonts w:ascii="Times New Roman" w:eastAsia="Times New Roman" w:hAnsi="Times New Roman" w:cs="Times New Roman"/>
                      <w:sz w:val="18"/>
                      <w:szCs w:val="18"/>
                      <w:lang w:val="en-US"/>
                    </w:rPr>
                  </w:rPrChange>
                </w:rPr>
                <w:t xml:space="preserve">5 </w:t>
              </w:r>
            </w:ins>
            <w:ins w:id="10454" w:author="Зайцев Павел Борисович" w:date="2019-11-18T13:34:00Z">
              <w:r w:rsidRPr="00885A06">
                <w:rPr>
                  <w:rFonts w:ascii="Times New Roman" w:hAnsi="Times New Roman" w:cs="Times New Roman"/>
                  <w:sz w:val="18"/>
                  <w:szCs w:val="18"/>
                </w:rPr>
                <w:t>в ф. 0503125</w:t>
              </w:r>
              <w:r>
                <w:rPr>
                  <w:rFonts w:ascii="Times New Roman" w:hAnsi="Times New Roman" w:cs="Times New Roman"/>
                  <w:sz w:val="18"/>
                  <w:szCs w:val="18"/>
                </w:rPr>
                <w:t xml:space="preserve">  </w:t>
              </w:r>
            </w:ins>
            <w:ins w:id="10455" w:author="Кривенец Анна Николаевна" w:date="2019-12-04T20:04:00Z">
              <w:r>
                <w:rPr>
                  <w:rFonts w:ascii="Times New Roman" w:hAnsi="Times New Roman" w:cs="Times New Roman"/>
                  <w:sz w:val="18"/>
                  <w:szCs w:val="18"/>
                </w:rPr>
                <w:t xml:space="preserve">и в </w:t>
              </w:r>
            </w:ins>
            <w:ins w:id="10456" w:author="Зайцев Павел Борисович" w:date="2019-11-18T13:34:00Z">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ins>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ins w:id="10457" w:author="Зайцев Павел Борисович" w:date="2019-11-18T13:34:00Z"/>
                <w:rFonts w:ascii="Times New Roman" w:hAnsi="Times New Roman" w:cs="Times New Roman"/>
                <w:sz w:val="18"/>
                <w:szCs w:val="18"/>
              </w:rPr>
            </w:pPr>
            <w:proofErr w:type="gramStart"/>
            <w:ins w:id="10458" w:author="Зайцев Павел Борисович" w:date="2019-11-21T12:17:00Z">
              <w:r>
                <w:rPr>
                  <w:rFonts w:ascii="Times New Roman" w:hAnsi="Times New Roman" w:cs="Times New Roman"/>
                  <w:sz w:val="18"/>
                  <w:szCs w:val="18"/>
                </w:rPr>
                <w:t>П</w:t>
              </w:r>
            </w:ins>
            <w:proofErr w:type="gramEnd"/>
          </w:p>
        </w:tc>
      </w:tr>
      <w:tr w:rsidR="008F0AED" w:rsidRPr="00A1781D" w:rsidTr="00F33287">
        <w:trPr>
          <w:cantSplit/>
          <w:trHeight w:val="480"/>
        </w:trPr>
        <w:tc>
          <w:tcPr>
            <w:tcW w:w="560" w:type="dxa"/>
            <w:tcBorders>
              <w:top w:val="single" w:sz="4" w:space="0" w:color="000000"/>
              <w:left w:val="single" w:sz="4" w:space="0" w:color="000000"/>
              <w:bottom w:val="single" w:sz="4" w:space="0" w:color="000000"/>
            </w:tcBorders>
          </w:tcPr>
          <w:p w:rsidR="008F0AE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8F0AED" w:rsidRPr="00A1781D" w:rsidRDefault="008F0AED"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8F0AED" w:rsidRPr="00337880" w:rsidRDefault="008F0AED" w:rsidP="00BA28C6"/>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1"/>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ins w:id="10459" w:author="Зайцев Павел Борисович" w:date="2019-11-21T12:17:00Z">
              <w:r>
                <w:rPr>
                  <w:rFonts w:ascii="Times New Roman" w:hAnsi="Times New Roman" w:cs="Times New Roman"/>
                  <w:sz w:val="18"/>
                  <w:szCs w:val="18"/>
                </w:rPr>
                <w:t>Б</w:t>
              </w:r>
            </w:ins>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2"/>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ins w:id="10460" w:author="Зайцев Павел Борисович" w:date="2019-11-21T12:17:00Z">
              <w:r>
                <w:rPr>
                  <w:rFonts w:ascii="Times New Roman" w:hAnsi="Times New Roman" w:cs="Times New Roman"/>
                  <w:sz w:val="18"/>
                  <w:szCs w:val="18"/>
                </w:rPr>
                <w:t>Б</w:t>
              </w:r>
            </w:ins>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596430">
            <w:pPr>
              <w:pStyle w:val="ConsPlusCell"/>
              <w:snapToGrid w:val="0"/>
              <w:rPr>
                <w:rFonts w:ascii="Times New Roman" w:hAnsi="Times New Roman" w:cs="Times New Roman"/>
                <w:sz w:val="18"/>
                <w:szCs w:val="18"/>
              </w:rPr>
            </w:pPr>
            <w:del w:id="10461" w:author="Зайцев Павел Борисович" w:date="2019-11-18T13:50:00Z">
              <w:r w:rsidRPr="00A1781D" w:rsidDel="00596430">
                <w:rPr>
                  <w:rFonts w:ascii="Times New Roman" w:hAnsi="Times New Roman" w:cs="Times New Roman"/>
                  <w:sz w:val="18"/>
                  <w:szCs w:val="18"/>
                </w:rPr>
                <w:delText>3</w:delText>
              </w:r>
              <w:r w:rsidDel="00596430">
                <w:rPr>
                  <w:rFonts w:ascii="Times New Roman" w:hAnsi="Times New Roman" w:cs="Times New Roman"/>
                  <w:sz w:val="18"/>
                  <w:szCs w:val="18"/>
                </w:rPr>
                <w:delText>80</w:delText>
              </w:r>
            </w:del>
            <w:ins w:id="10462" w:author="Зайцев Павел Борисович" w:date="2019-11-18T13:50:00Z">
              <w:r w:rsidRPr="00A1781D">
                <w:rPr>
                  <w:rFonts w:ascii="Times New Roman" w:hAnsi="Times New Roman" w:cs="Times New Roman"/>
                  <w:sz w:val="18"/>
                  <w:szCs w:val="18"/>
                </w:rPr>
                <w:t>3</w:t>
              </w:r>
              <w:r>
                <w:rPr>
                  <w:rFonts w:ascii="Times New Roman" w:hAnsi="Times New Roman" w:cs="Times New Roman"/>
                  <w:sz w:val="18"/>
                  <w:szCs w:val="18"/>
                </w:rPr>
                <w:t>90</w:t>
              </w:r>
            </w:ins>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ins w:id="10463"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1001"/>
          <w:ins w:id="10464" w:author="Кривенец Анна Николаевна" w:date="2019-12-05T13:13:00Z"/>
        </w:trPr>
        <w:tc>
          <w:tcPr>
            <w:tcW w:w="560" w:type="dxa"/>
            <w:tcBorders>
              <w:top w:val="single" w:sz="4" w:space="0" w:color="000000"/>
              <w:left w:val="single" w:sz="4" w:space="0" w:color="000000"/>
              <w:bottom w:val="single" w:sz="4" w:space="0" w:color="000000"/>
            </w:tcBorders>
          </w:tcPr>
          <w:p w:rsidR="000113D3" w:rsidRPr="004025A8" w:rsidRDefault="000113D3" w:rsidP="00BA28C6">
            <w:pPr>
              <w:pStyle w:val="ConsPlusCell"/>
              <w:snapToGrid w:val="0"/>
              <w:jc w:val="center"/>
              <w:rPr>
                <w:ins w:id="10465" w:author="Кривенец Анна Николаевна" w:date="2019-12-05T13:13:00Z"/>
                <w:rFonts w:ascii="Times New Roman" w:hAnsi="Times New Roman" w:cs="Times New Roman"/>
                <w:sz w:val="18"/>
                <w:szCs w:val="18"/>
                <w:lang w:val="en-US"/>
                <w:rPrChange w:id="10466" w:author="Кривенец Анна Николаевна" w:date="2019-12-05T13:13:00Z">
                  <w:rPr>
                    <w:ins w:id="10467" w:author="Кривенец Анна Николаевна" w:date="2019-12-05T13:13:00Z"/>
                    <w:rFonts w:ascii="Times New Roman" w:hAnsi="Times New Roman" w:cs="Times New Roman"/>
                    <w:sz w:val="18"/>
                    <w:szCs w:val="18"/>
                  </w:rPr>
                </w:rPrChange>
              </w:rPr>
            </w:pPr>
            <w:ins w:id="10468" w:author="Кривенец Анна Николаевна" w:date="2019-12-05T13:13:00Z">
              <w:r>
                <w:rPr>
                  <w:rFonts w:ascii="Times New Roman" w:hAnsi="Times New Roman" w:cs="Times New Roman"/>
                  <w:sz w:val="18"/>
                  <w:szCs w:val="18"/>
                  <w:lang w:val="en-US"/>
                </w:rPr>
                <w:t>53.1</w:t>
              </w:r>
            </w:ins>
          </w:p>
        </w:tc>
        <w:tc>
          <w:tcPr>
            <w:tcW w:w="426" w:type="dxa"/>
            <w:tcBorders>
              <w:top w:val="single" w:sz="4" w:space="0" w:color="000000"/>
              <w:left w:val="single" w:sz="4" w:space="0" w:color="000000"/>
              <w:bottom w:val="single" w:sz="4" w:space="0" w:color="000000"/>
            </w:tcBorders>
            <w:shd w:val="clear" w:color="auto" w:fill="auto"/>
          </w:tcPr>
          <w:p w:rsidR="000113D3" w:rsidRPr="004025A8" w:rsidRDefault="000113D3">
            <w:pPr>
              <w:pStyle w:val="ConsPlusCell"/>
              <w:snapToGrid w:val="0"/>
              <w:rPr>
                <w:ins w:id="10469" w:author="Кривенец Анна Николаевна" w:date="2019-12-05T13:13:00Z"/>
                <w:rFonts w:ascii="Times New Roman" w:hAnsi="Times New Roman" w:cs="Times New Roman"/>
                <w:sz w:val="18"/>
                <w:szCs w:val="18"/>
                <w:lang w:val="en-US"/>
                <w:rPrChange w:id="10470" w:author="Кривенец Анна Николаевна" w:date="2019-12-05T13:13:00Z">
                  <w:rPr>
                    <w:ins w:id="10471" w:author="Кривенец Анна Николаевна" w:date="2019-12-05T13:13:00Z"/>
                    <w:rFonts w:ascii="Times New Roman" w:hAnsi="Times New Roman" w:cs="Times New Roman"/>
                    <w:sz w:val="18"/>
                    <w:szCs w:val="18"/>
                  </w:rPr>
                </w:rPrChange>
              </w:rPr>
              <w:pPrChange w:id="10472" w:author="Кривенец Анна Николаевна" w:date="2019-12-05T13:13:00Z">
                <w:pPr>
                  <w:pStyle w:val="ConsPlusCell"/>
                  <w:snapToGrid w:val="0"/>
                  <w:jc w:val="center"/>
                </w:pPr>
              </w:pPrChange>
            </w:pPr>
          </w:p>
        </w:tc>
        <w:tc>
          <w:tcPr>
            <w:tcW w:w="994" w:type="dxa"/>
            <w:tcBorders>
              <w:top w:val="single" w:sz="4" w:space="0" w:color="000000"/>
              <w:left w:val="single" w:sz="4" w:space="0" w:color="000000"/>
              <w:bottom w:val="single" w:sz="4" w:space="0" w:color="000000"/>
              <w:right w:val="single" w:sz="4" w:space="0" w:color="000000"/>
            </w:tcBorders>
          </w:tcPr>
          <w:p w:rsidR="000113D3" w:rsidRPr="004025A8" w:rsidRDefault="000113D3" w:rsidP="00BA28C6">
            <w:pPr>
              <w:pStyle w:val="ConsPlusCell"/>
              <w:snapToGrid w:val="0"/>
              <w:rPr>
                <w:ins w:id="10473" w:author="Кривенец Анна Николаевна" w:date="2019-12-05T13:13:00Z"/>
                <w:rFonts w:ascii="Times New Roman" w:hAnsi="Times New Roman" w:cs="Times New Roman"/>
                <w:sz w:val="18"/>
                <w:szCs w:val="18"/>
                <w:lang w:val="en-US"/>
                <w:rPrChange w:id="10474" w:author="Кривенец Анна Николаевна" w:date="2019-12-05T13:13:00Z">
                  <w:rPr>
                    <w:ins w:id="10475" w:author="Кривенец Анна Николаевна" w:date="2019-12-05T13:13:00Z"/>
                    <w:rFonts w:ascii="Times New Roman" w:hAnsi="Times New Roman" w:cs="Times New Roman"/>
                    <w:sz w:val="18"/>
                    <w:szCs w:val="18"/>
                  </w:rPr>
                </w:rPrChange>
              </w:rPr>
            </w:pPr>
            <w:ins w:id="10476" w:author="Кривенец Анна Николаевна" w:date="2019-12-05T13:13:00Z">
              <w:r>
                <w:rPr>
                  <w:rFonts w:ascii="Times New Roman" w:hAnsi="Times New Roman" w:cs="Times New Roman"/>
                  <w:sz w:val="18"/>
                  <w:szCs w:val="18"/>
                  <w:lang w:val="en-US"/>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477" w:author="Кривенец Анна Николаевна" w:date="2019-12-05T13:1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4025A8" w:rsidRDefault="000113D3" w:rsidP="00BA28C6">
            <w:pPr>
              <w:pStyle w:val="ConsPlusCell"/>
              <w:snapToGrid w:val="0"/>
              <w:rPr>
                <w:ins w:id="10478" w:author="Кривенец Анна Николаевна" w:date="2019-12-05T13:13:00Z"/>
                <w:rFonts w:ascii="Times New Roman" w:hAnsi="Times New Roman" w:cs="Times New Roman"/>
                <w:sz w:val="18"/>
                <w:szCs w:val="18"/>
              </w:rPr>
            </w:pPr>
            <w:ins w:id="10479" w:author="Кривенец Анна Николаевна" w:date="2019-12-05T13:13:00Z">
              <w:r>
                <w:rPr>
                  <w:rFonts w:ascii="Times New Roman" w:hAnsi="Times New Roman" w:cs="Times New Roman"/>
                  <w:sz w:val="18"/>
                  <w:szCs w:val="18"/>
                </w:rPr>
                <w:t>Стр. 100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480" w:author="Кривенец Анна Николаевна" w:date="2019-12-05T13:13:00Z"/>
                <w:rFonts w:ascii="Times New Roman" w:hAnsi="Times New Roman" w:cs="Times New Roman"/>
                <w:sz w:val="18"/>
                <w:szCs w:val="18"/>
              </w:rPr>
            </w:pPr>
            <w:ins w:id="10481" w:author="Кривенец Анна Николаевна" w:date="2019-12-05T13:14:00Z">
              <w:r>
                <w:rPr>
                  <w:rFonts w:ascii="Times New Roman" w:hAnsi="Times New Roman" w:cs="Times New Roman"/>
                  <w:sz w:val="18"/>
                  <w:szCs w:val="18"/>
                </w:rPr>
                <w:t>6-3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482" w:author="Кривенец Анна Николаевна" w:date="2019-12-05T13:13:00Z"/>
                <w:rFonts w:ascii="Times New Roman" w:hAnsi="Times New Roman" w:cs="Times New Roman"/>
                <w:sz w:val="18"/>
                <w:szCs w:val="18"/>
              </w:rPr>
            </w:pPr>
            <w:ins w:id="10483" w:author="Кривенец Анна Николаевна" w:date="2019-12-05T13:14: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484" w:author="Кривенец Анна Николаевна" w:date="2019-12-05T13:13:00Z"/>
                <w:rFonts w:ascii="Times New Roman" w:hAnsi="Times New Roman" w:cs="Times New Roman"/>
                <w:sz w:val="18"/>
                <w:szCs w:val="18"/>
              </w:rPr>
            </w:pPr>
            <w:ins w:id="10485" w:author="Кривенец Анна Николаевна" w:date="2019-12-05T13:14:00Z">
              <w:r>
                <w:rPr>
                  <w:rFonts w:ascii="Times New Roman" w:hAnsi="Times New Roman" w:cs="Times New Roman"/>
                  <w:sz w:val="18"/>
                  <w:szCs w:val="18"/>
                </w:rPr>
                <w:t>0503121</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486" w:author="Кривенец Анна Николаевна" w:date="2019-12-05T13:13: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596430" w:rsidRDefault="000113D3" w:rsidP="00596430">
            <w:pPr>
              <w:pStyle w:val="ConsPlusCell"/>
              <w:snapToGrid w:val="0"/>
              <w:rPr>
                <w:ins w:id="10487" w:author="Кривенец Анна Николаевна" w:date="2019-12-05T13:13:00Z"/>
                <w:rFonts w:ascii="Times New Roman" w:hAnsi="Times New Roman" w:cs="Times New Roman"/>
                <w:sz w:val="18"/>
                <w:szCs w:val="18"/>
              </w:rPr>
            </w:pPr>
            <w:ins w:id="10488" w:author="Кривенец Анна Николаевна" w:date="2019-12-05T13:14:00Z">
              <w:r>
                <w:rPr>
                  <w:rFonts w:ascii="Times New Roman" w:hAnsi="Times New Roman" w:cs="Times New Roman"/>
                  <w:sz w:val="18"/>
                  <w:szCs w:val="18"/>
                </w:rPr>
                <w:t>370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489" w:author="Кривенец Анна Николаевна" w:date="2019-12-05T13:13:00Z"/>
                <w:rFonts w:ascii="Times New Roman" w:hAnsi="Times New Roman" w:cs="Times New Roman"/>
                <w:sz w:val="18"/>
                <w:szCs w:val="18"/>
              </w:rPr>
            </w:pPr>
            <w:ins w:id="10490" w:author="Кривенец Анна Николаевна" w:date="2019-12-05T13:14: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491" w:author="Кривенец Анна Николаевна" w:date="2019-12-05T13:1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492" w:author="Кривенец Анна Николаевна" w:date="2019-12-05T13:1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493" w:author="Кривенец Анна Николаевна" w:date="2019-12-05T13:1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494" w:author="Кривенец Анна Николаевна" w:date="2019-12-05T13:1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10495" w:author="Кривенец Анна Николаевна" w:date="2019-12-05T13:1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13D3">
            <w:pPr>
              <w:pStyle w:val="ConsPlusCell"/>
              <w:snapToGrid w:val="0"/>
              <w:rPr>
                <w:ins w:id="10496" w:author="Кривенец Анна Николаевна" w:date="2019-12-05T13:13:00Z"/>
                <w:rFonts w:ascii="Times New Roman" w:hAnsi="Times New Roman" w:cs="Times New Roman"/>
                <w:sz w:val="18"/>
                <w:szCs w:val="18"/>
              </w:rPr>
            </w:pPr>
            <w:ins w:id="10497" w:author="Кривенец Анна Николаевна" w:date="2019-12-05T13:14:00Z">
              <w:r w:rsidRPr="00A1781D">
                <w:rPr>
                  <w:rFonts w:ascii="Times New Roman" w:hAnsi="Times New Roman" w:cs="Times New Roman"/>
                  <w:sz w:val="18"/>
                  <w:szCs w:val="18"/>
                </w:rPr>
                <w:t xml:space="preserve">Изменение </w:t>
              </w:r>
            </w:ins>
            <w:ins w:id="10498" w:author="Кривенец Анна Николаевна" w:date="2019-12-05T13:15:00Z">
              <w:r>
                <w:rPr>
                  <w:rFonts w:ascii="Times New Roman" w:hAnsi="Times New Roman" w:cs="Times New Roman"/>
                  <w:sz w:val="18"/>
                  <w:szCs w:val="18"/>
                </w:rPr>
                <w:t>прав пользования</w:t>
              </w:r>
            </w:ins>
            <w:ins w:id="10499" w:author="Кривенец Анна Николаевна" w:date="2019-12-05T13:14:00Z">
              <w:r w:rsidRPr="00A1781D">
                <w:rPr>
                  <w:rFonts w:ascii="Times New Roman" w:hAnsi="Times New Roman" w:cs="Times New Roman"/>
                  <w:sz w:val="18"/>
                  <w:szCs w:val="18"/>
                </w:rPr>
                <w:t xml:space="preserve"> (01</w:t>
              </w:r>
            </w:ins>
            <w:ins w:id="10500" w:author="Кривенец Анна Николаевна" w:date="2019-12-05T13:15:00Z">
              <w:r>
                <w:rPr>
                  <w:rFonts w:ascii="Times New Roman" w:hAnsi="Times New Roman" w:cs="Times New Roman"/>
                  <w:sz w:val="18"/>
                  <w:szCs w:val="18"/>
                </w:rPr>
                <w:t>11</w:t>
              </w:r>
            </w:ins>
            <w:ins w:id="10501" w:author="Кривенец Анна Николаевна" w:date="2019-12-05T13:14:00Z">
              <w:r w:rsidRPr="00A1781D">
                <w:rPr>
                  <w:rFonts w:ascii="Times New Roman" w:hAnsi="Times New Roman" w:cs="Times New Roman"/>
                  <w:sz w:val="18"/>
                  <w:szCs w:val="18"/>
                </w:rPr>
                <w:t>00000)  ф. 0503121 не соответствует идентичному показателю в ф. 0503130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502" w:author="Кривенец Анна Николаевна" w:date="2019-12-05T13:13:00Z"/>
                <w:rFonts w:ascii="Times New Roman" w:hAnsi="Times New Roman" w:cs="Times New Roman"/>
                <w:sz w:val="18"/>
                <w:szCs w:val="18"/>
              </w:rPr>
            </w:pPr>
          </w:p>
        </w:tc>
      </w:tr>
      <w:tr w:rsidR="000113D3" w:rsidRPr="00A1781D" w:rsidTr="00F33287">
        <w:trPr>
          <w:cantSplit/>
          <w:trHeight w:val="12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del w:id="10503" w:author="Зайцев Павел Борисович" w:date="2019-11-18T18:48:00Z">
              <w:r w:rsidDel="001C280A">
                <w:rPr>
                  <w:rFonts w:ascii="Times New Roman" w:hAnsi="Times New Roman" w:cs="Times New Roman"/>
                  <w:sz w:val="18"/>
                  <w:szCs w:val="18"/>
                </w:rPr>
                <w:delText>420</w:delText>
              </w:r>
            </w:del>
            <w:ins w:id="10504" w:author="Зайцев Павел Борисович" w:date="2019-11-18T18:48:00Z">
              <w:r>
                <w:rPr>
                  <w:rFonts w:ascii="Times New Roman" w:hAnsi="Times New Roman" w:cs="Times New Roman"/>
                  <w:sz w:val="18"/>
                  <w:szCs w:val="18"/>
                </w:rPr>
                <w:t>430</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505"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7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del w:id="10506" w:author="Зайцев Павел Борисович" w:date="2019-11-18T18:49:00Z">
              <w:r w:rsidDel="001C280A">
                <w:rPr>
                  <w:rFonts w:ascii="Times New Roman" w:hAnsi="Times New Roman" w:cs="Times New Roman"/>
                  <w:sz w:val="18"/>
                  <w:szCs w:val="18"/>
                </w:rPr>
                <w:delText>420</w:delText>
              </w:r>
            </w:del>
            <w:ins w:id="10507" w:author="Зайцев Павел Борисович" w:date="2019-11-18T18:49:00Z">
              <w:r>
                <w:rPr>
                  <w:rFonts w:ascii="Times New Roman" w:hAnsi="Times New Roman" w:cs="Times New Roman"/>
                  <w:sz w:val="18"/>
                  <w:szCs w:val="18"/>
                </w:rPr>
                <w:t>430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508"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Del="00647FC8"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0113D3" w:rsidRPr="00A1781D" w:rsidDel="00647FC8"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647FC8" w:rsidRDefault="000113D3" w:rsidP="001C280A">
            <w:pPr>
              <w:pStyle w:val="ConsPlusCell"/>
              <w:snapToGrid w:val="0"/>
              <w:rPr>
                <w:rFonts w:ascii="Times New Roman" w:hAnsi="Times New Roman" w:cs="Times New Roman"/>
                <w:sz w:val="18"/>
                <w:szCs w:val="18"/>
              </w:rPr>
            </w:pPr>
            <w:del w:id="10509" w:author="Зайцев Павел Борисович" w:date="2019-11-18T18:50:00Z">
              <w:r w:rsidDel="001C280A">
                <w:rPr>
                  <w:rFonts w:ascii="Times New Roman" w:hAnsi="Times New Roman" w:cs="Times New Roman"/>
                  <w:sz w:val="18"/>
                  <w:szCs w:val="18"/>
                </w:rPr>
                <w:delText>430</w:delText>
              </w:r>
            </w:del>
            <w:ins w:id="10510" w:author="Зайцев Павел Борисович" w:date="2019-11-18T18:50:00Z">
              <w:r>
                <w:rPr>
                  <w:rFonts w:ascii="Times New Roman" w:hAnsi="Times New Roman" w:cs="Times New Roman"/>
                  <w:sz w:val="18"/>
                  <w:szCs w:val="18"/>
                </w:rPr>
                <w:t>440</w:t>
              </w:r>
            </w:ins>
            <w:r>
              <w:rPr>
                <w:rFonts w:ascii="Times New Roman" w:hAnsi="Times New Roman" w:cs="Times New Roman"/>
                <w:sz w:val="18"/>
                <w:szCs w:val="18"/>
              </w:rPr>
              <w:t>+</w:t>
            </w:r>
            <w:del w:id="10511" w:author="Зайцев Павел Борисович" w:date="2019-11-18T18:50:00Z">
              <w:r w:rsidDel="001C280A">
                <w:rPr>
                  <w:rFonts w:ascii="Times New Roman" w:hAnsi="Times New Roman" w:cs="Times New Roman"/>
                  <w:sz w:val="18"/>
                  <w:szCs w:val="18"/>
                </w:rPr>
                <w:delText>440</w:delText>
              </w:r>
            </w:del>
            <w:ins w:id="10512" w:author="Зайцев Павел Борисович" w:date="2019-11-18T18:50:00Z">
              <w:r>
                <w:rPr>
                  <w:rFonts w:ascii="Times New Roman" w:hAnsi="Times New Roman" w:cs="Times New Roman"/>
                  <w:sz w:val="18"/>
                  <w:szCs w:val="18"/>
                </w:rPr>
                <w:t>450</w:t>
              </w:r>
            </w:ins>
            <w:r>
              <w:rPr>
                <w:rFonts w:ascii="Times New Roman" w:hAnsi="Times New Roman" w:cs="Times New Roman"/>
                <w:sz w:val="18"/>
                <w:szCs w:val="18"/>
              </w:rPr>
              <w:t>+470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0513"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514"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95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515"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516"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2321"/>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 xml:space="preserve">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del w:id="10517" w:author="Зайцев Павел Борисович" w:date="2019-11-18T18:56:00Z">
              <w:r w:rsidDel="001C280A">
                <w:rPr>
                  <w:rFonts w:ascii="Times New Roman" w:hAnsi="Times New Roman" w:cs="Times New Roman"/>
                  <w:sz w:val="18"/>
                  <w:szCs w:val="18"/>
                </w:rPr>
                <w:delText>400</w:delText>
              </w:r>
            </w:del>
            <w:ins w:id="10518" w:author="Зайцев Павел Борисович" w:date="2019-11-18T18:56:00Z">
              <w:r>
                <w:rPr>
                  <w:rFonts w:ascii="Times New Roman" w:hAnsi="Times New Roman" w:cs="Times New Roman"/>
                  <w:sz w:val="18"/>
                  <w:szCs w:val="18"/>
                </w:rPr>
                <w:t>410</w:t>
              </w:r>
            </w:ins>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519"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520"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521" w:author="Зайцев Павел Борисович" w:date="2019-11-18T18:58:00Z">
              <w:r w:rsidRPr="00A1781D" w:rsidDel="001C280A">
                <w:rPr>
                  <w:rFonts w:ascii="Times New Roman" w:hAnsi="Times New Roman" w:cs="Times New Roman"/>
                  <w:sz w:val="18"/>
                  <w:szCs w:val="18"/>
                </w:rPr>
                <w:delText xml:space="preserve"> </w:delText>
              </w:r>
              <w:r w:rsidDel="001C280A">
                <w:rPr>
                  <w:rFonts w:ascii="Times New Roman" w:hAnsi="Times New Roman" w:cs="Times New Roman"/>
                  <w:sz w:val="18"/>
                  <w:szCs w:val="18"/>
                </w:rPr>
                <w:delText>390</w:delText>
              </w:r>
            </w:del>
            <w:ins w:id="10522" w:author="Зайцев Павел Борисович" w:date="2019-11-18T18:58:00Z">
              <w:r>
                <w:rPr>
                  <w:rFonts w:ascii="Times New Roman" w:hAnsi="Times New Roman" w:cs="Times New Roman"/>
                  <w:sz w:val="18"/>
                  <w:szCs w:val="18"/>
                </w:rPr>
                <w:t>400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523"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524"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10525"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del w:id="10526" w:author="Зайцев Павел Борисович" w:date="2019-11-19T09:25:00Z">
              <w:r w:rsidRPr="00A1781D" w:rsidDel="00657858">
                <w:rPr>
                  <w:rFonts w:ascii="Times New Roman" w:hAnsi="Times New Roman" w:cs="Times New Roman"/>
                  <w:sz w:val="18"/>
                  <w:szCs w:val="18"/>
                </w:rPr>
                <w:delText>140110110</w:delText>
              </w:r>
            </w:del>
            <w:ins w:id="10527" w:author="Зайцев Павел Борисович" w:date="2019-11-19T09:25:00Z">
              <w:r w:rsidRPr="00A1781D">
                <w:rPr>
                  <w:rFonts w:ascii="Times New Roman" w:hAnsi="Times New Roman" w:cs="Times New Roman"/>
                  <w:sz w:val="18"/>
                  <w:szCs w:val="18"/>
                </w:rPr>
                <w:t>14011011</w:t>
              </w:r>
              <w:r>
                <w:rPr>
                  <w:rFonts w:ascii="Times New Roman" w:hAnsi="Times New Roman" w:cs="Times New Roman"/>
                  <w:sz w:val="18"/>
                  <w:szCs w:val="18"/>
                </w:rPr>
                <w:t>х</w:t>
              </w:r>
            </w:ins>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ins w:id="10528" w:author="Зайцев Павел Борисович" w:date="2019-11-19T09:28:00Z">
              <w:r>
                <w:rPr>
                  <w:rFonts w:ascii="Times New Roman" w:hAnsi="Times New Roman" w:cs="Times New Roman"/>
                  <w:sz w:val="18"/>
                  <w:szCs w:val="18"/>
                </w:rPr>
                <w:t xml:space="preserve"> </w:t>
              </w:r>
            </w:ins>
            <w:ins w:id="10529" w:author="Кривенец Анна Николаевна" w:date="2019-12-04T20:20:00Z">
              <w:r>
                <w:rPr>
                  <w:rFonts w:ascii="Times New Roman" w:hAnsi="Times New Roman" w:cs="Times New Roman"/>
                  <w:sz w:val="18"/>
                  <w:szCs w:val="18"/>
                </w:rPr>
                <w:t xml:space="preserve">по каждому </w:t>
              </w:r>
            </w:ins>
            <w:ins w:id="10530" w:author="Зайцев Павел Борисович" w:date="2019-11-19T09:28:00Z">
              <w:r>
                <w:rPr>
                  <w:rFonts w:ascii="Times New Roman" w:hAnsi="Times New Roman" w:cs="Times New Roman"/>
                  <w:sz w:val="18"/>
                  <w:szCs w:val="18"/>
                </w:rPr>
                <w:t>детализированн</w:t>
              </w:r>
            </w:ins>
            <w:ins w:id="10531" w:author="Кривенец Анна Николаевна" w:date="2019-12-04T20:20:00Z">
              <w:r>
                <w:rPr>
                  <w:rFonts w:ascii="Times New Roman" w:hAnsi="Times New Roman" w:cs="Times New Roman"/>
                  <w:sz w:val="18"/>
                  <w:szCs w:val="18"/>
                </w:rPr>
                <w:t>ому</w:t>
              </w:r>
            </w:ins>
            <w:ins w:id="10532" w:author="Зайцев Павел Борисович" w:date="2019-11-19T09:28:00Z">
              <w:r>
                <w:rPr>
                  <w:rFonts w:ascii="Times New Roman" w:hAnsi="Times New Roman" w:cs="Times New Roman"/>
                  <w:sz w:val="18"/>
                  <w:szCs w:val="18"/>
                </w:rPr>
                <w:t xml:space="preserve"> </w:t>
              </w:r>
            </w:ins>
            <w:ins w:id="10533"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10534" w:author="Зайцев Павел Борисович" w:date="2019-11-19T09:27:00Z">
              <w:r>
                <w:rPr>
                  <w:rFonts w:ascii="Times New Roman" w:hAnsi="Times New Roman" w:cs="Times New Roman"/>
                  <w:sz w:val="18"/>
                  <w:szCs w:val="18"/>
                </w:rPr>
                <w:t xml:space="preserve">детализированным </w:t>
              </w:r>
            </w:ins>
            <w:r w:rsidRPr="00A1781D">
              <w:rPr>
                <w:rFonts w:ascii="Times New Roman" w:hAnsi="Times New Roman" w:cs="Times New Roman"/>
                <w:sz w:val="18"/>
                <w:szCs w:val="18"/>
              </w:rPr>
              <w:t xml:space="preserve">КОСГУ </w:t>
            </w:r>
            <w:del w:id="10535" w:author="Зайцев Павел Борисович" w:date="2019-11-19T09:25:00Z">
              <w:r w:rsidRPr="00A1781D" w:rsidDel="00657858">
                <w:rPr>
                  <w:rFonts w:ascii="Times New Roman" w:hAnsi="Times New Roman" w:cs="Times New Roman"/>
                  <w:sz w:val="18"/>
                  <w:szCs w:val="18"/>
                </w:rPr>
                <w:delText xml:space="preserve">110 </w:delText>
              </w:r>
            </w:del>
            <w:ins w:id="10536" w:author="Зайцев Павел Борисович" w:date="2019-11-19T09:25:00Z">
              <w:r w:rsidRPr="00A1781D">
                <w:rPr>
                  <w:rFonts w:ascii="Times New Roman" w:hAnsi="Times New Roman" w:cs="Times New Roman"/>
                  <w:sz w:val="18"/>
                  <w:szCs w:val="18"/>
                </w:rPr>
                <w:t>11</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доходам по КОСГУ </w:t>
            </w:r>
            <w:del w:id="10537" w:author="Зайцев Павел Борисович" w:date="2019-11-19T09:25:00Z">
              <w:r w:rsidRPr="00A1781D" w:rsidDel="00657858">
                <w:rPr>
                  <w:rFonts w:ascii="Times New Roman" w:hAnsi="Times New Roman" w:cs="Times New Roman"/>
                  <w:sz w:val="18"/>
                  <w:szCs w:val="18"/>
                </w:rPr>
                <w:delText xml:space="preserve">110 </w:delText>
              </w:r>
            </w:del>
            <w:ins w:id="10538" w:author="Зайцев Павел Борисович" w:date="2019-11-19T09:25:00Z">
              <w:r w:rsidRPr="00A1781D">
                <w:rPr>
                  <w:rFonts w:ascii="Times New Roman" w:hAnsi="Times New Roman" w:cs="Times New Roman"/>
                  <w:sz w:val="18"/>
                  <w:szCs w:val="18"/>
                </w:rPr>
                <w:t>11</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539"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w:t>
            </w:r>
            <w:proofErr w:type="spellStart"/>
            <w:ins w:id="10540"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ins w:id="10541" w:author="Зайцев Павел Борисович" w:date="2019-11-19T09:29:00Z">
              <w:r>
                <w:rPr>
                  <w:rFonts w:ascii="Times New Roman" w:hAnsi="Times New Roman" w:cs="Times New Roman"/>
                  <w:sz w:val="18"/>
                  <w:szCs w:val="18"/>
                </w:rPr>
                <w:t xml:space="preserve"> </w:t>
              </w:r>
            </w:ins>
            <w:ins w:id="10542" w:author="Кривенец Анна Николаевна" w:date="2019-12-04T20:20:00Z">
              <w:r>
                <w:rPr>
                  <w:rFonts w:ascii="Times New Roman" w:hAnsi="Times New Roman" w:cs="Times New Roman"/>
                  <w:sz w:val="18"/>
                  <w:szCs w:val="18"/>
                </w:rPr>
                <w:t xml:space="preserve">по каждому </w:t>
              </w:r>
            </w:ins>
            <w:ins w:id="10543" w:author="Зайцев Павел Борисович" w:date="2019-11-19T09:28:00Z">
              <w:r>
                <w:rPr>
                  <w:rFonts w:ascii="Times New Roman" w:hAnsi="Times New Roman" w:cs="Times New Roman"/>
                  <w:sz w:val="18"/>
                  <w:szCs w:val="18"/>
                </w:rPr>
                <w:t>детализированн</w:t>
              </w:r>
            </w:ins>
            <w:ins w:id="10544" w:author="Кривенец Анна Николаевна" w:date="2019-12-04T20:20:00Z">
              <w:r>
                <w:rPr>
                  <w:rFonts w:ascii="Times New Roman" w:hAnsi="Times New Roman" w:cs="Times New Roman"/>
                  <w:sz w:val="18"/>
                  <w:szCs w:val="18"/>
                </w:rPr>
                <w:t>ому</w:t>
              </w:r>
            </w:ins>
            <w:ins w:id="10545" w:author="Зайцев Павел Борисович" w:date="2019-11-19T09:28:00Z">
              <w:r>
                <w:rPr>
                  <w:rFonts w:ascii="Times New Roman" w:hAnsi="Times New Roman" w:cs="Times New Roman"/>
                  <w:sz w:val="18"/>
                  <w:szCs w:val="18"/>
                </w:rPr>
                <w:t xml:space="preserve"> </w:t>
              </w:r>
            </w:ins>
            <w:ins w:id="10546"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10547" w:author="Зайцев Павел Борисович" w:date="2019-11-19T09:27:00Z">
              <w:r>
                <w:rPr>
                  <w:rFonts w:ascii="Times New Roman" w:hAnsi="Times New Roman" w:cs="Times New Roman"/>
                  <w:sz w:val="18"/>
                  <w:szCs w:val="18"/>
                </w:rPr>
                <w:t xml:space="preserve">детализированным </w:t>
              </w:r>
            </w:ins>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w:t>
            </w:r>
            <w:del w:id="10548" w:author="Зайцев Павел Борисович" w:date="2019-11-19T09:31:00Z">
              <w:r w:rsidRPr="00A1781D" w:rsidDel="00657858">
                <w:rPr>
                  <w:rFonts w:ascii="Times New Roman" w:hAnsi="Times New Roman" w:cs="Times New Roman"/>
                  <w:sz w:val="18"/>
                  <w:szCs w:val="18"/>
                </w:rPr>
                <w:delText xml:space="preserve">120 </w:delText>
              </w:r>
            </w:del>
            <w:ins w:id="10549" w:author="Зайцев Павел Борисович" w:date="2019-11-19T09:31:00Z">
              <w:r w:rsidRPr="00A1781D">
                <w:rPr>
                  <w:rFonts w:ascii="Times New Roman" w:hAnsi="Times New Roman" w:cs="Times New Roman"/>
                  <w:sz w:val="18"/>
                  <w:szCs w:val="18"/>
                </w:rPr>
                <w:t>12</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550"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10551"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ins w:id="10552" w:author="Зайцев Павел Борисович" w:date="2019-11-19T09:31:00Z">
              <w:r>
                <w:rPr>
                  <w:rFonts w:ascii="Times New Roman" w:hAnsi="Times New Roman" w:cs="Times New Roman"/>
                  <w:sz w:val="18"/>
                  <w:szCs w:val="18"/>
                </w:rPr>
                <w:t xml:space="preserve"> </w:t>
              </w:r>
            </w:ins>
            <w:ins w:id="10553" w:author="Кривенец Анна Николаевна" w:date="2019-12-04T20:20:00Z">
              <w:r>
                <w:rPr>
                  <w:rFonts w:ascii="Times New Roman" w:hAnsi="Times New Roman" w:cs="Times New Roman"/>
                  <w:sz w:val="18"/>
                  <w:szCs w:val="18"/>
                </w:rPr>
                <w:t xml:space="preserve">по каждому </w:t>
              </w:r>
            </w:ins>
            <w:ins w:id="10554" w:author="Зайцев Павел Борисович" w:date="2019-11-19T09:28:00Z">
              <w:r>
                <w:rPr>
                  <w:rFonts w:ascii="Times New Roman" w:hAnsi="Times New Roman" w:cs="Times New Roman"/>
                  <w:sz w:val="18"/>
                  <w:szCs w:val="18"/>
                </w:rPr>
                <w:t>детализированн</w:t>
              </w:r>
            </w:ins>
            <w:ins w:id="10555" w:author="Кривенец Анна Николаевна" w:date="2019-12-04T20:20:00Z">
              <w:r>
                <w:rPr>
                  <w:rFonts w:ascii="Times New Roman" w:hAnsi="Times New Roman" w:cs="Times New Roman"/>
                  <w:sz w:val="18"/>
                  <w:szCs w:val="18"/>
                </w:rPr>
                <w:t>ому</w:t>
              </w:r>
            </w:ins>
            <w:ins w:id="10556" w:author="Зайцев Павел Борисович" w:date="2019-11-19T09:28:00Z">
              <w:r>
                <w:rPr>
                  <w:rFonts w:ascii="Times New Roman" w:hAnsi="Times New Roman" w:cs="Times New Roman"/>
                  <w:sz w:val="18"/>
                  <w:szCs w:val="18"/>
                </w:rPr>
                <w:t xml:space="preserve"> </w:t>
              </w:r>
            </w:ins>
            <w:ins w:id="10557"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10558" w:author="Зайцев Павел Борисович" w:date="2019-11-19T09:31: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w:t>
            </w:r>
            <w:del w:id="10559" w:author="Зайцев Павел Борисович" w:date="2019-11-19T09:31:00Z">
              <w:r w:rsidRPr="00A1781D" w:rsidDel="00657858">
                <w:rPr>
                  <w:rFonts w:ascii="Times New Roman" w:hAnsi="Times New Roman" w:cs="Times New Roman"/>
                  <w:sz w:val="18"/>
                  <w:szCs w:val="18"/>
                </w:rPr>
                <w:delText xml:space="preserve">130 </w:delText>
              </w:r>
            </w:del>
            <w:ins w:id="10560" w:author="Зайцев Павел Борисович" w:date="2019-11-19T09:31:00Z">
              <w:r w:rsidRPr="00A1781D">
                <w:rPr>
                  <w:rFonts w:ascii="Times New Roman" w:hAnsi="Times New Roman" w:cs="Times New Roman"/>
                  <w:sz w:val="18"/>
                  <w:szCs w:val="18"/>
                </w:rPr>
                <w:t>13</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561"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93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10562"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ins w:id="10563" w:author="Зайцев Павел Борисович" w:date="2019-11-19T09:31:00Z">
              <w:r>
                <w:rPr>
                  <w:rFonts w:ascii="Times New Roman" w:hAnsi="Times New Roman" w:cs="Times New Roman"/>
                  <w:sz w:val="18"/>
                  <w:szCs w:val="18"/>
                </w:rPr>
                <w:t xml:space="preserve"> </w:t>
              </w:r>
            </w:ins>
            <w:ins w:id="10564" w:author="Кривенец Анна Николаевна" w:date="2019-12-04T20:20:00Z">
              <w:r>
                <w:rPr>
                  <w:rFonts w:ascii="Times New Roman" w:hAnsi="Times New Roman" w:cs="Times New Roman"/>
                  <w:sz w:val="18"/>
                  <w:szCs w:val="18"/>
                </w:rPr>
                <w:t xml:space="preserve">по каждому </w:t>
              </w:r>
            </w:ins>
            <w:ins w:id="10565" w:author="Зайцев Павел Борисович" w:date="2019-11-19T09:28:00Z">
              <w:r>
                <w:rPr>
                  <w:rFonts w:ascii="Times New Roman" w:hAnsi="Times New Roman" w:cs="Times New Roman"/>
                  <w:sz w:val="18"/>
                  <w:szCs w:val="18"/>
                </w:rPr>
                <w:t>детализированн</w:t>
              </w:r>
            </w:ins>
            <w:ins w:id="10566" w:author="Кривенец Анна Николаевна" w:date="2019-12-04T20:20:00Z">
              <w:r>
                <w:rPr>
                  <w:rFonts w:ascii="Times New Roman" w:hAnsi="Times New Roman" w:cs="Times New Roman"/>
                  <w:sz w:val="18"/>
                  <w:szCs w:val="18"/>
                </w:rPr>
                <w:t>ому</w:t>
              </w:r>
            </w:ins>
            <w:ins w:id="10567" w:author="Зайцев Павел Борисович" w:date="2019-11-19T09:28:00Z">
              <w:r>
                <w:rPr>
                  <w:rFonts w:ascii="Times New Roman" w:hAnsi="Times New Roman" w:cs="Times New Roman"/>
                  <w:sz w:val="18"/>
                  <w:szCs w:val="18"/>
                </w:rPr>
                <w:t xml:space="preserve"> </w:t>
              </w:r>
            </w:ins>
            <w:ins w:id="10568"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10569" w:author="Зайцев Павел Борисович" w:date="2019-11-19T09:31: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w:t>
            </w:r>
            <w:del w:id="10570" w:author="Зайцев Павел Борисович" w:date="2019-11-19T09:31:00Z">
              <w:r w:rsidRPr="00A1781D" w:rsidDel="00657858">
                <w:rPr>
                  <w:rFonts w:ascii="Times New Roman" w:hAnsi="Times New Roman" w:cs="Times New Roman"/>
                  <w:sz w:val="18"/>
                  <w:szCs w:val="18"/>
                </w:rPr>
                <w:delText xml:space="preserve">140 </w:delText>
              </w:r>
            </w:del>
            <w:ins w:id="10571" w:author="Зайцев Павел Борисович" w:date="2019-11-19T09:31:00Z">
              <w:r w:rsidRPr="00A1781D">
                <w:rPr>
                  <w:rFonts w:ascii="Times New Roman" w:hAnsi="Times New Roman" w:cs="Times New Roman"/>
                  <w:sz w:val="18"/>
                  <w:szCs w:val="18"/>
                </w:rPr>
                <w:t>14</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572"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10573"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del w:id="10574" w:author="Зайцев Павел Борисович" w:date="2019-11-19T09:32:00Z">
              <w:r w:rsidRPr="00A1781D" w:rsidDel="00657858">
                <w:rPr>
                  <w:rFonts w:ascii="Times New Roman" w:hAnsi="Times New Roman" w:cs="Times New Roman"/>
                  <w:sz w:val="18"/>
                  <w:szCs w:val="18"/>
                </w:rPr>
                <w:delText>140110151</w:delText>
              </w:r>
            </w:del>
            <w:ins w:id="10575" w:author="Зайцев Павел Борисович" w:date="2019-11-19T09:32:00Z">
              <w:r w:rsidRPr="00A1781D">
                <w:rPr>
                  <w:rFonts w:ascii="Times New Roman" w:hAnsi="Times New Roman" w:cs="Times New Roman"/>
                  <w:sz w:val="18"/>
                  <w:szCs w:val="18"/>
                </w:rPr>
                <w:t>14011015</w:t>
              </w:r>
              <w:r>
                <w:rPr>
                  <w:rFonts w:ascii="Times New Roman" w:hAnsi="Times New Roman" w:cs="Times New Roman"/>
                  <w:sz w:val="18"/>
                  <w:szCs w:val="18"/>
                </w:rPr>
                <w:t>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del w:id="10576" w:author="Зайцев Павел Борисович" w:date="2019-11-19T09:32:00Z">
              <w:r w:rsidRPr="00A1781D" w:rsidDel="00657858">
                <w:rPr>
                  <w:rFonts w:ascii="Times New Roman" w:hAnsi="Times New Roman" w:cs="Times New Roman"/>
                  <w:sz w:val="18"/>
                  <w:szCs w:val="18"/>
                </w:rPr>
                <w:delText>061</w:delText>
              </w:r>
            </w:del>
            <w:ins w:id="10577" w:author="Зайцев Павел Борисович" w:date="2019-11-19T09:32:00Z">
              <w:r w:rsidRPr="00A1781D">
                <w:rPr>
                  <w:rFonts w:ascii="Times New Roman" w:hAnsi="Times New Roman" w:cs="Times New Roman"/>
                  <w:sz w:val="18"/>
                  <w:szCs w:val="18"/>
                </w:rPr>
                <w:t>06</w:t>
              </w:r>
              <w:r>
                <w:rPr>
                  <w:rFonts w:ascii="Times New Roman" w:hAnsi="Times New Roman" w:cs="Times New Roman"/>
                  <w:sz w:val="18"/>
                  <w:szCs w:val="18"/>
                </w:rPr>
                <w:t xml:space="preserve">0 </w:t>
              </w:r>
            </w:ins>
            <w:ins w:id="10578" w:author="Кривенец Анна Николаевна" w:date="2019-12-04T20:20:00Z">
              <w:r>
                <w:rPr>
                  <w:rFonts w:ascii="Times New Roman" w:hAnsi="Times New Roman" w:cs="Times New Roman"/>
                  <w:sz w:val="18"/>
                  <w:szCs w:val="18"/>
                </w:rPr>
                <w:t xml:space="preserve">по каждому </w:t>
              </w:r>
            </w:ins>
            <w:ins w:id="10579" w:author="Зайцев Павел Борисович" w:date="2019-11-19T09:28:00Z">
              <w:r>
                <w:rPr>
                  <w:rFonts w:ascii="Times New Roman" w:hAnsi="Times New Roman" w:cs="Times New Roman"/>
                  <w:sz w:val="18"/>
                  <w:szCs w:val="18"/>
                </w:rPr>
                <w:t>детализированн</w:t>
              </w:r>
            </w:ins>
            <w:ins w:id="10580" w:author="Кривенец Анна Николаевна" w:date="2019-12-04T20:20:00Z">
              <w:r>
                <w:rPr>
                  <w:rFonts w:ascii="Times New Roman" w:hAnsi="Times New Roman" w:cs="Times New Roman"/>
                  <w:sz w:val="18"/>
                  <w:szCs w:val="18"/>
                </w:rPr>
                <w:t>ому</w:t>
              </w:r>
            </w:ins>
            <w:ins w:id="10581" w:author="Зайцев Павел Борисович" w:date="2019-11-19T09:28:00Z">
              <w:r>
                <w:rPr>
                  <w:rFonts w:ascii="Times New Roman" w:hAnsi="Times New Roman" w:cs="Times New Roman"/>
                  <w:sz w:val="18"/>
                  <w:szCs w:val="18"/>
                </w:rPr>
                <w:t xml:space="preserve"> </w:t>
              </w:r>
            </w:ins>
            <w:ins w:id="10582"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10583" w:author="Зайцев Павел Борисович" w:date="2019-11-19T09:32: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КОСГУ </w:t>
            </w:r>
            <w:del w:id="10584" w:author="Зайцев Павел Борисович" w:date="2019-11-19T09:32:00Z">
              <w:r w:rsidRPr="00A1781D" w:rsidDel="00657858">
                <w:rPr>
                  <w:rFonts w:ascii="Times New Roman" w:hAnsi="Times New Roman" w:cs="Times New Roman"/>
                  <w:sz w:val="18"/>
                  <w:szCs w:val="18"/>
                </w:rPr>
                <w:delText xml:space="preserve">151 </w:delText>
              </w:r>
            </w:del>
            <w:ins w:id="10585" w:author="Зайцев Павел Борисович" w:date="2019-11-19T09:32:00Z">
              <w:r w:rsidRPr="00A1781D">
                <w:rPr>
                  <w:rFonts w:ascii="Times New Roman" w:hAnsi="Times New Roman" w:cs="Times New Roman"/>
                  <w:sz w:val="18"/>
                  <w:szCs w:val="18"/>
                </w:rPr>
                <w:t>15</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доходам по КОСГУ </w:t>
            </w:r>
            <w:del w:id="10586" w:author="Зайцев Павел Борисович" w:date="2019-11-19T09:32:00Z">
              <w:r w:rsidRPr="00A1781D" w:rsidDel="00657858">
                <w:rPr>
                  <w:rFonts w:ascii="Times New Roman" w:hAnsi="Times New Roman" w:cs="Times New Roman"/>
                  <w:sz w:val="18"/>
                  <w:szCs w:val="18"/>
                </w:rPr>
                <w:delText xml:space="preserve">151 </w:delText>
              </w:r>
            </w:del>
            <w:ins w:id="10587" w:author="Зайцев Павел Борисович" w:date="2019-11-19T09:32:00Z">
              <w:r w:rsidRPr="00A1781D">
                <w:rPr>
                  <w:rFonts w:ascii="Times New Roman" w:hAnsi="Times New Roman" w:cs="Times New Roman"/>
                  <w:sz w:val="18"/>
                  <w:szCs w:val="18"/>
                </w:rPr>
                <w:t>15</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588"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10589" w:author="Зайцев Павел Борисович" w:date="2019-11-19T09:32:00Z">
              <w:r w:rsidRPr="00A1781D" w:rsidDel="00657858">
                <w:rPr>
                  <w:rFonts w:ascii="Times New Roman" w:hAnsi="Times New Roman" w:cs="Times New Roman"/>
                  <w:sz w:val="18"/>
                  <w:szCs w:val="18"/>
                </w:rPr>
                <w:delText>86</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10590" w:author="Зайцев Павел Борисович" w:date="2019-11-19T09:32:00Z">
              <w:r w:rsidRPr="00A1781D" w:rsidDel="00657858">
                <w:rPr>
                  <w:rFonts w:ascii="Times New Roman" w:hAnsi="Times New Roman" w:cs="Times New Roman"/>
                  <w:sz w:val="18"/>
                  <w:szCs w:val="18"/>
                </w:rPr>
                <w:delText>61</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591" w:author="Зайцев Павел Борисович" w:date="2019-11-19T09:32:00Z">
              <w:r w:rsidRPr="00A1781D" w:rsidDel="0065785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592" w:author="Зайцев Павел Борисович" w:date="2019-11-19T09:32:00Z">
              <w:r w:rsidRPr="00A1781D" w:rsidDel="00657858">
                <w:rPr>
                  <w:rFonts w:ascii="Times New Roman" w:hAnsi="Times New Roman" w:cs="Times New Roman"/>
                  <w:sz w:val="18"/>
                  <w:szCs w:val="18"/>
                </w:rPr>
                <w:delText>Сумма по 140110152</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593" w:author="Зайцев Павел Борисович" w:date="2019-11-19T09:32:00Z">
              <w:r w:rsidRPr="00A1781D" w:rsidDel="00657858">
                <w:rPr>
                  <w:rFonts w:ascii="Times New Roman" w:hAnsi="Times New Roman" w:cs="Times New Roman"/>
                  <w:sz w:val="18"/>
                  <w:szCs w:val="18"/>
                </w:rPr>
                <w:delText>3-2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594" w:author="Зайцев Павел Борисович" w:date="2019-11-19T09:32:00Z">
              <w:r w:rsidRPr="00A1781D" w:rsidDel="00657858">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595" w:author="Зайцев Павел Борисович" w:date="2019-11-19T09:32:00Z">
              <w:r w:rsidRPr="00A1781D" w:rsidDel="0065785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596" w:author="Зайцев Павел Борисович" w:date="2019-11-19T09:32:00Z">
              <w:r w:rsidRPr="00A1781D" w:rsidDel="00657858">
                <w:rPr>
                  <w:rFonts w:ascii="Times New Roman" w:hAnsi="Times New Roman" w:cs="Times New Roman"/>
                  <w:sz w:val="18"/>
                  <w:szCs w:val="18"/>
                </w:rPr>
                <w:delText>062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597" w:author="Зайцев Павел Борисович" w:date="2019-11-19T09:32:00Z">
              <w:r w:rsidRPr="00A1781D" w:rsidDel="0065785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598" w:author="Зайцев Павел Борисович" w:date="2019-11-19T09:32:00Z">
              <w:r w:rsidRPr="00A1781D" w:rsidDel="00657858">
                <w:rPr>
                  <w:rFonts w:ascii="Times New Roman" w:hAnsi="Times New Roman" w:cs="Times New Roman"/>
                  <w:sz w:val="18"/>
                  <w:szCs w:val="18"/>
                </w:rPr>
                <w:delText>Начисленные доходы по КОСГУ 152 в ф. 0503110 не соответствуют начисленным доходам по КОСГУ 152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10599" w:author="Зайцев Павел Борисович" w:date="2019-11-19T09:32:00Z">
              <w:r w:rsidRPr="00A1781D" w:rsidDel="00657858">
                <w:rPr>
                  <w:rFonts w:ascii="Times New Roman" w:hAnsi="Times New Roman" w:cs="Times New Roman"/>
                  <w:sz w:val="18"/>
                  <w:szCs w:val="18"/>
                </w:rPr>
                <w:delText>87</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10600" w:author="Зайцев Павел Борисович" w:date="2019-11-19T09:32:00Z">
              <w:r w:rsidRPr="00A1781D" w:rsidDel="00657858">
                <w:rPr>
                  <w:rFonts w:ascii="Times New Roman" w:hAnsi="Times New Roman" w:cs="Times New Roman"/>
                  <w:sz w:val="18"/>
                  <w:szCs w:val="18"/>
                </w:rPr>
                <w:delText>61</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01" w:author="Зайцев Павел Борисович" w:date="2019-11-19T09:32:00Z">
              <w:r w:rsidRPr="00A1781D" w:rsidDel="0065785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602" w:author="Зайцев Павел Борисович" w:date="2019-11-19T09:32:00Z">
              <w:r w:rsidRPr="00A1781D" w:rsidDel="00657858">
                <w:rPr>
                  <w:rFonts w:ascii="Times New Roman" w:hAnsi="Times New Roman" w:cs="Times New Roman"/>
                  <w:sz w:val="18"/>
                  <w:szCs w:val="18"/>
                </w:rPr>
                <w:delText>Сумма по 140110153</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03" w:author="Зайцев Павел Борисович" w:date="2019-11-19T09:32:00Z">
              <w:r w:rsidRPr="00A1781D" w:rsidDel="00657858">
                <w:rPr>
                  <w:rFonts w:ascii="Times New Roman" w:hAnsi="Times New Roman" w:cs="Times New Roman"/>
                  <w:sz w:val="18"/>
                  <w:szCs w:val="18"/>
                </w:rPr>
                <w:delText>3-2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604" w:author="Зайцев Павел Борисович" w:date="2019-11-19T09:32:00Z">
              <w:r w:rsidRPr="00A1781D" w:rsidDel="00657858">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05" w:author="Зайцев Павел Борисович" w:date="2019-11-19T09:32:00Z">
              <w:r w:rsidRPr="00A1781D" w:rsidDel="0065785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06" w:author="Зайцев Павел Борисович" w:date="2019-11-19T09:32:00Z">
              <w:r w:rsidRPr="00A1781D" w:rsidDel="00657858">
                <w:rPr>
                  <w:rFonts w:ascii="Times New Roman" w:hAnsi="Times New Roman" w:cs="Times New Roman"/>
                  <w:sz w:val="18"/>
                  <w:szCs w:val="18"/>
                </w:rPr>
                <w:delText>063</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07" w:author="Зайцев Павел Борисович" w:date="2019-11-19T09:32:00Z">
              <w:r w:rsidRPr="00A1781D" w:rsidDel="0065785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08" w:author="Зайцев Павел Борисович" w:date="2019-11-19T09:32:00Z">
              <w:r w:rsidRPr="00A1781D" w:rsidDel="00657858">
                <w:rPr>
                  <w:rFonts w:ascii="Times New Roman" w:hAnsi="Times New Roman" w:cs="Times New Roman"/>
                  <w:sz w:val="18"/>
                  <w:szCs w:val="18"/>
                </w:rPr>
                <w:delText>Начисленные доходы по КОСГУ 153 в ф. 0503110 не соответствуют начисленным доходам по КОСГУ 153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10609"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del w:id="10610" w:author="Зайцев Павел Борисович" w:date="2019-11-19T09:33:00Z">
              <w:r w:rsidRPr="00A1781D" w:rsidDel="00657858">
                <w:rPr>
                  <w:rFonts w:ascii="Times New Roman" w:hAnsi="Times New Roman" w:cs="Times New Roman"/>
                  <w:sz w:val="18"/>
                  <w:szCs w:val="18"/>
                </w:rPr>
                <w:delText>140110160</w:delText>
              </w:r>
            </w:del>
            <w:ins w:id="10611" w:author="Зайцев Павел Борисович" w:date="2019-11-19T09:33:00Z">
              <w:r w:rsidRPr="00A1781D">
                <w:rPr>
                  <w:rFonts w:ascii="Times New Roman" w:hAnsi="Times New Roman" w:cs="Times New Roman"/>
                  <w:sz w:val="18"/>
                  <w:szCs w:val="18"/>
                </w:rPr>
                <w:t>14011016</w:t>
              </w:r>
              <w:r>
                <w:rPr>
                  <w:rFonts w:ascii="Times New Roman" w:hAnsi="Times New Roman" w:cs="Times New Roman"/>
                  <w:sz w:val="18"/>
                  <w:szCs w:val="18"/>
                </w:rPr>
                <w:t>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ins w:id="10612" w:author="Зайцев Павел Борисович" w:date="2019-11-19T09:33:00Z">
              <w:r w:rsidRPr="00A1781D">
                <w:rPr>
                  <w:rFonts w:ascii="Times New Roman" w:hAnsi="Times New Roman" w:cs="Times New Roman"/>
                  <w:sz w:val="18"/>
                  <w:szCs w:val="18"/>
                </w:rPr>
                <w:t>0</w:t>
              </w:r>
              <w:r>
                <w:rPr>
                  <w:rFonts w:ascii="Times New Roman" w:hAnsi="Times New Roman" w:cs="Times New Roman"/>
                  <w:sz w:val="18"/>
                  <w:szCs w:val="18"/>
                </w:rPr>
                <w:t xml:space="preserve">70 </w:t>
              </w:r>
            </w:ins>
            <w:ins w:id="10613" w:author="Кривенец Анна Николаевна" w:date="2019-12-04T20:20:00Z">
              <w:r>
                <w:rPr>
                  <w:rFonts w:ascii="Times New Roman" w:hAnsi="Times New Roman" w:cs="Times New Roman"/>
                  <w:sz w:val="18"/>
                  <w:szCs w:val="18"/>
                </w:rPr>
                <w:t xml:space="preserve">по каждому </w:t>
              </w:r>
            </w:ins>
            <w:ins w:id="10614" w:author="Зайцев Павел Борисович" w:date="2019-11-19T09:28:00Z">
              <w:r>
                <w:rPr>
                  <w:rFonts w:ascii="Times New Roman" w:hAnsi="Times New Roman" w:cs="Times New Roman"/>
                  <w:sz w:val="18"/>
                  <w:szCs w:val="18"/>
                </w:rPr>
                <w:t>детализированн</w:t>
              </w:r>
            </w:ins>
            <w:ins w:id="10615" w:author="Кривенец Анна Николаевна" w:date="2019-12-04T20:20:00Z">
              <w:r>
                <w:rPr>
                  <w:rFonts w:ascii="Times New Roman" w:hAnsi="Times New Roman" w:cs="Times New Roman"/>
                  <w:sz w:val="18"/>
                  <w:szCs w:val="18"/>
                </w:rPr>
                <w:t>ому</w:t>
              </w:r>
            </w:ins>
            <w:ins w:id="10616" w:author="Зайцев Павел Борисович" w:date="2019-11-19T09:28:00Z">
              <w:r>
                <w:rPr>
                  <w:rFonts w:ascii="Times New Roman" w:hAnsi="Times New Roman" w:cs="Times New Roman"/>
                  <w:sz w:val="18"/>
                  <w:szCs w:val="18"/>
                </w:rPr>
                <w:t xml:space="preserve"> </w:t>
              </w:r>
            </w:ins>
            <w:ins w:id="10617"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10618" w:author="Зайцев Павел Борисович" w:date="2019-11-19T09:33: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КОСГУ </w:t>
            </w:r>
            <w:del w:id="10619" w:author="Зайцев Павел Борисович" w:date="2019-11-19T09:33:00Z">
              <w:r w:rsidRPr="00A1781D" w:rsidDel="00657858">
                <w:rPr>
                  <w:rFonts w:ascii="Times New Roman" w:hAnsi="Times New Roman" w:cs="Times New Roman"/>
                  <w:sz w:val="18"/>
                  <w:szCs w:val="18"/>
                </w:rPr>
                <w:delText xml:space="preserve">160 </w:delText>
              </w:r>
            </w:del>
            <w:ins w:id="10620" w:author="Зайцев Павел Борисович" w:date="2019-11-19T09:33:00Z">
              <w:r w:rsidRPr="00A1781D">
                <w:rPr>
                  <w:rFonts w:ascii="Times New Roman" w:hAnsi="Times New Roman" w:cs="Times New Roman"/>
                  <w:sz w:val="18"/>
                  <w:szCs w:val="18"/>
                </w:rPr>
                <w:t>16</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доходам по КОСГУ </w:t>
            </w:r>
            <w:del w:id="10621" w:author="Зайцев Павел Борисович" w:date="2019-11-19T09:33:00Z">
              <w:r w:rsidRPr="00A1781D" w:rsidDel="00657858">
                <w:rPr>
                  <w:rFonts w:ascii="Times New Roman" w:hAnsi="Times New Roman" w:cs="Times New Roman"/>
                  <w:sz w:val="18"/>
                  <w:szCs w:val="18"/>
                </w:rPr>
                <w:delText xml:space="preserve">160 </w:delText>
              </w:r>
            </w:del>
            <w:ins w:id="10622" w:author="Зайцев Павел Борисович" w:date="2019-11-19T09:33:00Z">
              <w:r w:rsidRPr="00A1781D">
                <w:rPr>
                  <w:rFonts w:ascii="Times New Roman" w:hAnsi="Times New Roman" w:cs="Times New Roman"/>
                  <w:sz w:val="18"/>
                  <w:szCs w:val="18"/>
                </w:rPr>
                <w:t>16</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623"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proofErr w:type="spellStart"/>
            <w:ins w:id="10624"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w:t>
              </w:r>
            </w:ins>
            <w:r w:rsidRPr="00A1781D">
              <w:rPr>
                <w:rFonts w:ascii="Times New Roman" w:hAnsi="Times New Roman" w:cs="Times New Roman"/>
                <w:sz w:val="18"/>
                <w:szCs w:val="18"/>
              </w:rPr>
              <w:t xml:space="preserve"> </w:t>
            </w:r>
            <w:del w:id="10625" w:author="Зайцев Павел Борисович" w:date="2019-11-19T09:33:00Z">
              <w:r w:rsidRPr="00A1781D" w:rsidDel="00657858">
                <w:rPr>
                  <w:rFonts w:ascii="Times New Roman" w:hAnsi="Times New Roman" w:cs="Times New Roman"/>
                  <w:sz w:val="18"/>
                  <w:szCs w:val="18"/>
                </w:rPr>
                <w:delText>140110171</w:delText>
              </w:r>
            </w:del>
            <w:ins w:id="10626" w:author="Зайцев Павел Борисович" w:date="2019-11-19T09:33:00Z">
              <w:r w:rsidRPr="00A1781D">
                <w:rPr>
                  <w:rFonts w:ascii="Times New Roman" w:hAnsi="Times New Roman" w:cs="Times New Roman"/>
                  <w:sz w:val="18"/>
                  <w:szCs w:val="18"/>
                </w:rPr>
                <w:t>14011017</w:t>
              </w:r>
              <w:r>
                <w:rPr>
                  <w:rFonts w:ascii="Times New Roman" w:hAnsi="Times New Roman" w:cs="Times New Roman"/>
                  <w:sz w:val="18"/>
                  <w:szCs w:val="18"/>
                </w:rPr>
                <w:t>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ins w:id="10627" w:author="Зайцев Павел Борисович" w:date="2019-11-19T09:34:00Z">
              <w:r w:rsidRPr="00A1781D">
                <w:rPr>
                  <w:rFonts w:ascii="Times New Roman" w:hAnsi="Times New Roman" w:cs="Times New Roman"/>
                  <w:sz w:val="18"/>
                  <w:szCs w:val="18"/>
                </w:rPr>
                <w:t>0</w:t>
              </w:r>
              <w:r>
                <w:rPr>
                  <w:rFonts w:ascii="Times New Roman" w:hAnsi="Times New Roman" w:cs="Times New Roman"/>
                  <w:sz w:val="18"/>
                  <w:szCs w:val="18"/>
                </w:rPr>
                <w:t xml:space="preserve">90 </w:t>
              </w:r>
            </w:ins>
            <w:ins w:id="10628" w:author="Кривенец Анна Николаевна" w:date="2019-12-04T20:20:00Z">
              <w:r>
                <w:rPr>
                  <w:rFonts w:ascii="Times New Roman" w:hAnsi="Times New Roman" w:cs="Times New Roman"/>
                  <w:sz w:val="18"/>
                  <w:szCs w:val="18"/>
                </w:rPr>
                <w:t xml:space="preserve">по каждому </w:t>
              </w:r>
            </w:ins>
            <w:ins w:id="10629" w:author="Зайцев Павел Борисович" w:date="2019-11-19T09:28:00Z">
              <w:r>
                <w:rPr>
                  <w:rFonts w:ascii="Times New Roman" w:hAnsi="Times New Roman" w:cs="Times New Roman"/>
                  <w:sz w:val="18"/>
                  <w:szCs w:val="18"/>
                </w:rPr>
                <w:t>детализированн</w:t>
              </w:r>
            </w:ins>
            <w:ins w:id="10630" w:author="Кривенец Анна Николаевна" w:date="2019-12-04T20:20:00Z">
              <w:r>
                <w:rPr>
                  <w:rFonts w:ascii="Times New Roman" w:hAnsi="Times New Roman" w:cs="Times New Roman"/>
                  <w:sz w:val="18"/>
                  <w:szCs w:val="18"/>
                </w:rPr>
                <w:t>ому</w:t>
              </w:r>
            </w:ins>
            <w:ins w:id="10631" w:author="Зайцев Павел Борисович" w:date="2019-11-19T09:28:00Z">
              <w:r>
                <w:rPr>
                  <w:rFonts w:ascii="Times New Roman" w:hAnsi="Times New Roman" w:cs="Times New Roman"/>
                  <w:sz w:val="18"/>
                  <w:szCs w:val="18"/>
                </w:rPr>
                <w:t xml:space="preserve"> </w:t>
              </w:r>
            </w:ins>
            <w:ins w:id="10632"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10633" w:author="Зайцев Павел Борисович" w:date="2019-11-19T09:36: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КОСГУ </w:t>
            </w:r>
            <w:del w:id="10634" w:author="Зайцев Павел Борисович" w:date="2019-11-19T09:36:00Z">
              <w:r w:rsidRPr="00A1781D" w:rsidDel="00BE1778">
                <w:rPr>
                  <w:rFonts w:ascii="Times New Roman" w:hAnsi="Times New Roman" w:cs="Times New Roman"/>
                  <w:sz w:val="18"/>
                  <w:szCs w:val="18"/>
                </w:rPr>
                <w:delText xml:space="preserve">171 </w:delText>
              </w:r>
            </w:del>
            <w:ins w:id="10635" w:author="Зайцев Павел Борисович" w:date="2019-11-19T09:36:00Z">
              <w:r w:rsidRPr="00A1781D">
                <w:rPr>
                  <w:rFonts w:ascii="Times New Roman" w:hAnsi="Times New Roman" w:cs="Times New Roman"/>
                  <w:sz w:val="18"/>
                  <w:szCs w:val="18"/>
                </w:rPr>
                <w:t>17</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доходам по КОСГУ </w:t>
            </w:r>
            <w:del w:id="10636" w:author="Зайцев Павел Борисович" w:date="2019-11-19T09:36:00Z">
              <w:r w:rsidRPr="00A1781D" w:rsidDel="00BE1778">
                <w:rPr>
                  <w:rFonts w:ascii="Times New Roman" w:hAnsi="Times New Roman" w:cs="Times New Roman"/>
                  <w:sz w:val="18"/>
                  <w:szCs w:val="18"/>
                </w:rPr>
                <w:delText xml:space="preserve">171  </w:delText>
              </w:r>
            </w:del>
            <w:ins w:id="10637" w:author="Зайцев Павел Борисович" w:date="2019-11-19T09:36:00Z">
              <w:r w:rsidRPr="00A1781D">
                <w:rPr>
                  <w:rFonts w:ascii="Times New Roman" w:hAnsi="Times New Roman" w:cs="Times New Roman"/>
                  <w:sz w:val="18"/>
                  <w:szCs w:val="18"/>
                </w:rPr>
                <w:t>17</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638"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10639" w:author="Зайцев Павел Борисович" w:date="2019-11-19T09:37:00Z">
              <w:r w:rsidRPr="00A1781D" w:rsidDel="00BE1778">
                <w:rPr>
                  <w:rFonts w:ascii="Times New Roman" w:hAnsi="Times New Roman" w:cs="Times New Roman"/>
                  <w:sz w:val="18"/>
                  <w:szCs w:val="18"/>
                </w:rPr>
                <w:delText>90</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10640" w:author="Зайцев Павел Борисович" w:date="2019-11-19T09:37:00Z">
              <w:r w:rsidRPr="00A1781D" w:rsidDel="00BE1778">
                <w:rPr>
                  <w:rFonts w:ascii="Times New Roman" w:hAnsi="Times New Roman" w:cs="Times New Roman"/>
                  <w:sz w:val="18"/>
                  <w:szCs w:val="18"/>
                </w:rPr>
                <w:delText>61</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41" w:author="Зайцев Павел Борисович" w:date="2019-11-19T09:37:00Z">
              <w:r w:rsidRPr="00A1781D" w:rsidDel="00BE177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642" w:author="Зайцев Павел Борисович" w:date="2019-11-19T09:37:00Z">
              <w:r w:rsidRPr="00A1781D" w:rsidDel="00BE1778">
                <w:rPr>
                  <w:rFonts w:ascii="Times New Roman" w:hAnsi="Times New Roman" w:cs="Times New Roman"/>
                  <w:sz w:val="18"/>
                  <w:szCs w:val="18"/>
                </w:rPr>
                <w:delText>Сумма по 140110172</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43" w:author="Зайцев Павел Борисович" w:date="2019-11-19T09:37:00Z">
              <w:r w:rsidRPr="00A1781D" w:rsidDel="00BE1778">
                <w:rPr>
                  <w:rFonts w:ascii="Times New Roman" w:hAnsi="Times New Roman" w:cs="Times New Roman"/>
                  <w:sz w:val="18"/>
                  <w:szCs w:val="18"/>
                </w:rPr>
                <w:delText>3-2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644" w:author="Зайцев Павел Борисович" w:date="2019-11-19T09:37:00Z">
              <w:r w:rsidRPr="00A1781D" w:rsidDel="00BE1778">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45" w:author="Зайцев Павел Борисович" w:date="2019-11-19T09:37:00Z">
              <w:r w:rsidRPr="00A1781D" w:rsidDel="00BE177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46" w:author="Зайцев Павел Борисович" w:date="2019-11-19T09:37:00Z">
              <w:r w:rsidRPr="00A1781D" w:rsidDel="00BE1778">
                <w:rPr>
                  <w:rFonts w:ascii="Times New Roman" w:hAnsi="Times New Roman" w:cs="Times New Roman"/>
                  <w:sz w:val="18"/>
                  <w:szCs w:val="18"/>
                </w:rPr>
                <w:delText>092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47" w:author="Зайцев Павел Борисович" w:date="2019-11-19T09:37:00Z">
              <w:r w:rsidRPr="00A1781D" w:rsidDel="00BE177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48" w:author="Зайцев Павел Борисович" w:date="2019-11-19T09:37:00Z">
              <w:r w:rsidRPr="00A1781D" w:rsidDel="00BE1778">
                <w:rPr>
                  <w:rFonts w:ascii="Times New Roman" w:hAnsi="Times New Roman" w:cs="Times New Roman"/>
                  <w:sz w:val="18"/>
                  <w:szCs w:val="18"/>
                </w:rPr>
                <w:delText>Начисленные доходы по КОСГУ 172 в ф. 0503110 не соответствуют начисленным доходам по КОСГУ 172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10649" w:author="Зайцев Павел Борисович" w:date="2019-11-19T09:37:00Z">
              <w:r w:rsidRPr="00A1781D" w:rsidDel="00BE1778">
                <w:rPr>
                  <w:rFonts w:ascii="Times New Roman" w:hAnsi="Times New Roman" w:cs="Times New Roman"/>
                  <w:sz w:val="18"/>
                  <w:szCs w:val="18"/>
                </w:rPr>
                <w:delText>91</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10650" w:author="Зайцев Павел Борисович" w:date="2019-11-19T09:37:00Z">
              <w:r w:rsidRPr="00A1781D" w:rsidDel="00BE1778">
                <w:rPr>
                  <w:rFonts w:ascii="Times New Roman" w:hAnsi="Times New Roman" w:cs="Times New Roman"/>
                  <w:sz w:val="18"/>
                  <w:szCs w:val="18"/>
                </w:rPr>
                <w:delText>61</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51" w:author="Зайцев Павел Борисович" w:date="2019-11-19T09:37:00Z">
              <w:r w:rsidRPr="00A1781D" w:rsidDel="00BE177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652" w:author="Зайцев Павел Борисович" w:date="2019-11-19T09:37:00Z">
              <w:r w:rsidRPr="00A1781D" w:rsidDel="00BE1778">
                <w:rPr>
                  <w:rFonts w:ascii="Times New Roman" w:hAnsi="Times New Roman" w:cs="Times New Roman"/>
                  <w:sz w:val="18"/>
                  <w:szCs w:val="18"/>
                </w:rPr>
                <w:delText>Сумма по 140110173</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53" w:author="Зайцев Павел Борисович" w:date="2019-11-19T09:37:00Z">
              <w:r w:rsidRPr="00A1781D" w:rsidDel="00BE1778">
                <w:rPr>
                  <w:rFonts w:ascii="Times New Roman" w:hAnsi="Times New Roman" w:cs="Times New Roman"/>
                  <w:sz w:val="18"/>
                  <w:szCs w:val="18"/>
                </w:rPr>
                <w:delText>3-2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654" w:author="Зайцев Павел Борисович" w:date="2019-11-19T09:37:00Z">
              <w:r w:rsidRPr="00A1781D" w:rsidDel="00BE1778">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55" w:author="Зайцев Павел Борисович" w:date="2019-11-19T09:37:00Z">
              <w:r w:rsidRPr="00A1781D" w:rsidDel="00BE177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56" w:author="Зайцев Павел Борисович" w:date="2019-11-19T09:37:00Z">
              <w:r w:rsidRPr="00A1781D" w:rsidDel="00BE1778">
                <w:rPr>
                  <w:rFonts w:ascii="Times New Roman" w:hAnsi="Times New Roman" w:cs="Times New Roman"/>
                  <w:sz w:val="18"/>
                  <w:szCs w:val="18"/>
                </w:rPr>
                <w:delText>09</w:delText>
              </w:r>
              <w:r w:rsidDel="00BE1778">
                <w:rPr>
                  <w:rFonts w:ascii="Times New Roman" w:hAnsi="Times New Roman" w:cs="Times New Roman"/>
                  <w:sz w:val="18"/>
                  <w:szCs w:val="18"/>
                </w:rPr>
                <w:delText>5</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57" w:author="Зайцев Павел Борисович" w:date="2019-11-19T09:37:00Z">
              <w:r w:rsidRPr="00A1781D" w:rsidDel="00BE177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58" w:author="Зайцев Павел Борисович" w:date="2019-11-19T09:37:00Z">
              <w:r w:rsidRPr="00A1781D" w:rsidDel="00BE1778">
                <w:rPr>
                  <w:rFonts w:ascii="Times New Roman" w:hAnsi="Times New Roman" w:cs="Times New Roman"/>
                  <w:sz w:val="18"/>
                  <w:szCs w:val="18"/>
                </w:rPr>
                <w:delText>Начисленные доходы по КОСГУ 173 в ф. 0503110 не соответствуют начисленным доходам по КОСГУ 173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10659" w:author="Зайцев Павел Борисович" w:date="2019-11-19T09:37:00Z">
              <w:r w:rsidRPr="00A1781D" w:rsidDel="00BE1778">
                <w:rPr>
                  <w:rFonts w:ascii="Times New Roman" w:hAnsi="Times New Roman" w:cs="Times New Roman"/>
                  <w:sz w:val="18"/>
                  <w:szCs w:val="18"/>
                </w:rPr>
                <w:delText>91.1</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60" w:author="Зайцев Павел Борисович" w:date="2019-11-19T09:37:00Z">
              <w:r w:rsidRPr="00A1781D" w:rsidDel="00BE177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661" w:author="Зайцев Павел Борисович" w:date="2019-11-19T09:37:00Z">
              <w:r w:rsidRPr="00A1781D" w:rsidDel="00BE1778">
                <w:rPr>
                  <w:rFonts w:ascii="Times New Roman" w:hAnsi="Times New Roman" w:cs="Times New Roman"/>
                  <w:sz w:val="18"/>
                  <w:szCs w:val="18"/>
                </w:rPr>
                <w:delText xml:space="preserve">Сумма по </w:delText>
              </w:r>
              <w:r w:rsidDel="00BE1778">
                <w:rPr>
                  <w:rFonts w:ascii="Times New Roman" w:hAnsi="Times New Roman" w:cs="Times New Roman"/>
                  <w:sz w:val="18"/>
                  <w:szCs w:val="18"/>
                </w:rPr>
                <w:delText xml:space="preserve">счетам </w:delText>
              </w:r>
              <w:r w:rsidRPr="00A1781D" w:rsidDel="00BE1778">
                <w:rPr>
                  <w:rFonts w:ascii="Times New Roman" w:hAnsi="Times New Roman" w:cs="Times New Roman"/>
                  <w:sz w:val="18"/>
                  <w:szCs w:val="18"/>
                </w:rPr>
                <w:delText>140110174</w:delText>
              </w:r>
              <w:r w:rsidDel="00BE1778">
                <w:rPr>
                  <w:rFonts w:ascii="Times New Roman" w:hAnsi="Times New Roman" w:cs="Times New Roman"/>
                  <w:sz w:val="18"/>
                  <w:szCs w:val="18"/>
                </w:rPr>
                <w:delText xml:space="preserve">  140110175  140110176</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62" w:author="Зайцев Павел Борисович" w:date="2019-11-19T09:37:00Z">
              <w:r w:rsidRPr="00A1781D" w:rsidDel="00BE1778">
                <w:rPr>
                  <w:rFonts w:ascii="Times New Roman" w:hAnsi="Times New Roman" w:cs="Times New Roman"/>
                  <w:sz w:val="18"/>
                  <w:szCs w:val="18"/>
                </w:rPr>
                <w:delText>3-2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663" w:author="Зайцев Павел Борисович" w:date="2019-11-19T09:37:00Z">
              <w:r w:rsidRPr="00A1781D" w:rsidDel="00BE1778">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64" w:author="Зайцев Павел Борисович" w:date="2019-11-19T09:37:00Z">
              <w:r w:rsidRPr="00A1781D" w:rsidDel="00BE177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65" w:author="Зайцев Павел Борисович" w:date="2019-11-19T09:37:00Z">
              <w:r w:rsidRPr="00A1781D" w:rsidDel="00BE1778">
                <w:rPr>
                  <w:rFonts w:ascii="Times New Roman" w:hAnsi="Times New Roman" w:cs="Times New Roman"/>
                  <w:sz w:val="18"/>
                  <w:szCs w:val="18"/>
                </w:rPr>
                <w:delText>090-091-092-09</w:delText>
              </w:r>
              <w:r w:rsidDel="00BE1778">
                <w:rPr>
                  <w:rFonts w:ascii="Times New Roman" w:hAnsi="Times New Roman" w:cs="Times New Roman"/>
                  <w:sz w:val="18"/>
                  <w:szCs w:val="18"/>
                </w:rPr>
                <w:delText>5</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66" w:author="Зайцев Павел Борисович" w:date="2019-11-19T09:37:00Z">
              <w:r w:rsidRPr="00A1781D" w:rsidDel="00BE177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667" w:author="Зайцев Павел Борисович" w:date="2019-11-19T09:37:00Z">
              <w:r w:rsidRPr="00A1781D" w:rsidDel="00BE1778">
                <w:rPr>
                  <w:rFonts w:ascii="Times New Roman" w:hAnsi="Times New Roman" w:cs="Times New Roman"/>
                  <w:sz w:val="18"/>
                  <w:szCs w:val="18"/>
                </w:rPr>
                <w:delText>Начисленные доходы по КОСГУ 174</w:delText>
              </w:r>
              <w:r w:rsidDel="00BE1778">
                <w:rPr>
                  <w:rFonts w:ascii="Times New Roman" w:hAnsi="Times New Roman" w:cs="Times New Roman"/>
                  <w:sz w:val="18"/>
                  <w:szCs w:val="18"/>
                </w:rPr>
                <w:delText>,175,176</w:delText>
              </w:r>
              <w:r w:rsidRPr="00A1781D" w:rsidDel="00BE1778">
                <w:rPr>
                  <w:rFonts w:ascii="Times New Roman" w:hAnsi="Times New Roman" w:cs="Times New Roman"/>
                  <w:sz w:val="18"/>
                  <w:szCs w:val="18"/>
                </w:rPr>
                <w:delText xml:space="preserve"> в ф. 0503110 не соответствуют начисленным доходам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10668"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ins w:id="10669" w:author="Зайцев Павел Борисович" w:date="2019-11-19T09:38:00Z">
              <w:r>
                <w:rPr>
                  <w:rFonts w:ascii="Times New Roman" w:hAnsi="Times New Roman" w:cs="Times New Roman"/>
                  <w:sz w:val="18"/>
                  <w:szCs w:val="18"/>
                </w:rPr>
                <w:t xml:space="preserve"> </w:t>
              </w:r>
            </w:ins>
            <w:ins w:id="10670" w:author="Кривенец Анна Николаевна" w:date="2019-12-04T20:20:00Z">
              <w:r>
                <w:rPr>
                  <w:rFonts w:ascii="Times New Roman" w:hAnsi="Times New Roman" w:cs="Times New Roman"/>
                  <w:sz w:val="18"/>
                  <w:szCs w:val="18"/>
                </w:rPr>
                <w:t xml:space="preserve">по каждому </w:t>
              </w:r>
            </w:ins>
            <w:ins w:id="10671" w:author="Зайцев Павел Борисович" w:date="2019-11-19T09:28:00Z">
              <w:r>
                <w:rPr>
                  <w:rFonts w:ascii="Times New Roman" w:hAnsi="Times New Roman" w:cs="Times New Roman"/>
                  <w:sz w:val="18"/>
                  <w:szCs w:val="18"/>
                </w:rPr>
                <w:t>детализированн</w:t>
              </w:r>
            </w:ins>
            <w:ins w:id="10672" w:author="Кривенец Анна Николаевна" w:date="2019-12-04T20:20:00Z">
              <w:r>
                <w:rPr>
                  <w:rFonts w:ascii="Times New Roman" w:hAnsi="Times New Roman" w:cs="Times New Roman"/>
                  <w:sz w:val="18"/>
                  <w:szCs w:val="18"/>
                </w:rPr>
                <w:t>ому</w:t>
              </w:r>
            </w:ins>
            <w:ins w:id="10673" w:author="Зайцев Павел Борисович" w:date="2019-11-19T09:28:00Z">
              <w:r>
                <w:rPr>
                  <w:rFonts w:ascii="Times New Roman" w:hAnsi="Times New Roman" w:cs="Times New Roman"/>
                  <w:sz w:val="18"/>
                  <w:szCs w:val="18"/>
                </w:rPr>
                <w:t xml:space="preserve"> </w:t>
              </w:r>
            </w:ins>
            <w:ins w:id="10674"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ins w:id="10675" w:author="Зайцев Павел Борисович" w:date="2019-11-19T09:38: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w:t>
            </w:r>
            <w:del w:id="10676" w:author="Зайцев Павел Борисович" w:date="2019-11-19T09:38:00Z">
              <w:r w:rsidRPr="00A1781D" w:rsidDel="00BE1778">
                <w:rPr>
                  <w:rFonts w:ascii="Times New Roman" w:hAnsi="Times New Roman" w:cs="Times New Roman"/>
                  <w:sz w:val="18"/>
                  <w:szCs w:val="18"/>
                </w:rPr>
                <w:delText xml:space="preserve">180 </w:delText>
              </w:r>
            </w:del>
            <w:ins w:id="10677" w:author="Зайцев Павел Борисович" w:date="2019-11-19T09:38:00Z">
              <w:r w:rsidRPr="00A1781D">
                <w:rPr>
                  <w:rFonts w:ascii="Times New Roman" w:hAnsi="Times New Roman" w:cs="Times New Roman"/>
                  <w:sz w:val="18"/>
                  <w:szCs w:val="18"/>
                </w:rPr>
                <w:t>18</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678"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720"/>
          <w:ins w:id="10679" w:author="Кривенец Анна Николаевна" w:date="2019-12-04T20:31:00Z"/>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ins w:id="10680" w:author="Кривенец Анна Николаевна" w:date="2019-12-04T20:31:00Z"/>
                <w:rFonts w:ascii="Times New Roman" w:hAnsi="Times New Roman" w:cs="Times New Roman"/>
                <w:sz w:val="18"/>
                <w:szCs w:val="18"/>
              </w:rPr>
            </w:pPr>
            <w:ins w:id="10681" w:author="Кривенец Анна Николаевна" w:date="2019-12-04T20:31:00Z">
              <w:r>
                <w:rPr>
                  <w:rFonts w:ascii="Times New Roman" w:hAnsi="Times New Roman" w:cs="Times New Roman"/>
                  <w:sz w:val="18"/>
                  <w:szCs w:val="18"/>
                </w:rPr>
                <w:t>92.2</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10682" w:author="Кривенец Анна Николаевна" w:date="2019-12-04T20:31: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683" w:author="Кривенец Анна Николаевна" w:date="2019-12-04T20:31:00Z"/>
                <w:rFonts w:ascii="Times New Roman" w:hAnsi="Times New Roman" w:cs="Times New Roman"/>
                <w:sz w:val="18"/>
                <w:szCs w:val="18"/>
              </w:rPr>
            </w:pPr>
            <w:ins w:id="10684" w:author="Кривенец Анна Николаевна" w:date="2019-12-04T20:31:00Z">
              <w:r>
                <w:rPr>
                  <w:rFonts w:ascii="Times New Roman" w:hAnsi="Times New Roman" w:cs="Times New Roman"/>
                  <w:sz w:val="18"/>
                  <w:szCs w:val="18"/>
                </w:rPr>
                <w:t>0503110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77103">
            <w:pPr>
              <w:pStyle w:val="ConsPlusCell"/>
              <w:snapToGrid w:val="0"/>
              <w:rPr>
                <w:ins w:id="10685" w:author="Кривенец Анна Николаевна" w:date="2019-12-04T20:31:00Z"/>
                <w:rFonts w:ascii="Times New Roman" w:hAnsi="Times New Roman" w:cs="Times New Roman"/>
                <w:sz w:val="18"/>
                <w:szCs w:val="18"/>
              </w:rPr>
            </w:pPr>
            <w:ins w:id="10686" w:author="Кривенец Анна Николаевна" w:date="2019-12-04T20:32:00Z">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687" w:author="Кривенец Анна Николаевна" w:date="2019-12-04T20:31:00Z"/>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688" w:author="Кривенец Анна Николаевна" w:date="2019-12-04T20:31:00Z"/>
                <w:rFonts w:ascii="Times New Roman" w:hAnsi="Times New Roman" w:cs="Times New Roman"/>
                <w:sz w:val="18"/>
                <w:szCs w:val="18"/>
              </w:rPr>
            </w:pPr>
            <w:ins w:id="10689" w:author="Кривенец Анна Николаевна" w:date="2019-12-04T20:32:00Z">
              <w:r>
                <w:rPr>
                  <w:rFonts w:ascii="Times New Roman" w:hAnsi="Times New Roman" w:cs="Times New Roman"/>
                  <w:sz w:val="18"/>
                  <w:szCs w:val="18"/>
                </w:rPr>
                <w:t>3-2</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690" w:author="Кривенец Анна Николаевна" w:date="2019-12-04T20:31:00Z"/>
                <w:rFonts w:ascii="Times New Roman" w:hAnsi="Times New Roman" w:cs="Times New Roman"/>
                <w:sz w:val="18"/>
                <w:szCs w:val="18"/>
              </w:rPr>
            </w:pPr>
            <w:ins w:id="10691" w:author="Кривенец Анна Николаевна" w:date="2019-12-04T20:32: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692" w:author="Кривенец Анна Николаевна" w:date="2019-12-04T20:31:00Z"/>
                <w:rFonts w:ascii="Times New Roman" w:hAnsi="Times New Roman" w:cs="Times New Roman"/>
                <w:sz w:val="18"/>
                <w:szCs w:val="18"/>
              </w:rPr>
            </w:pPr>
            <w:ins w:id="10693" w:author="Кривенец Анна Николаевна" w:date="2019-12-04T20:32:00Z">
              <w:r>
                <w:rPr>
                  <w:rFonts w:ascii="Times New Roman" w:hAnsi="Times New Roman" w:cs="Times New Roman"/>
                  <w:sz w:val="18"/>
                  <w:szCs w:val="18"/>
                </w:rPr>
                <w:t>0503121</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694" w:author="Кривенец Анна Николаевна" w:date="2019-12-04T20:31: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695" w:author="Кривенец Анна Николаевна" w:date="2019-12-04T20:31:00Z"/>
                <w:rFonts w:ascii="Times New Roman" w:hAnsi="Times New Roman" w:cs="Times New Roman"/>
                <w:sz w:val="18"/>
                <w:szCs w:val="18"/>
              </w:rPr>
            </w:pPr>
            <w:ins w:id="10696" w:author="Кривенец Анна Николаевна" w:date="2019-12-04T20:32:00Z">
              <w:r>
                <w:rPr>
                  <w:rFonts w:ascii="Times New Roman" w:hAnsi="Times New Roman" w:cs="Times New Roman"/>
                  <w:sz w:val="18"/>
                  <w:szCs w:val="18"/>
                </w:rPr>
                <w:t>110 по каждому детализированному 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697" w:author="Кривенец Анна Николаевна" w:date="2019-12-04T20:31:00Z"/>
                <w:rFonts w:ascii="Times New Roman" w:hAnsi="Times New Roman" w:cs="Times New Roman"/>
                <w:sz w:val="18"/>
                <w:szCs w:val="18"/>
              </w:rPr>
            </w:pPr>
            <w:ins w:id="10698" w:author="Кривенец Анна Николаевна" w:date="2019-12-04T20:32: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699" w:author="Кривенец Анна Николаевна" w:date="2019-12-04T20:31: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700" w:author="Кривенец Анна Николаевна" w:date="2019-12-04T20:31: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701" w:author="Кривенец Анна Николаевна" w:date="2019-12-04T20:31: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702" w:author="Кривенец Анна Николаевна" w:date="2019-12-04T20:31: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10703" w:author="Кривенец Анна Николаевна" w:date="2019-12-04T20:31: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ins w:id="10704" w:author="Кривенец Анна Николаевна" w:date="2019-12-04T20:31:00Z"/>
                <w:rFonts w:ascii="Times New Roman" w:hAnsi="Times New Roman" w:cs="Times New Roman"/>
                <w:sz w:val="18"/>
                <w:szCs w:val="18"/>
              </w:rPr>
            </w:pPr>
            <w:ins w:id="10705" w:author="Кривенец Анна Николаевна" w:date="2019-12-04T20:32:00Z">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706" w:author="Кривенец Анна Николаевна" w:date="2019-12-04T20:31:00Z"/>
                <w:rFonts w:ascii="Times New Roman" w:hAnsi="Times New Roman" w:cs="Times New Roman"/>
                <w:sz w:val="18"/>
                <w:szCs w:val="18"/>
              </w:rPr>
            </w:pPr>
            <w:ins w:id="10707" w:author="Кривенец Анна Николаевна" w:date="2019-12-04T20:32:00Z">
              <w:r>
                <w:rPr>
                  <w:rFonts w:ascii="Times New Roman" w:hAnsi="Times New Roman" w:cs="Times New Roman"/>
                  <w:sz w:val="18"/>
                  <w:szCs w:val="18"/>
                </w:rPr>
                <w:t>Б</w:t>
              </w:r>
            </w:ins>
          </w:p>
        </w:tc>
      </w:tr>
      <w:tr w:rsidR="000113D3" w:rsidRPr="00A1781D" w:rsidTr="00F33287">
        <w:trPr>
          <w:cantSplit/>
          <w:trHeight w:val="720"/>
          <w:ins w:id="10708" w:author="Кривенец Анна Николаевна" w:date="2019-12-04T20:49:00Z"/>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ins w:id="10709" w:author="Кривенец Анна Николаевна" w:date="2019-12-04T20:49:00Z"/>
                <w:rFonts w:ascii="Times New Roman" w:hAnsi="Times New Roman" w:cs="Times New Roman"/>
                <w:sz w:val="18"/>
                <w:szCs w:val="18"/>
              </w:rPr>
            </w:pPr>
            <w:ins w:id="10710" w:author="Кривенец Анна Николаевна" w:date="2019-12-04T20:49:00Z">
              <w:r>
                <w:rPr>
                  <w:rFonts w:ascii="Times New Roman" w:hAnsi="Times New Roman" w:cs="Times New Roman"/>
                  <w:sz w:val="18"/>
                  <w:szCs w:val="18"/>
                </w:rPr>
                <w:t>92.3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10711" w:author="Кривенец Анна Николаевна" w:date="2019-12-04T20:49: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712" w:author="Кривенец Анна Николаевна" w:date="2019-12-04T20:49:00Z"/>
                <w:rFonts w:ascii="Times New Roman" w:hAnsi="Times New Roman" w:cs="Times New Roman"/>
                <w:sz w:val="18"/>
                <w:szCs w:val="18"/>
              </w:rPr>
            </w:pPr>
            <w:ins w:id="10713" w:author="Кривенец Анна Николаевна" w:date="2019-12-04T20:49:00Z">
              <w:r>
                <w:rPr>
                  <w:rFonts w:ascii="Times New Roman" w:hAnsi="Times New Roman" w:cs="Times New Roman"/>
                  <w:sz w:val="18"/>
                  <w:szCs w:val="18"/>
                </w:rPr>
                <w:t>0503110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3019A4">
            <w:pPr>
              <w:pStyle w:val="ConsPlusCell"/>
              <w:snapToGrid w:val="0"/>
              <w:rPr>
                <w:ins w:id="10714" w:author="Кривенец Анна Николаевна" w:date="2019-12-04T20:49:00Z"/>
                <w:rFonts w:ascii="Times New Roman" w:hAnsi="Times New Roman" w:cs="Times New Roman"/>
                <w:sz w:val="18"/>
                <w:szCs w:val="18"/>
              </w:rPr>
            </w:pPr>
            <w:ins w:id="10715" w:author="Кривенец Анна Николаевна" w:date="2019-12-04T20:49:00Z">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716" w:author="Кривенец Анна Николаевна" w:date="2019-12-04T20:49:00Z"/>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717" w:author="Кривенец Анна Николаевна" w:date="2019-12-04T20:49:00Z"/>
                <w:rFonts w:ascii="Times New Roman" w:hAnsi="Times New Roman" w:cs="Times New Roman"/>
                <w:sz w:val="18"/>
                <w:szCs w:val="18"/>
              </w:rPr>
            </w:pPr>
            <w:ins w:id="10718" w:author="Кривенец Анна Николаевна" w:date="2019-12-04T20:49:00Z">
              <w:r>
                <w:rPr>
                  <w:rFonts w:ascii="Times New Roman" w:hAnsi="Times New Roman" w:cs="Times New Roman"/>
                  <w:sz w:val="18"/>
                  <w:szCs w:val="18"/>
                </w:rPr>
                <w:t>2</w:t>
              </w:r>
            </w:ins>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10719" w:author="Кривенец Анна Николаевна" w:date="2019-12-04T20:49:00Z"/>
                <w:rFonts w:ascii="Times New Roman" w:hAnsi="Times New Roman" w:cs="Times New Roman"/>
                <w:sz w:val="18"/>
                <w:szCs w:val="18"/>
              </w:rPr>
            </w:pPr>
            <w:ins w:id="10720" w:author="Кривенец Анна Николаевна" w:date="2019-12-04T20:49: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721" w:author="Кривенец Анна Николаевна" w:date="2019-12-04T20:49:00Z"/>
                <w:rFonts w:ascii="Times New Roman" w:hAnsi="Times New Roman" w:cs="Times New Roman"/>
                <w:sz w:val="18"/>
                <w:szCs w:val="18"/>
              </w:rPr>
            </w:pPr>
            <w:ins w:id="10722" w:author="Кривенец Анна Николаевна" w:date="2019-12-04T20:49:00Z">
              <w:r>
                <w:rPr>
                  <w:rFonts w:ascii="Times New Roman" w:hAnsi="Times New Roman" w:cs="Times New Roman"/>
                  <w:sz w:val="18"/>
                  <w:szCs w:val="18"/>
                </w:rPr>
                <w:t>0503121</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723" w:author="Кривенец Анна Николаевна" w:date="2019-12-04T20:49: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A28C6">
            <w:pPr>
              <w:pStyle w:val="ConsPlusCell"/>
              <w:snapToGrid w:val="0"/>
              <w:rPr>
                <w:ins w:id="10724" w:author="Кривенец Анна Николаевна" w:date="2019-12-04T20:49:00Z"/>
                <w:rFonts w:ascii="Times New Roman" w:hAnsi="Times New Roman" w:cs="Times New Roman"/>
                <w:sz w:val="18"/>
                <w:szCs w:val="18"/>
              </w:rPr>
            </w:pPr>
            <w:ins w:id="10725" w:author="Кривенец Анна Николаевна" w:date="2019-12-04T20:50:00Z">
              <w:r>
                <w:rPr>
                  <w:rFonts w:ascii="Times New Roman" w:hAnsi="Times New Roman" w:cs="Times New Roman"/>
                  <w:sz w:val="18"/>
                  <w:szCs w:val="18"/>
                </w:rPr>
                <w:t>26</w:t>
              </w:r>
            </w:ins>
            <w:ins w:id="10726" w:author="Кривенец Анна Николаевна" w:date="2019-12-04T20:49:00Z">
              <w:r>
                <w:rPr>
                  <w:rFonts w:ascii="Times New Roman" w:hAnsi="Times New Roman" w:cs="Times New Roman"/>
                  <w:sz w:val="18"/>
                  <w:szCs w:val="18"/>
                </w:rPr>
                <w:t>0 по каждому детализированному 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727" w:author="Кривенец Анна Николаевна" w:date="2019-12-04T20:49:00Z"/>
                <w:rFonts w:ascii="Times New Roman" w:hAnsi="Times New Roman" w:cs="Times New Roman"/>
                <w:sz w:val="18"/>
                <w:szCs w:val="18"/>
              </w:rPr>
            </w:pPr>
            <w:ins w:id="10728" w:author="Кривенец Анна Николаевна" w:date="2019-12-04T20:49: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729" w:author="Кривенец Анна Николаевна" w:date="2019-12-04T20:49: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730" w:author="Кривенец Анна Николаевна" w:date="2019-12-04T20:49: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731" w:author="Кривенец Анна Николаевна" w:date="2019-12-04T20:49: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732" w:author="Кривенец Анна Николаевна" w:date="2019-12-04T20:49: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10733" w:author="Кривенец Анна Николаевна" w:date="2019-12-04T20:49: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3019A4">
            <w:pPr>
              <w:pStyle w:val="ConsPlusCell"/>
              <w:snapToGrid w:val="0"/>
              <w:rPr>
                <w:ins w:id="10734" w:author="Кривенец Анна Николаевна" w:date="2019-12-04T20:49:00Z"/>
                <w:rFonts w:ascii="Times New Roman" w:hAnsi="Times New Roman" w:cs="Times New Roman"/>
                <w:sz w:val="18"/>
                <w:szCs w:val="18"/>
              </w:rPr>
            </w:pPr>
            <w:ins w:id="10735" w:author="Кривенец Анна Николаевна" w:date="2019-12-04T20:49:00Z">
              <w:r w:rsidRPr="00A1781D">
                <w:rPr>
                  <w:rFonts w:ascii="Times New Roman" w:hAnsi="Times New Roman" w:cs="Times New Roman"/>
                  <w:sz w:val="18"/>
                  <w:szCs w:val="18"/>
                </w:rPr>
                <w:t xml:space="preserve">Начисленные </w:t>
              </w:r>
            </w:ins>
            <w:ins w:id="10736" w:author="Кривенец Анна Николаевна" w:date="2019-12-04T20:50:00Z">
              <w:r>
                <w:rPr>
                  <w:rFonts w:ascii="Times New Roman" w:hAnsi="Times New Roman" w:cs="Times New Roman"/>
                  <w:sz w:val="18"/>
                  <w:szCs w:val="18"/>
                </w:rPr>
                <w:t>расходы</w:t>
              </w:r>
            </w:ins>
            <w:ins w:id="10737" w:author="Кривенец Анна Николаевна" w:date="2019-12-04T20:49:00Z">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КОСГУ </w:t>
              </w:r>
            </w:ins>
            <w:ins w:id="10738" w:author="Кривенец Анна Николаевна" w:date="2019-12-04T20:50:00Z">
              <w:r>
                <w:rPr>
                  <w:rFonts w:ascii="Times New Roman" w:hAnsi="Times New Roman" w:cs="Times New Roman"/>
                  <w:sz w:val="18"/>
                  <w:szCs w:val="18"/>
                </w:rPr>
                <w:t>28х</w:t>
              </w:r>
            </w:ins>
            <w:ins w:id="10739" w:author="Кривенец Анна Николаевна" w:date="2019-12-04T20:49:00Z">
              <w:r w:rsidRPr="00A1781D">
                <w:rPr>
                  <w:rFonts w:ascii="Times New Roman" w:hAnsi="Times New Roman" w:cs="Times New Roman"/>
                  <w:sz w:val="18"/>
                  <w:szCs w:val="18"/>
                </w:rPr>
                <w:t xml:space="preserve"> в ф. 0503110 не соответствуют </w:t>
              </w:r>
            </w:ins>
            <w:ins w:id="10740" w:author="Кривенец Анна Николаевна" w:date="2019-12-04T20:50:00Z">
              <w:r>
                <w:rPr>
                  <w:rFonts w:ascii="Times New Roman" w:hAnsi="Times New Roman" w:cs="Times New Roman"/>
                  <w:sz w:val="18"/>
                  <w:szCs w:val="18"/>
                </w:rPr>
                <w:t xml:space="preserve">расходам </w:t>
              </w:r>
            </w:ins>
            <w:ins w:id="10741" w:author="Кривенец Анна Николаевна" w:date="2019-12-04T20:49:00Z">
              <w:r w:rsidRPr="00A1781D">
                <w:rPr>
                  <w:rFonts w:ascii="Times New Roman" w:hAnsi="Times New Roman" w:cs="Times New Roman"/>
                  <w:sz w:val="18"/>
                  <w:szCs w:val="18"/>
                </w:rPr>
                <w:t xml:space="preserve"> в ф. 0503121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742" w:author="Кривенец Анна Николаевна" w:date="2019-12-04T20:49:00Z"/>
                <w:rFonts w:ascii="Times New Roman" w:hAnsi="Times New Roman" w:cs="Times New Roman"/>
                <w:sz w:val="18"/>
                <w:szCs w:val="18"/>
              </w:rPr>
            </w:pPr>
            <w:ins w:id="10743" w:author="Кривенец Анна Николаевна" w:date="2019-12-04T20:49:00Z">
              <w:r>
                <w:rPr>
                  <w:rFonts w:ascii="Times New Roman" w:hAnsi="Times New Roman" w:cs="Times New Roman"/>
                  <w:sz w:val="18"/>
                  <w:szCs w:val="18"/>
                </w:rPr>
                <w:t>Б</w:t>
              </w:r>
            </w:ins>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10744" w:author="Зайцев Павел Борисович" w:date="2019-11-19T09:38:00Z">
              <w:r w:rsidDel="00BE1778">
                <w:rPr>
                  <w:rFonts w:ascii="Times New Roman" w:hAnsi="Times New Roman" w:cs="Times New Roman"/>
                  <w:sz w:val="18"/>
                  <w:szCs w:val="18"/>
                </w:rPr>
                <w:delText>92.1</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45" w:author="Зайцев Павел Борисович" w:date="2019-11-19T09:38:00Z">
              <w:r w:rsidRPr="00A1781D" w:rsidDel="00BE177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746" w:author="Зайцев Павел Борисович" w:date="2019-11-19T09:38:00Z">
              <w:r w:rsidRPr="00A1781D" w:rsidDel="00BE1778">
                <w:rPr>
                  <w:rFonts w:ascii="Times New Roman" w:hAnsi="Times New Roman" w:cs="Times New Roman"/>
                  <w:sz w:val="18"/>
                  <w:szCs w:val="18"/>
                </w:rPr>
                <w:delText>Сумма по 14011018</w:delText>
              </w:r>
              <w:r w:rsidDel="00BE1778">
                <w:rPr>
                  <w:rFonts w:ascii="Times New Roman" w:hAnsi="Times New Roman" w:cs="Times New Roman"/>
                  <w:sz w:val="18"/>
                  <w:szCs w:val="18"/>
                </w:rPr>
                <w:delText>9</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47" w:author="Зайцев Павел Борисович" w:date="2019-11-19T09:38:00Z">
              <w:r w:rsidRPr="00A1781D" w:rsidDel="00BE1778">
                <w:rPr>
                  <w:rFonts w:ascii="Times New Roman" w:hAnsi="Times New Roman" w:cs="Times New Roman"/>
                  <w:sz w:val="18"/>
                  <w:szCs w:val="18"/>
                </w:rPr>
                <w:delText>3-2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748" w:author="Зайцев Павел Борисович" w:date="2019-11-19T09:38:00Z">
              <w:r w:rsidRPr="00A1781D" w:rsidDel="00BE1778">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49" w:author="Зайцев Павел Борисович" w:date="2019-11-19T09:38:00Z">
              <w:r w:rsidRPr="00A1781D" w:rsidDel="00BE177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50" w:author="Зайцев Павел Борисович" w:date="2019-11-19T09:38:00Z">
              <w:r w:rsidDel="00BE1778">
                <w:rPr>
                  <w:rFonts w:ascii="Times New Roman" w:hAnsi="Times New Roman" w:cs="Times New Roman"/>
                  <w:sz w:val="18"/>
                  <w:szCs w:val="18"/>
                </w:rPr>
                <w:delText>104</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51" w:author="Зайцев Павел Борисович" w:date="2019-11-19T09:38:00Z">
              <w:r w:rsidRPr="00A1781D" w:rsidDel="00BE177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52" w:author="Зайцев Павел Борисович" w:date="2019-11-19T09:38:00Z">
              <w:r w:rsidRPr="00A1781D" w:rsidDel="00BE1778">
                <w:rPr>
                  <w:rFonts w:ascii="Times New Roman" w:hAnsi="Times New Roman" w:cs="Times New Roman"/>
                  <w:sz w:val="18"/>
                  <w:szCs w:val="18"/>
                </w:rPr>
                <w:delText>Начисленные доходы по КОСГУ 180 в ф. 0503110 не соответствуют начисленным доходам по КОСГУ 180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10753"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del w:id="10754" w:author="Зайцев Павел Борисович" w:date="2019-11-19T09:39:00Z">
              <w:r w:rsidRPr="00A1781D" w:rsidDel="00BE1778">
                <w:rPr>
                  <w:rFonts w:ascii="Times New Roman" w:hAnsi="Times New Roman" w:cs="Times New Roman"/>
                  <w:sz w:val="18"/>
                  <w:szCs w:val="18"/>
                </w:rPr>
                <w:delText xml:space="preserve">140120231             </w:delText>
              </w:r>
            </w:del>
            <w:ins w:id="10755" w:author="Зайцев Павел Борисович" w:date="2019-11-19T09:39:00Z">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del w:id="10756" w:author="Зайцев Павел Борисович" w:date="2019-11-19T09:39:00Z">
              <w:r w:rsidRPr="00A1781D" w:rsidDel="00BE1778">
                <w:rPr>
                  <w:rFonts w:ascii="Times New Roman" w:hAnsi="Times New Roman" w:cs="Times New Roman"/>
                  <w:sz w:val="18"/>
                  <w:szCs w:val="18"/>
                </w:rPr>
                <w:delText>191</w:delText>
              </w:r>
            </w:del>
            <w:ins w:id="10757" w:author="Зайцев Павел Борисович" w:date="2019-11-19T09:39:00Z">
              <w:r w:rsidRPr="00A1781D">
                <w:rPr>
                  <w:rFonts w:ascii="Times New Roman" w:hAnsi="Times New Roman" w:cs="Times New Roman"/>
                  <w:sz w:val="18"/>
                  <w:szCs w:val="18"/>
                </w:rPr>
                <w:t>19</w:t>
              </w:r>
              <w:r>
                <w:rPr>
                  <w:rFonts w:ascii="Times New Roman" w:hAnsi="Times New Roman" w:cs="Times New Roman"/>
                  <w:sz w:val="18"/>
                  <w:szCs w:val="18"/>
                </w:rPr>
                <w:t xml:space="preserve">0 </w:t>
              </w:r>
            </w:ins>
            <w:ins w:id="10758" w:author="Кривенец Анна Николаевна" w:date="2019-12-04T20:20:00Z">
              <w:r>
                <w:rPr>
                  <w:rFonts w:ascii="Times New Roman" w:hAnsi="Times New Roman" w:cs="Times New Roman"/>
                  <w:sz w:val="18"/>
                  <w:szCs w:val="18"/>
                </w:rPr>
                <w:t xml:space="preserve">по каждому </w:t>
              </w:r>
            </w:ins>
            <w:ins w:id="10759" w:author="Зайцев Павел Борисович" w:date="2019-11-19T09:28:00Z">
              <w:r>
                <w:rPr>
                  <w:rFonts w:ascii="Times New Roman" w:hAnsi="Times New Roman" w:cs="Times New Roman"/>
                  <w:sz w:val="18"/>
                  <w:szCs w:val="18"/>
                </w:rPr>
                <w:t>детализированн</w:t>
              </w:r>
            </w:ins>
            <w:ins w:id="10760" w:author="Кривенец Анна Николаевна" w:date="2019-12-04T20:20:00Z">
              <w:r>
                <w:rPr>
                  <w:rFonts w:ascii="Times New Roman" w:hAnsi="Times New Roman" w:cs="Times New Roman"/>
                  <w:sz w:val="18"/>
                  <w:szCs w:val="18"/>
                </w:rPr>
                <w:t>ому</w:t>
              </w:r>
            </w:ins>
            <w:ins w:id="10761" w:author="Зайцев Павел Борисович" w:date="2019-11-19T09:28:00Z">
              <w:r>
                <w:rPr>
                  <w:rFonts w:ascii="Times New Roman" w:hAnsi="Times New Roman" w:cs="Times New Roman"/>
                  <w:sz w:val="18"/>
                  <w:szCs w:val="18"/>
                </w:rPr>
                <w:t xml:space="preserve"> </w:t>
              </w:r>
            </w:ins>
            <w:ins w:id="10762" w:author="Кривенец Анна Николаевна" w:date="2019-12-04T20:20:00Z">
              <w:r>
                <w:rPr>
                  <w:rFonts w:ascii="Times New Roman" w:hAnsi="Times New Roman" w:cs="Times New Roman"/>
                  <w:sz w:val="18"/>
                  <w:szCs w:val="18"/>
                </w:rPr>
                <w:t>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ins w:id="10763" w:author="Зайцев Павел Борисович" w:date="2019-11-19T09:40: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КОСГУ </w:t>
            </w:r>
            <w:del w:id="10764" w:author="Зайцев Павел Борисович" w:date="2019-11-19T09:40:00Z">
              <w:r w:rsidRPr="00A1781D" w:rsidDel="00BE1778">
                <w:rPr>
                  <w:rFonts w:ascii="Times New Roman" w:hAnsi="Times New Roman" w:cs="Times New Roman"/>
                  <w:sz w:val="18"/>
                  <w:szCs w:val="18"/>
                </w:rPr>
                <w:delText xml:space="preserve">231 </w:delText>
              </w:r>
            </w:del>
            <w:ins w:id="10765" w:author="Зайцев Павел Борисович" w:date="2019-11-19T09:40:00Z">
              <w:r w:rsidRPr="00A1781D">
                <w:rPr>
                  <w:rFonts w:ascii="Times New Roman" w:hAnsi="Times New Roman" w:cs="Times New Roman"/>
                  <w:sz w:val="18"/>
                  <w:szCs w:val="18"/>
                </w:rPr>
                <w:t>23</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расходам по КОСГУ </w:t>
            </w:r>
            <w:del w:id="10766" w:author="Зайцев Павел Борисович" w:date="2019-11-19T09:40:00Z">
              <w:r w:rsidRPr="00A1781D" w:rsidDel="00BE1778">
                <w:rPr>
                  <w:rFonts w:ascii="Times New Roman" w:hAnsi="Times New Roman" w:cs="Times New Roman"/>
                  <w:sz w:val="18"/>
                  <w:szCs w:val="18"/>
                </w:rPr>
                <w:delText xml:space="preserve">231 </w:delText>
              </w:r>
            </w:del>
            <w:ins w:id="10767" w:author="Зайцев Павел Борисович" w:date="2019-11-19T09:40:00Z">
              <w:r w:rsidRPr="00A1781D">
                <w:rPr>
                  <w:rFonts w:ascii="Times New Roman" w:hAnsi="Times New Roman" w:cs="Times New Roman"/>
                  <w:sz w:val="18"/>
                  <w:szCs w:val="18"/>
                </w:rPr>
                <w:t>23</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768"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10769" w:author="Зайцев Павел Борисович" w:date="2019-11-19T09:40:00Z">
              <w:r w:rsidRPr="00A1781D" w:rsidDel="00BE1778">
                <w:rPr>
                  <w:rFonts w:ascii="Times New Roman" w:hAnsi="Times New Roman" w:cs="Times New Roman"/>
                  <w:sz w:val="18"/>
                  <w:szCs w:val="18"/>
                </w:rPr>
                <w:delText>94</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10770" w:author="Зайцев Павел Борисович" w:date="2019-11-19T09:40:00Z">
              <w:r w:rsidRPr="00A1781D" w:rsidDel="00BE1778">
                <w:rPr>
                  <w:rFonts w:ascii="Times New Roman" w:hAnsi="Times New Roman" w:cs="Times New Roman"/>
                  <w:sz w:val="18"/>
                  <w:szCs w:val="18"/>
                </w:rPr>
                <w:delText>63</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71" w:author="Зайцев Павел Борисович" w:date="2019-11-19T09:40:00Z">
              <w:r w:rsidRPr="00A1781D" w:rsidDel="00BE177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772" w:author="Зайцев Павел Борисович" w:date="2019-11-19T09:40:00Z">
              <w:r w:rsidRPr="00A1781D" w:rsidDel="00BE1778">
                <w:rPr>
                  <w:rFonts w:ascii="Times New Roman" w:hAnsi="Times New Roman" w:cs="Times New Roman"/>
                  <w:sz w:val="18"/>
                  <w:szCs w:val="18"/>
                </w:rPr>
                <w:delText>Сумма по 140120232</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73" w:author="Зайцев Павел Борисович" w:date="2019-11-19T09:40:00Z">
              <w:r w:rsidRPr="00A1781D" w:rsidDel="00BE1778">
                <w:rPr>
                  <w:rFonts w:ascii="Times New Roman" w:hAnsi="Times New Roman" w:cs="Times New Roman"/>
                  <w:sz w:val="18"/>
                  <w:szCs w:val="18"/>
                </w:rPr>
                <w:delText>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774" w:author="Зайцев Павел Борисович" w:date="2019-11-19T09:40:00Z">
              <w:r w:rsidRPr="00A1781D" w:rsidDel="00BE1778">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75" w:author="Зайцев Павел Борисович" w:date="2019-11-19T09:40:00Z">
              <w:r w:rsidRPr="00A1781D" w:rsidDel="00BE177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76" w:author="Зайцев Павел Борисович" w:date="2019-11-19T09:40:00Z">
              <w:r w:rsidRPr="00A1781D" w:rsidDel="00BE1778">
                <w:rPr>
                  <w:rFonts w:ascii="Times New Roman" w:hAnsi="Times New Roman" w:cs="Times New Roman"/>
                  <w:sz w:val="18"/>
                  <w:szCs w:val="18"/>
                </w:rPr>
                <w:delText>192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77" w:author="Зайцев Павел Борисович" w:date="2019-11-19T09:40:00Z">
              <w:r w:rsidRPr="00A1781D" w:rsidDel="00BE177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78" w:author="Зайцев Павел Борисович" w:date="2019-11-19T09:40:00Z">
              <w:r w:rsidRPr="00A1781D" w:rsidDel="00BE1778">
                <w:rPr>
                  <w:rFonts w:ascii="Times New Roman" w:hAnsi="Times New Roman" w:cs="Times New Roman"/>
                  <w:sz w:val="18"/>
                  <w:szCs w:val="18"/>
                </w:rPr>
                <w:delText>Начисленные расходы по КОСГУ 232 в ф. 0503110 не соответствуют начисленным расходам по КОСГУ 232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10779" w:author="Зайцев Павел Борисович" w:date="2019-11-19T09:40:00Z">
              <w:r w:rsidDel="00BE1778">
                <w:rPr>
                  <w:rFonts w:ascii="Times New Roman" w:hAnsi="Times New Roman" w:cs="Times New Roman"/>
                  <w:sz w:val="18"/>
                  <w:szCs w:val="18"/>
                </w:rPr>
                <w:delText>94.1</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80" w:author="Зайцев Павел Борисович" w:date="2019-11-19T09:40:00Z">
              <w:r w:rsidRPr="00A1781D" w:rsidDel="00BE1778">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781" w:author="Зайцев Павел Борисович" w:date="2019-11-19T09:40:00Z">
              <w:r w:rsidRPr="00A1781D" w:rsidDel="00BE1778">
                <w:rPr>
                  <w:rFonts w:ascii="Times New Roman" w:hAnsi="Times New Roman" w:cs="Times New Roman"/>
                  <w:sz w:val="18"/>
                  <w:szCs w:val="18"/>
                </w:rPr>
                <w:delText>Сумма по 14012023</w:delText>
              </w:r>
              <w:r w:rsidDel="00BE1778">
                <w:rPr>
                  <w:rFonts w:ascii="Times New Roman" w:hAnsi="Times New Roman" w:cs="Times New Roman"/>
                  <w:sz w:val="18"/>
                  <w:szCs w:val="18"/>
                </w:rPr>
                <w:delText>4</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82" w:author="Зайцев Павел Борисович" w:date="2019-11-19T09:40:00Z">
              <w:r w:rsidRPr="00A1781D" w:rsidDel="00BE1778">
                <w:rPr>
                  <w:rFonts w:ascii="Times New Roman" w:hAnsi="Times New Roman" w:cs="Times New Roman"/>
                  <w:sz w:val="18"/>
                  <w:szCs w:val="18"/>
                </w:rPr>
                <w:delText>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783" w:author="Зайцев Павел Борисович" w:date="2019-11-19T09:40:00Z">
              <w:r w:rsidRPr="00A1781D" w:rsidDel="00BE1778">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84" w:author="Зайцев Павел Борисович" w:date="2019-11-19T09:40:00Z">
              <w:r w:rsidRPr="00A1781D" w:rsidDel="00BE1778">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85" w:author="Зайцев Павел Борисович" w:date="2019-11-19T09:40:00Z">
              <w:r w:rsidDel="00BE1778">
                <w:rPr>
                  <w:rFonts w:ascii="Times New Roman" w:hAnsi="Times New Roman" w:cs="Times New Roman"/>
                  <w:sz w:val="18"/>
                  <w:szCs w:val="18"/>
                </w:rPr>
                <w:delText>194</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86" w:author="Зайцев Павел Борисович" w:date="2019-11-19T09:40:00Z">
              <w:r w:rsidRPr="00A1781D" w:rsidDel="00BE1778">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787" w:author="Зайцев Павел Борисович" w:date="2019-11-19T09:40:00Z">
              <w:r w:rsidRPr="00A1781D" w:rsidDel="00BE1778">
                <w:rPr>
                  <w:rFonts w:ascii="Times New Roman" w:hAnsi="Times New Roman" w:cs="Times New Roman"/>
                  <w:sz w:val="18"/>
                  <w:szCs w:val="18"/>
                </w:rPr>
                <w:delText>Начисленные расходы по КОСГУ 23</w:delText>
              </w:r>
              <w:r w:rsidDel="00BE1778">
                <w:rPr>
                  <w:rFonts w:ascii="Times New Roman" w:hAnsi="Times New Roman" w:cs="Times New Roman"/>
                  <w:sz w:val="18"/>
                  <w:szCs w:val="18"/>
                </w:rPr>
                <w:delText>4</w:delText>
              </w:r>
              <w:r w:rsidRPr="00A1781D" w:rsidDel="00BE1778">
                <w:rPr>
                  <w:rFonts w:ascii="Times New Roman" w:hAnsi="Times New Roman" w:cs="Times New Roman"/>
                  <w:sz w:val="18"/>
                  <w:szCs w:val="18"/>
                </w:rPr>
                <w:delText xml:space="preserve"> в ф. 0503110 не соответствуют начисленным расходам по КОСГУ 23</w:delText>
              </w:r>
              <w:r w:rsidDel="00BE1778">
                <w:rPr>
                  <w:rFonts w:ascii="Times New Roman" w:hAnsi="Times New Roman" w:cs="Times New Roman"/>
                  <w:sz w:val="18"/>
                  <w:szCs w:val="18"/>
                </w:rPr>
                <w:delText>4</w:delText>
              </w:r>
              <w:r w:rsidRPr="00A1781D" w:rsidDel="00BE1778">
                <w:rPr>
                  <w:rFonts w:ascii="Times New Roman" w:hAnsi="Times New Roman" w:cs="Times New Roman"/>
                  <w:sz w:val="18"/>
                  <w:szCs w:val="18"/>
                </w:rPr>
                <w:delText xml:space="preserve">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10788"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del w:id="10789" w:author="Зайцев Павел Борисович" w:date="2019-11-19T09:43:00Z">
              <w:r w:rsidRPr="00A1781D" w:rsidDel="0001680C">
                <w:rPr>
                  <w:rFonts w:ascii="Times New Roman" w:hAnsi="Times New Roman" w:cs="Times New Roman"/>
                  <w:sz w:val="18"/>
                  <w:szCs w:val="18"/>
                </w:rPr>
                <w:delText>140120241</w:delText>
              </w:r>
            </w:del>
            <w:ins w:id="10790" w:author="Зайцев Павел Борисович" w:date="2019-11-19T09:43:00Z">
              <w:r w:rsidRPr="00A1781D">
                <w:rPr>
                  <w:rFonts w:ascii="Times New Roman" w:hAnsi="Times New Roman" w:cs="Times New Roman"/>
                  <w:sz w:val="18"/>
                  <w:szCs w:val="18"/>
                </w:rPr>
                <w:t>14012024</w:t>
              </w:r>
              <w:r>
                <w:rPr>
                  <w:rFonts w:ascii="Times New Roman" w:hAnsi="Times New Roman" w:cs="Times New Roman"/>
                  <w:sz w:val="18"/>
                  <w:szCs w:val="18"/>
                </w:rPr>
                <w:t>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del w:id="10791" w:author="Зайцев Павел Борисович" w:date="2019-11-19T09:43:00Z">
              <w:r w:rsidRPr="00A1781D" w:rsidDel="0001680C">
                <w:rPr>
                  <w:rFonts w:ascii="Times New Roman" w:hAnsi="Times New Roman" w:cs="Times New Roman"/>
                  <w:sz w:val="18"/>
                  <w:szCs w:val="18"/>
                </w:rPr>
                <w:delText>211</w:delText>
              </w:r>
            </w:del>
            <w:ins w:id="10792" w:author="Зайцев Павел Борисович" w:date="2019-11-19T09:43:00Z">
              <w:r w:rsidRPr="00A1781D">
                <w:rPr>
                  <w:rFonts w:ascii="Times New Roman" w:hAnsi="Times New Roman" w:cs="Times New Roman"/>
                  <w:sz w:val="18"/>
                  <w:szCs w:val="18"/>
                </w:rPr>
                <w:t>21</w:t>
              </w:r>
              <w:r>
                <w:rPr>
                  <w:rFonts w:ascii="Times New Roman" w:hAnsi="Times New Roman" w:cs="Times New Roman"/>
                  <w:sz w:val="18"/>
                  <w:szCs w:val="18"/>
                </w:rPr>
                <w:t xml:space="preserve">0 </w:t>
              </w:r>
            </w:ins>
            <w:ins w:id="10793" w:author="Кривенец Анна Николаевна" w:date="2019-12-04T20:34:00Z">
              <w:r>
                <w:rPr>
                  <w:rFonts w:ascii="Times New Roman" w:hAnsi="Times New Roman" w:cs="Times New Roman"/>
                  <w:sz w:val="18"/>
                  <w:szCs w:val="18"/>
                </w:rPr>
                <w:t>по каждому детализированному 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ins w:id="10794" w:author="Зайцев Павел Борисович" w:date="2019-11-19T09:44: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КОСГУ </w:t>
            </w:r>
            <w:del w:id="10795" w:author="Зайцев Павел Борисович" w:date="2019-11-19T09:44:00Z">
              <w:r w:rsidRPr="00A1781D" w:rsidDel="0001680C">
                <w:rPr>
                  <w:rFonts w:ascii="Times New Roman" w:hAnsi="Times New Roman" w:cs="Times New Roman"/>
                  <w:sz w:val="18"/>
                  <w:szCs w:val="18"/>
                </w:rPr>
                <w:delText xml:space="preserve">241 </w:delText>
              </w:r>
            </w:del>
            <w:ins w:id="10796" w:author="Зайцев Павел Борисович" w:date="2019-11-19T09:44:00Z">
              <w:r w:rsidRPr="00A1781D">
                <w:rPr>
                  <w:rFonts w:ascii="Times New Roman" w:hAnsi="Times New Roman" w:cs="Times New Roman"/>
                  <w:sz w:val="18"/>
                  <w:szCs w:val="18"/>
                </w:rPr>
                <w:t>24</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расходам по КОСГУ </w:t>
            </w:r>
            <w:del w:id="10797" w:author="Зайцев Павел Борисович" w:date="2019-11-19T09:44:00Z">
              <w:r w:rsidRPr="00A1781D" w:rsidDel="0001680C">
                <w:rPr>
                  <w:rFonts w:ascii="Times New Roman" w:hAnsi="Times New Roman" w:cs="Times New Roman"/>
                  <w:sz w:val="18"/>
                  <w:szCs w:val="18"/>
                </w:rPr>
                <w:delText xml:space="preserve">241 </w:delText>
              </w:r>
            </w:del>
            <w:ins w:id="10798" w:author="Зайцев Павел Борисович" w:date="2019-11-19T09:44:00Z">
              <w:r w:rsidRPr="00A1781D">
                <w:rPr>
                  <w:rFonts w:ascii="Times New Roman" w:hAnsi="Times New Roman" w:cs="Times New Roman"/>
                  <w:sz w:val="18"/>
                  <w:szCs w:val="18"/>
                </w:rPr>
                <w:t>24</w:t>
              </w:r>
              <w:r>
                <w:rPr>
                  <w:rFonts w:ascii="Times New Roman" w:hAnsi="Times New Roman" w:cs="Times New Roman"/>
                  <w:sz w:val="18"/>
                  <w:szCs w:val="18"/>
                </w:rPr>
                <w:t>х</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799" w:author="Зайцев Павел Борисович" w:date="2019-11-21T12:17: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10800" w:author="Зайцев Павел Борисович" w:date="2019-11-19T09:44:00Z">
              <w:r w:rsidRPr="00A1781D" w:rsidDel="000963A5">
                <w:rPr>
                  <w:rFonts w:ascii="Times New Roman" w:hAnsi="Times New Roman" w:cs="Times New Roman"/>
                  <w:sz w:val="18"/>
                  <w:szCs w:val="18"/>
                </w:rPr>
                <w:delText>96</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10801" w:author="Зайцев Павел Борисович" w:date="2019-11-19T09:44:00Z">
              <w:r w:rsidRPr="00A1781D" w:rsidDel="000963A5">
                <w:rPr>
                  <w:rFonts w:ascii="Times New Roman" w:hAnsi="Times New Roman" w:cs="Times New Roman"/>
                  <w:sz w:val="18"/>
                  <w:szCs w:val="18"/>
                </w:rPr>
                <w:delText>63</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02" w:author="Зайцев Павел Борисович" w:date="2019-11-19T09:44:00Z">
              <w:r w:rsidRPr="00A1781D" w:rsidDel="000963A5">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803" w:author="Зайцев Павел Борисович" w:date="2019-11-19T09:44:00Z">
              <w:r w:rsidRPr="00A1781D" w:rsidDel="000963A5">
                <w:rPr>
                  <w:rFonts w:ascii="Times New Roman" w:hAnsi="Times New Roman" w:cs="Times New Roman"/>
                  <w:sz w:val="18"/>
                  <w:szCs w:val="18"/>
                </w:rPr>
                <w:delText>Сумма по 140120242</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04" w:author="Зайцев Павел Борисович" w:date="2019-11-19T09:44:00Z">
              <w:r w:rsidRPr="00A1781D" w:rsidDel="000963A5">
                <w:rPr>
                  <w:rFonts w:ascii="Times New Roman" w:hAnsi="Times New Roman" w:cs="Times New Roman"/>
                  <w:sz w:val="18"/>
                  <w:szCs w:val="18"/>
                </w:rPr>
                <w:delText>2-3</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805" w:author="Зайцев Павел Борисович" w:date="2019-11-19T09:44:00Z">
              <w:r w:rsidRPr="00A1781D" w:rsidDel="000963A5">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06" w:author="Зайцев Павел Борисович" w:date="2019-11-19T09:44:00Z">
              <w:r w:rsidRPr="00A1781D" w:rsidDel="000963A5">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07" w:author="Зайцев Павел Борисович" w:date="2019-11-19T09:44:00Z">
              <w:r w:rsidRPr="00A1781D" w:rsidDel="000963A5">
                <w:rPr>
                  <w:rFonts w:ascii="Times New Roman" w:hAnsi="Times New Roman" w:cs="Times New Roman"/>
                  <w:sz w:val="18"/>
                  <w:szCs w:val="18"/>
                </w:rPr>
                <w:delText>212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08" w:author="Зайцев Павел Борисович" w:date="2019-11-19T09:44:00Z">
              <w:r w:rsidRPr="00A1781D" w:rsidDel="000963A5">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09" w:author="Зайцев Павел Борисович" w:date="2019-11-19T09:44:00Z">
              <w:r w:rsidRPr="00A1781D" w:rsidDel="000963A5">
                <w:rPr>
                  <w:rFonts w:ascii="Times New Roman" w:hAnsi="Times New Roman" w:cs="Times New Roman"/>
                  <w:sz w:val="18"/>
                  <w:szCs w:val="18"/>
                </w:rPr>
                <w:delText>Начисленные расходы по КОСГУ 242 в ф. 0503110 не соответствуют начисленным расходам по КОСГУ 242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10810"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del w:id="10811" w:author="Зайцев Павел Борисович" w:date="2019-11-19T09:45:00Z">
              <w:r w:rsidRPr="00A1781D" w:rsidDel="000963A5">
                <w:rPr>
                  <w:rFonts w:ascii="Times New Roman" w:hAnsi="Times New Roman" w:cs="Times New Roman"/>
                  <w:sz w:val="18"/>
                  <w:szCs w:val="18"/>
                </w:rPr>
                <w:delText>140120251</w:delText>
              </w:r>
            </w:del>
            <w:ins w:id="10812" w:author="Зайцев Павел Борисович" w:date="2019-11-19T09:45:00Z">
              <w:r w:rsidRPr="00A1781D">
                <w:rPr>
                  <w:rFonts w:ascii="Times New Roman" w:hAnsi="Times New Roman" w:cs="Times New Roman"/>
                  <w:sz w:val="18"/>
                  <w:szCs w:val="18"/>
                </w:rPr>
                <w:t>14012025</w:t>
              </w:r>
              <w:r>
                <w:rPr>
                  <w:rFonts w:ascii="Times New Roman" w:hAnsi="Times New Roman" w:cs="Times New Roman"/>
                  <w:sz w:val="18"/>
                  <w:szCs w:val="18"/>
                </w:rPr>
                <w:t>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del w:id="10813" w:author="Зайцев Павел Борисович" w:date="2019-11-19T09:45:00Z">
              <w:r w:rsidRPr="00A1781D" w:rsidDel="000963A5">
                <w:rPr>
                  <w:rFonts w:ascii="Times New Roman" w:hAnsi="Times New Roman" w:cs="Times New Roman"/>
                  <w:sz w:val="18"/>
                  <w:szCs w:val="18"/>
                </w:rPr>
                <w:delText>231</w:delText>
              </w:r>
            </w:del>
            <w:ins w:id="10814" w:author="Зайцев Павел Борисович" w:date="2019-11-19T09:45:00Z">
              <w:r w:rsidRPr="00A1781D">
                <w:rPr>
                  <w:rFonts w:ascii="Times New Roman" w:hAnsi="Times New Roman" w:cs="Times New Roman"/>
                  <w:sz w:val="18"/>
                  <w:szCs w:val="18"/>
                </w:rPr>
                <w:t>23</w:t>
              </w:r>
              <w:r>
                <w:rPr>
                  <w:rFonts w:ascii="Times New Roman" w:hAnsi="Times New Roman" w:cs="Times New Roman"/>
                  <w:sz w:val="18"/>
                  <w:szCs w:val="18"/>
                </w:rPr>
                <w:t xml:space="preserve">0 </w:t>
              </w:r>
            </w:ins>
            <w:ins w:id="10815" w:author="Кривенец Анна Николаевна" w:date="2019-12-04T20:34:00Z">
              <w:r>
                <w:rPr>
                  <w:rFonts w:ascii="Times New Roman" w:hAnsi="Times New Roman" w:cs="Times New Roman"/>
                  <w:sz w:val="18"/>
                  <w:szCs w:val="18"/>
                </w:rPr>
                <w:t>по каждому детализированному 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ins w:id="10816" w:author="Зайцев Павел Борисович" w:date="2019-11-19T09:45: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КОСГУ </w:t>
            </w:r>
            <w:del w:id="10817" w:author="Зайцев Павел Борисович" w:date="2019-11-19T09:45:00Z">
              <w:r w:rsidRPr="00A1781D" w:rsidDel="000963A5">
                <w:rPr>
                  <w:rFonts w:ascii="Times New Roman" w:hAnsi="Times New Roman" w:cs="Times New Roman"/>
                  <w:sz w:val="18"/>
                  <w:szCs w:val="18"/>
                </w:rPr>
                <w:delText xml:space="preserve">251 </w:delText>
              </w:r>
            </w:del>
            <w:ins w:id="10818" w:author="Зайцев Павел Борисович" w:date="2019-11-19T09:45:00Z">
              <w:r w:rsidRPr="00A1781D">
                <w:rPr>
                  <w:rFonts w:ascii="Times New Roman" w:hAnsi="Times New Roman" w:cs="Times New Roman"/>
                  <w:sz w:val="18"/>
                  <w:szCs w:val="18"/>
                </w:rPr>
                <w:t>25</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расходам по КОСГУ </w:t>
            </w:r>
            <w:del w:id="10819" w:author="Зайцев Павел Борисович" w:date="2019-11-19T09:45:00Z">
              <w:r w:rsidRPr="00A1781D" w:rsidDel="000963A5">
                <w:rPr>
                  <w:rFonts w:ascii="Times New Roman" w:hAnsi="Times New Roman" w:cs="Times New Roman"/>
                  <w:sz w:val="18"/>
                  <w:szCs w:val="18"/>
                </w:rPr>
                <w:delText xml:space="preserve">251 </w:delText>
              </w:r>
            </w:del>
            <w:ins w:id="10820" w:author="Зайцев Павел Борисович" w:date="2019-11-19T09:45:00Z">
              <w:r w:rsidRPr="00A1781D">
                <w:rPr>
                  <w:rFonts w:ascii="Times New Roman" w:hAnsi="Times New Roman" w:cs="Times New Roman"/>
                  <w:sz w:val="18"/>
                  <w:szCs w:val="18"/>
                </w:rPr>
                <w:t>25</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821"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10822" w:author="Зайцев Павел Борисович" w:date="2019-11-19T09:46:00Z">
              <w:r w:rsidRPr="00A1781D" w:rsidDel="000963A5">
                <w:rPr>
                  <w:rFonts w:ascii="Times New Roman" w:hAnsi="Times New Roman" w:cs="Times New Roman"/>
                  <w:sz w:val="18"/>
                  <w:szCs w:val="18"/>
                </w:rPr>
                <w:delText>98</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10823" w:author="Зайцев Павел Борисович" w:date="2019-11-19T09:46:00Z">
              <w:r w:rsidRPr="00A1781D" w:rsidDel="000963A5">
                <w:rPr>
                  <w:rFonts w:ascii="Times New Roman" w:hAnsi="Times New Roman" w:cs="Times New Roman"/>
                  <w:sz w:val="18"/>
                  <w:szCs w:val="18"/>
                </w:rPr>
                <w:delText>63</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24" w:author="Зайцев Павел Борисович" w:date="2019-11-19T09:46:00Z">
              <w:r w:rsidRPr="00A1781D" w:rsidDel="000963A5">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825" w:author="Зайцев Павел Борисович" w:date="2019-11-19T09:46:00Z">
              <w:r w:rsidRPr="00A1781D" w:rsidDel="000963A5">
                <w:rPr>
                  <w:rFonts w:ascii="Times New Roman" w:hAnsi="Times New Roman" w:cs="Times New Roman"/>
                  <w:sz w:val="18"/>
                  <w:szCs w:val="18"/>
                </w:rPr>
                <w:delText>Сумма по 140120252</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26" w:author="Зайцев Павел Борисович" w:date="2019-11-19T09:46:00Z">
              <w:r w:rsidRPr="00A1781D" w:rsidDel="000963A5">
                <w:rPr>
                  <w:rFonts w:ascii="Times New Roman" w:hAnsi="Times New Roman" w:cs="Times New Roman"/>
                  <w:sz w:val="18"/>
                  <w:szCs w:val="18"/>
                </w:rPr>
                <w:delText>2-3</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827" w:author="Зайцев Павел Борисович" w:date="2019-11-19T09:46:00Z">
              <w:r w:rsidRPr="00A1781D" w:rsidDel="000963A5">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28" w:author="Зайцев Павел Борисович" w:date="2019-11-19T09:46:00Z">
              <w:r w:rsidRPr="00A1781D" w:rsidDel="000963A5">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29" w:author="Зайцев Павел Борисович" w:date="2019-11-19T09:46:00Z">
              <w:r w:rsidRPr="00A1781D" w:rsidDel="000963A5">
                <w:rPr>
                  <w:rFonts w:ascii="Times New Roman" w:hAnsi="Times New Roman" w:cs="Times New Roman"/>
                  <w:sz w:val="18"/>
                  <w:szCs w:val="18"/>
                </w:rPr>
                <w:delText>232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30" w:author="Зайцев Павел Борисович" w:date="2019-11-19T09:46:00Z">
              <w:r w:rsidRPr="00A1781D" w:rsidDel="000963A5">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31" w:author="Зайцев Павел Борисович" w:date="2019-11-19T09:46:00Z">
              <w:r w:rsidRPr="00A1781D" w:rsidDel="000963A5">
                <w:rPr>
                  <w:rFonts w:ascii="Times New Roman" w:hAnsi="Times New Roman" w:cs="Times New Roman"/>
                  <w:sz w:val="18"/>
                  <w:szCs w:val="18"/>
                </w:rPr>
                <w:delText>Начисленные расходы по КОСГУ 252 в ф. 0503110 не соответствуют начисленным расходам по КОСГУ 252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10832" w:author="Зайцев Павел Борисович" w:date="2019-11-19T09:46:00Z">
              <w:r w:rsidRPr="00A1781D" w:rsidDel="000963A5">
                <w:rPr>
                  <w:rFonts w:ascii="Times New Roman" w:hAnsi="Times New Roman" w:cs="Times New Roman"/>
                  <w:sz w:val="18"/>
                  <w:szCs w:val="18"/>
                </w:rPr>
                <w:delText>99</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10833" w:author="Зайцев Павел Борисович" w:date="2019-11-19T09:46:00Z">
              <w:r w:rsidRPr="00A1781D" w:rsidDel="000963A5">
                <w:rPr>
                  <w:rFonts w:ascii="Times New Roman" w:hAnsi="Times New Roman" w:cs="Times New Roman"/>
                  <w:sz w:val="18"/>
                  <w:szCs w:val="18"/>
                </w:rPr>
                <w:delText>63</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34" w:author="Зайцев Павел Борисович" w:date="2019-11-19T09:46:00Z">
              <w:r w:rsidRPr="00A1781D" w:rsidDel="000963A5">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835" w:author="Зайцев Павел Борисович" w:date="2019-11-19T09:46:00Z">
              <w:r w:rsidRPr="00A1781D" w:rsidDel="000963A5">
                <w:rPr>
                  <w:rFonts w:ascii="Times New Roman" w:hAnsi="Times New Roman" w:cs="Times New Roman"/>
                  <w:sz w:val="18"/>
                  <w:szCs w:val="18"/>
                </w:rPr>
                <w:delText>Сумма по 140120253</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36" w:author="Зайцев Павел Борисович" w:date="2019-11-19T09:46:00Z">
              <w:r w:rsidRPr="00A1781D" w:rsidDel="000963A5">
                <w:rPr>
                  <w:rFonts w:ascii="Times New Roman" w:hAnsi="Times New Roman" w:cs="Times New Roman"/>
                  <w:sz w:val="18"/>
                  <w:szCs w:val="18"/>
                </w:rPr>
                <w:delText>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837" w:author="Зайцев Павел Борисович" w:date="2019-11-19T09:46:00Z">
              <w:r w:rsidRPr="00A1781D" w:rsidDel="000963A5">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38" w:author="Зайцев Павел Борисович" w:date="2019-11-19T09:46:00Z">
              <w:r w:rsidRPr="00A1781D" w:rsidDel="000963A5">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39" w:author="Зайцев Павел Борисович" w:date="2019-11-19T09:46:00Z">
              <w:r w:rsidRPr="00A1781D" w:rsidDel="000963A5">
                <w:rPr>
                  <w:rFonts w:ascii="Times New Roman" w:hAnsi="Times New Roman" w:cs="Times New Roman"/>
                  <w:sz w:val="18"/>
                  <w:szCs w:val="18"/>
                </w:rPr>
                <w:delText>233</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40" w:author="Зайцев Павел Борисович" w:date="2019-11-19T09:46:00Z">
              <w:r w:rsidRPr="00A1781D" w:rsidDel="000963A5">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41" w:author="Зайцев Павел Борисович" w:date="2019-11-19T09:46:00Z">
              <w:r w:rsidRPr="00A1781D" w:rsidDel="000963A5">
                <w:rPr>
                  <w:rFonts w:ascii="Times New Roman" w:hAnsi="Times New Roman" w:cs="Times New Roman"/>
                  <w:sz w:val="18"/>
                  <w:szCs w:val="18"/>
                </w:rPr>
                <w:delText>Начисленные расходы по КОСГУ 253 в ф. 0503110 не соответствуют начисленным расходам по КОСГУ 253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ins w:id="10842" w:author="Кривенец Анна Николаевна" w:date="2019-12-04T20:20:00Z">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ins>
            <w:del w:id="10843" w:author="Зайцев Павел Борисович" w:date="2019-11-19T09:46:00Z">
              <w:r w:rsidRPr="00A1781D" w:rsidDel="000963A5">
                <w:rPr>
                  <w:rFonts w:ascii="Times New Roman" w:hAnsi="Times New Roman" w:cs="Times New Roman"/>
                  <w:sz w:val="18"/>
                  <w:szCs w:val="18"/>
                </w:rPr>
                <w:delText>140120261</w:delText>
              </w:r>
            </w:del>
            <w:ins w:id="10844" w:author="Зайцев Павел Борисович" w:date="2019-11-19T09:46:00Z">
              <w:r w:rsidRPr="00A1781D">
                <w:rPr>
                  <w:rFonts w:ascii="Times New Roman" w:hAnsi="Times New Roman" w:cs="Times New Roman"/>
                  <w:sz w:val="18"/>
                  <w:szCs w:val="18"/>
                </w:rPr>
                <w:t>14012026</w:t>
              </w:r>
              <w:r>
                <w:rPr>
                  <w:rFonts w:ascii="Times New Roman" w:hAnsi="Times New Roman" w:cs="Times New Roman"/>
                  <w:sz w:val="18"/>
                  <w:szCs w:val="18"/>
                </w:rPr>
                <w:t>х</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del w:id="10845" w:author="Зайцев Павел Борисович" w:date="2019-11-19T09:46:00Z">
              <w:r w:rsidRPr="00A1781D" w:rsidDel="000963A5">
                <w:rPr>
                  <w:rFonts w:ascii="Times New Roman" w:hAnsi="Times New Roman" w:cs="Times New Roman"/>
                  <w:sz w:val="18"/>
                  <w:szCs w:val="18"/>
                </w:rPr>
                <w:delText>241</w:delText>
              </w:r>
            </w:del>
            <w:ins w:id="10846" w:author="Зайцев Павел Борисович" w:date="2019-11-19T09:46:00Z">
              <w:r w:rsidRPr="00A1781D">
                <w:rPr>
                  <w:rFonts w:ascii="Times New Roman" w:hAnsi="Times New Roman" w:cs="Times New Roman"/>
                  <w:sz w:val="18"/>
                  <w:szCs w:val="18"/>
                </w:rPr>
                <w:t>24</w:t>
              </w:r>
              <w:r>
                <w:rPr>
                  <w:rFonts w:ascii="Times New Roman" w:hAnsi="Times New Roman" w:cs="Times New Roman"/>
                  <w:sz w:val="18"/>
                  <w:szCs w:val="18"/>
                </w:rPr>
                <w:t xml:space="preserve">0 </w:t>
              </w:r>
            </w:ins>
            <w:ins w:id="10847" w:author="Кривенец Анна Николаевна" w:date="2019-12-04T20:34:00Z">
              <w:r>
                <w:rPr>
                  <w:rFonts w:ascii="Times New Roman" w:hAnsi="Times New Roman" w:cs="Times New Roman"/>
                  <w:sz w:val="18"/>
                  <w:szCs w:val="18"/>
                </w:rPr>
                <w:t>по каждому детализированному КОСГУ</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ins w:id="10848" w:author="Зайцев Павел Борисович" w:date="2019-11-19T09:46:00Z">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КОСГУ </w:t>
            </w:r>
            <w:del w:id="10849" w:author="Зайцев Павел Борисович" w:date="2019-11-19T09:46:00Z">
              <w:r w:rsidRPr="00A1781D" w:rsidDel="000963A5">
                <w:rPr>
                  <w:rFonts w:ascii="Times New Roman" w:hAnsi="Times New Roman" w:cs="Times New Roman"/>
                  <w:sz w:val="18"/>
                  <w:szCs w:val="18"/>
                </w:rPr>
                <w:delText xml:space="preserve">261 </w:delText>
              </w:r>
            </w:del>
            <w:ins w:id="10850" w:author="Зайцев Павел Борисович" w:date="2019-11-19T09:46:00Z">
              <w:r w:rsidRPr="00A1781D">
                <w:rPr>
                  <w:rFonts w:ascii="Times New Roman" w:hAnsi="Times New Roman" w:cs="Times New Roman"/>
                  <w:sz w:val="18"/>
                  <w:szCs w:val="18"/>
                </w:rPr>
                <w:t>26</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 xml:space="preserve">в ф. 0503110 не соответствуют начисленным расходам по КОСГУ </w:t>
            </w:r>
            <w:del w:id="10851" w:author="Зайцев Павел Борисович" w:date="2019-11-19T09:46:00Z">
              <w:r w:rsidRPr="00A1781D" w:rsidDel="000963A5">
                <w:rPr>
                  <w:rFonts w:ascii="Times New Roman" w:hAnsi="Times New Roman" w:cs="Times New Roman"/>
                  <w:sz w:val="18"/>
                  <w:szCs w:val="18"/>
                </w:rPr>
                <w:delText xml:space="preserve">261 </w:delText>
              </w:r>
            </w:del>
            <w:ins w:id="10852" w:author="Зайцев Павел Борисович" w:date="2019-11-19T09:46:00Z">
              <w:r w:rsidRPr="00A1781D">
                <w:rPr>
                  <w:rFonts w:ascii="Times New Roman" w:hAnsi="Times New Roman" w:cs="Times New Roman"/>
                  <w:sz w:val="18"/>
                  <w:szCs w:val="18"/>
                </w:rPr>
                <w:t>26</w:t>
              </w:r>
              <w:r>
                <w:rPr>
                  <w:rFonts w:ascii="Times New Roman" w:hAnsi="Times New Roman" w:cs="Times New Roman"/>
                  <w:sz w:val="18"/>
                  <w:szCs w:val="18"/>
                </w:rPr>
                <w:t>х</w:t>
              </w:r>
              <w:r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853"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10854" w:author="Зайцев Павел Борисович" w:date="2019-11-19T09:47:00Z">
              <w:r w:rsidRPr="00A1781D" w:rsidDel="000963A5">
                <w:rPr>
                  <w:rFonts w:ascii="Times New Roman" w:hAnsi="Times New Roman" w:cs="Times New Roman"/>
                  <w:sz w:val="18"/>
                  <w:szCs w:val="18"/>
                </w:rPr>
                <w:delText>101</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10855" w:author="Зайцев Павел Борисович" w:date="2019-11-19T09:47:00Z">
              <w:r w:rsidRPr="00A1781D" w:rsidDel="000963A5">
                <w:rPr>
                  <w:rFonts w:ascii="Times New Roman" w:hAnsi="Times New Roman" w:cs="Times New Roman"/>
                  <w:sz w:val="18"/>
                  <w:szCs w:val="18"/>
                </w:rPr>
                <w:delText>63</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56" w:author="Зайцев Павел Борисович" w:date="2019-11-19T09:47:00Z">
              <w:r w:rsidRPr="00A1781D" w:rsidDel="000963A5">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857" w:author="Зайцев Павел Борисович" w:date="2019-11-19T09:47:00Z">
              <w:r w:rsidRPr="00A1781D" w:rsidDel="000963A5">
                <w:rPr>
                  <w:rFonts w:ascii="Times New Roman" w:hAnsi="Times New Roman" w:cs="Times New Roman"/>
                  <w:sz w:val="18"/>
                  <w:szCs w:val="18"/>
                </w:rPr>
                <w:delText>Сумма по 140120262</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58" w:author="Зайцев Павел Борисович" w:date="2019-11-19T09:47:00Z">
              <w:r w:rsidRPr="00A1781D" w:rsidDel="000963A5">
                <w:rPr>
                  <w:rFonts w:ascii="Times New Roman" w:hAnsi="Times New Roman" w:cs="Times New Roman"/>
                  <w:sz w:val="18"/>
                  <w:szCs w:val="18"/>
                </w:rPr>
                <w:delText>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859" w:author="Зайцев Павел Борисович" w:date="2019-11-19T09:47:00Z">
              <w:r w:rsidRPr="00A1781D" w:rsidDel="000963A5">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60" w:author="Зайцев Павел Борисович" w:date="2019-11-19T09:47:00Z">
              <w:r w:rsidRPr="00A1781D" w:rsidDel="000963A5">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61" w:author="Зайцев Павел Борисович" w:date="2019-11-19T09:47:00Z">
              <w:r w:rsidRPr="00A1781D" w:rsidDel="000963A5">
                <w:rPr>
                  <w:rFonts w:ascii="Times New Roman" w:hAnsi="Times New Roman" w:cs="Times New Roman"/>
                  <w:sz w:val="18"/>
                  <w:szCs w:val="18"/>
                </w:rPr>
                <w:delText>242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62" w:author="Зайцев Павел Борисович" w:date="2019-11-19T09:47:00Z">
              <w:r w:rsidRPr="00A1781D" w:rsidDel="000963A5">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63" w:author="Зайцев Павел Борисович" w:date="2019-11-19T09:47:00Z">
              <w:r w:rsidRPr="00A1781D" w:rsidDel="000963A5">
                <w:rPr>
                  <w:rFonts w:ascii="Times New Roman" w:hAnsi="Times New Roman" w:cs="Times New Roman"/>
                  <w:sz w:val="18"/>
                  <w:szCs w:val="18"/>
                </w:rPr>
                <w:delText>Начисленные расходы по КОСГУ 262 в ф. 0503110 не соответствуют начисленным расходам по КОСГУ 262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del w:id="10864" w:author="Зайцев Павел Борисович" w:date="2019-11-19T09:47:00Z">
              <w:r w:rsidRPr="00A1781D" w:rsidDel="000963A5">
                <w:rPr>
                  <w:rFonts w:ascii="Times New Roman" w:hAnsi="Times New Roman" w:cs="Times New Roman"/>
                  <w:sz w:val="18"/>
                  <w:szCs w:val="18"/>
                </w:rPr>
                <w:delText>102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del w:id="10865" w:author="Зайцев Павел Борисович" w:date="2019-11-19T09:47:00Z">
              <w:r w:rsidRPr="00A1781D" w:rsidDel="000963A5">
                <w:rPr>
                  <w:rFonts w:ascii="Times New Roman" w:hAnsi="Times New Roman" w:cs="Times New Roman"/>
                  <w:sz w:val="18"/>
                  <w:szCs w:val="18"/>
                </w:rPr>
                <w:delText>63</w:delText>
              </w:r>
            </w:del>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66" w:author="Зайцев Павел Борисович" w:date="2019-11-19T09:47:00Z">
              <w:r w:rsidRPr="00A1781D" w:rsidDel="000963A5">
                <w:rPr>
                  <w:rFonts w:ascii="Times New Roman" w:hAnsi="Times New Roman" w:cs="Times New Roman"/>
                  <w:sz w:val="18"/>
                  <w:szCs w:val="18"/>
                </w:rPr>
                <w:delText>0503110</w:delText>
              </w:r>
            </w:del>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867" w:author="Зайцев Павел Борисович" w:date="2019-11-19T09:47:00Z">
              <w:r w:rsidRPr="00A1781D" w:rsidDel="000963A5">
                <w:rPr>
                  <w:rFonts w:ascii="Times New Roman" w:hAnsi="Times New Roman" w:cs="Times New Roman"/>
                  <w:sz w:val="18"/>
                  <w:szCs w:val="18"/>
                </w:rPr>
                <w:delText>Сумма по 140120263</w:delText>
              </w:r>
            </w:del>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68" w:author="Зайцев Павел Борисович" w:date="2019-11-19T09:47:00Z">
              <w:r w:rsidRPr="00A1781D" w:rsidDel="000963A5">
                <w:rPr>
                  <w:rFonts w:ascii="Times New Roman" w:hAnsi="Times New Roman" w:cs="Times New Roman"/>
                  <w:sz w:val="18"/>
                  <w:szCs w:val="18"/>
                </w:rPr>
                <w:delText>2</w:delText>
              </w:r>
            </w:del>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del w:id="10869" w:author="Зайцев Павел Борисович" w:date="2019-11-19T09:47:00Z">
              <w:r w:rsidRPr="00A1781D" w:rsidDel="000963A5">
                <w:rPr>
                  <w:rFonts w:ascii="Times New Roman" w:hAnsi="Times New Roman" w:cs="Times New Roman"/>
                  <w:sz w:val="18"/>
                  <w:szCs w:val="18"/>
                </w:rPr>
                <w:delText xml:space="preserve">=     </w:delText>
              </w:r>
            </w:del>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70" w:author="Зайцев Павел Борисович" w:date="2019-11-19T09:47:00Z">
              <w:r w:rsidRPr="00A1781D" w:rsidDel="000963A5">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71" w:author="Зайцев Павел Борисович" w:date="2019-11-19T09:47:00Z">
              <w:r w:rsidRPr="00A1781D" w:rsidDel="000963A5">
                <w:rPr>
                  <w:rFonts w:ascii="Times New Roman" w:hAnsi="Times New Roman" w:cs="Times New Roman"/>
                  <w:sz w:val="18"/>
                  <w:szCs w:val="18"/>
                </w:rPr>
                <w:delText>243</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72" w:author="Зайцев Павел Борисович" w:date="2019-11-19T09:47:00Z">
              <w:r w:rsidRPr="00A1781D" w:rsidDel="000963A5">
                <w:rPr>
                  <w:rFonts w:ascii="Times New Roman" w:hAnsi="Times New Roman" w:cs="Times New Roman"/>
                  <w:sz w:val="18"/>
                  <w:szCs w:val="18"/>
                </w:rPr>
                <w:delText>4</w:delText>
              </w:r>
            </w:del>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del w:id="10873" w:author="Зайцев Павел Борисович" w:date="2019-11-19T09:47:00Z">
              <w:r w:rsidRPr="00A1781D" w:rsidDel="000963A5">
                <w:rPr>
                  <w:rFonts w:ascii="Times New Roman" w:hAnsi="Times New Roman" w:cs="Times New Roman"/>
                  <w:sz w:val="18"/>
                  <w:szCs w:val="18"/>
                </w:rPr>
                <w:delText>Начисленные расходы по КОСГУ 263 в ф. 0503110 не соответствуют начисленным расходам по КОСГУ 263 в ф. 0503121 недопустимо</w:delText>
              </w:r>
            </w:del>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3019A4">
            <w:pPr>
              <w:pStyle w:val="ConsPlusCell"/>
              <w:snapToGrid w:val="0"/>
              <w:rPr>
                <w:rFonts w:ascii="Times New Roman" w:hAnsi="Times New Roman" w:cs="Times New Roman"/>
                <w:sz w:val="18"/>
                <w:szCs w:val="18"/>
              </w:rPr>
            </w:pPr>
            <w:del w:id="10874" w:author="Зайцев Павел Борисович" w:date="2019-11-19T09:47:00Z">
              <w:r w:rsidDel="000963A5">
                <w:rPr>
                  <w:rFonts w:ascii="Times New Roman" w:hAnsi="Times New Roman" w:cs="Times New Roman"/>
                  <w:sz w:val="18"/>
                  <w:szCs w:val="18"/>
                </w:rPr>
                <w:delText>253</w:delText>
              </w:r>
            </w:del>
            <w:ins w:id="10875" w:author="Зайцев Павел Борисович" w:date="2019-11-19T09:47:00Z">
              <w:r>
                <w:rPr>
                  <w:rFonts w:ascii="Times New Roman" w:hAnsi="Times New Roman" w:cs="Times New Roman"/>
                  <w:sz w:val="18"/>
                  <w:szCs w:val="18"/>
                </w:rPr>
                <w:t xml:space="preserve">250 </w:t>
              </w:r>
            </w:ins>
            <w:ins w:id="10876" w:author="Кривенец Анна Николаевна" w:date="2019-12-04T20:34:00Z">
              <w:r>
                <w:rPr>
                  <w:rFonts w:ascii="Times New Roman" w:hAnsi="Times New Roman" w:cs="Times New Roman"/>
                  <w:sz w:val="18"/>
                  <w:szCs w:val="18"/>
                </w:rPr>
                <w:t>по КОСГУ</w:t>
              </w:r>
            </w:ins>
            <w:ins w:id="10877" w:author="Кривенец Анна Николаевна" w:date="2019-12-04T20:48:00Z">
              <w:r>
                <w:rPr>
                  <w:rFonts w:ascii="Times New Roman" w:hAnsi="Times New Roman" w:cs="Times New Roman"/>
                  <w:sz w:val="18"/>
                  <w:szCs w:val="18"/>
                </w:rPr>
                <w:t xml:space="preserve"> 273</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878"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077103">
            <w:pPr>
              <w:pStyle w:val="ConsPlusCell"/>
              <w:snapToGrid w:val="0"/>
              <w:rPr>
                <w:ins w:id="10879" w:author="Кривенец Анна Николаевна" w:date="2019-12-04T20:38:00Z"/>
                <w:rFonts w:ascii="Times New Roman" w:hAnsi="Times New Roman" w:cs="Times New Roman"/>
                <w:sz w:val="18"/>
                <w:szCs w:val="18"/>
              </w:rPr>
            </w:pPr>
            <w:del w:id="10880" w:author="Зайцев Павел Борисович" w:date="2019-11-19T09:48:00Z">
              <w:r w:rsidDel="000963A5">
                <w:rPr>
                  <w:rFonts w:ascii="Times New Roman" w:hAnsi="Times New Roman" w:cs="Times New Roman"/>
                  <w:sz w:val="18"/>
                  <w:szCs w:val="18"/>
                </w:rPr>
                <w:delText>161</w:delText>
              </w:r>
            </w:del>
            <w:ins w:id="10881" w:author="Зайцев Павел Борисович" w:date="2019-11-19T09:48:00Z">
              <w:r>
                <w:rPr>
                  <w:rFonts w:ascii="Times New Roman" w:hAnsi="Times New Roman" w:cs="Times New Roman"/>
                  <w:sz w:val="18"/>
                  <w:szCs w:val="18"/>
                </w:rPr>
                <w:t xml:space="preserve">160 </w:t>
              </w:r>
            </w:ins>
          </w:p>
          <w:p w:rsidR="000113D3" w:rsidRPr="00A1781D" w:rsidDel="0082167D" w:rsidRDefault="000113D3" w:rsidP="00077103">
            <w:pPr>
              <w:pStyle w:val="ConsPlusCell"/>
              <w:snapToGrid w:val="0"/>
              <w:rPr>
                <w:rFonts w:ascii="Times New Roman" w:hAnsi="Times New Roman" w:cs="Times New Roman"/>
                <w:sz w:val="18"/>
                <w:szCs w:val="18"/>
              </w:rPr>
            </w:pPr>
            <w:ins w:id="10882" w:author="Кривенец Анна Николаевна" w:date="2019-12-04T20:38:00Z">
              <w:r>
                <w:rPr>
                  <w:rFonts w:ascii="Times New Roman" w:hAnsi="Times New Roman" w:cs="Times New Roman"/>
                  <w:sz w:val="18"/>
                  <w:szCs w:val="18"/>
                </w:rPr>
                <w:t>КОСГУ 211</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211</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5F2CA7">
            <w:pPr>
              <w:pStyle w:val="ConsPlusCell"/>
              <w:snapToGrid w:val="0"/>
              <w:rPr>
                <w:ins w:id="10883" w:author="Кривенец Анна Николаевна" w:date="2019-12-04T20:41:00Z"/>
                <w:rFonts w:ascii="Times New Roman" w:hAnsi="Times New Roman" w:cs="Times New Roman"/>
                <w:sz w:val="18"/>
                <w:szCs w:val="18"/>
              </w:rPr>
            </w:pPr>
            <w:del w:id="10884" w:author="Кривенец Анна Николаевна" w:date="2019-12-04T20:40:00Z">
              <w:r w:rsidDel="00077103">
                <w:rPr>
                  <w:rFonts w:ascii="Times New Roman" w:hAnsi="Times New Roman" w:cs="Times New Roman"/>
                  <w:sz w:val="18"/>
                  <w:szCs w:val="18"/>
                </w:rPr>
                <w:delText>(</w:delText>
              </w:r>
            </w:del>
            <w:del w:id="10885" w:author="Кривенец Анна Николаевна" w:date="2019-12-04T20:41:00Z">
              <w:r w:rsidDel="00077103">
                <w:rPr>
                  <w:rFonts w:ascii="Times New Roman" w:hAnsi="Times New Roman" w:cs="Times New Roman"/>
                  <w:sz w:val="18"/>
                  <w:szCs w:val="18"/>
                </w:rPr>
                <w:delText>4</w:delText>
              </w:r>
            </w:del>
            <w:del w:id="10886" w:author="Кривенец Анна Николаевна" w:date="2019-12-04T20:40:00Z">
              <w:r w:rsidDel="00077103">
                <w:rPr>
                  <w:rFonts w:ascii="Times New Roman" w:hAnsi="Times New Roman" w:cs="Times New Roman"/>
                  <w:sz w:val="18"/>
                  <w:szCs w:val="18"/>
                </w:rPr>
                <w:delText>+5)</w:delText>
              </w:r>
            </w:del>
          </w:p>
          <w:p w:rsidR="000113D3" w:rsidRPr="00A1781D" w:rsidRDefault="000113D3" w:rsidP="005F2CA7">
            <w:pPr>
              <w:pStyle w:val="ConsPlusCell"/>
              <w:snapToGrid w:val="0"/>
              <w:rPr>
                <w:rFonts w:ascii="Times New Roman" w:hAnsi="Times New Roman" w:cs="Times New Roman"/>
                <w:sz w:val="18"/>
                <w:szCs w:val="18"/>
              </w:rPr>
            </w:pPr>
            <w:ins w:id="10887" w:author="Кривенец Анна Николаевна" w:date="2019-12-04T20:41:00Z">
              <w:r>
                <w:rPr>
                  <w:rFonts w:ascii="Times New Roman" w:hAnsi="Times New Roman" w:cs="Times New Roman"/>
                  <w:sz w:val="18"/>
                  <w:szCs w:val="18"/>
                </w:rPr>
                <w:t>4</w:t>
              </w:r>
            </w:ins>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888"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82C70">
            <w:pPr>
              <w:pStyle w:val="ConsPlusCell"/>
              <w:snapToGrid w:val="0"/>
              <w:rPr>
                <w:ins w:id="10889" w:author="Кривенец Анна Николаевна" w:date="2019-12-04T20:41:00Z"/>
                <w:rFonts w:ascii="Times New Roman" w:hAnsi="Times New Roman" w:cs="Times New Roman"/>
                <w:sz w:val="18"/>
                <w:szCs w:val="18"/>
              </w:rPr>
            </w:pPr>
            <w:ins w:id="10890" w:author="Кривенец Анна Николаевна" w:date="2019-12-04T20:41:00Z">
              <w:r>
                <w:rPr>
                  <w:rFonts w:ascii="Times New Roman" w:hAnsi="Times New Roman" w:cs="Times New Roman"/>
                  <w:sz w:val="18"/>
                  <w:szCs w:val="18"/>
                </w:rPr>
                <w:t xml:space="preserve">160 </w:t>
              </w:r>
            </w:ins>
          </w:p>
          <w:p w:rsidR="000113D3" w:rsidRDefault="000113D3" w:rsidP="003019A4">
            <w:pPr>
              <w:pStyle w:val="ConsPlusCell"/>
              <w:snapToGrid w:val="0"/>
              <w:rPr>
                <w:rFonts w:ascii="Times New Roman" w:hAnsi="Times New Roman" w:cs="Times New Roman"/>
                <w:sz w:val="18"/>
                <w:szCs w:val="18"/>
              </w:rPr>
            </w:pPr>
            <w:ins w:id="10891" w:author="Кривенец Анна Николаевна" w:date="2019-12-04T20:41:00Z">
              <w:r>
                <w:rPr>
                  <w:rFonts w:ascii="Times New Roman" w:hAnsi="Times New Roman" w:cs="Times New Roman"/>
                  <w:sz w:val="18"/>
                  <w:szCs w:val="18"/>
                </w:rPr>
                <w:t>КОСГУ 212</w:t>
              </w:r>
            </w:ins>
            <w:del w:id="10892" w:author="Кривенец Анна Николаевна" w:date="2019-12-04T20:41:00Z">
              <w:r w:rsidDel="009C6387">
                <w:rPr>
                  <w:rFonts w:ascii="Times New Roman" w:hAnsi="Times New Roman" w:cs="Times New Roman"/>
                  <w:sz w:val="18"/>
                  <w:szCs w:val="18"/>
                </w:rPr>
                <w:delText>162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212</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ins w:id="10893" w:author="Кривенец Анна Николаевна" w:date="2019-12-04T20:41:00Z"/>
                <w:rFonts w:ascii="Times New Roman" w:hAnsi="Times New Roman" w:cs="Times New Roman"/>
                <w:sz w:val="18"/>
                <w:szCs w:val="18"/>
              </w:rPr>
            </w:pPr>
            <w:del w:id="10894" w:author="Кривенец Анна Николаевна" w:date="2019-12-04T20:41:00Z">
              <w:r w:rsidDel="003019A4">
                <w:rPr>
                  <w:rFonts w:ascii="Times New Roman" w:hAnsi="Times New Roman" w:cs="Times New Roman"/>
                  <w:sz w:val="18"/>
                  <w:szCs w:val="18"/>
                </w:rPr>
                <w:delText>(4+5)</w:delText>
              </w:r>
            </w:del>
          </w:p>
          <w:p w:rsidR="000113D3" w:rsidRDefault="000113D3" w:rsidP="00BA28C6">
            <w:pPr>
              <w:pStyle w:val="ConsPlusCell"/>
              <w:snapToGrid w:val="0"/>
              <w:rPr>
                <w:rFonts w:ascii="Times New Roman" w:hAnsi="Times New Roman" w:cs="Times New Roman"/>
                <w:sz w:val="18"/>
                <w:szCs w:val="18"/>
              </w:rPr>
            </w:pPr>
            <w:ins w:id="10895" w:author="Кривенец Анна Николаевна" w:date="2019-12-04T20:41:00Z">
              <w:r>
                <w:rPr>
                  <w:rFonts w:ascii="Times New Roman" w:hAnsi="Times New Roman" w:cs="Times New Roman"/>
                  <w:sz w:val="18"/>
                  <w:szCs w:val="18"/>
                </w:rPr>
                <w:t>4</w:t>
              </w:r>
            </w:ins>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896" w:author="Кривенец Анна Николаевна" w:date="2019-12-04T20:42:00Z">
              <w:r w:rsidRPr="00A606A9">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82C70">
            <w:pPr>
              <w:pStyle w:val="ConsPlusCell"/>
              <w:snapToGrid w:val="0"/>
              <w:rPr>
                <w:ins w:id="10897" w:author="Кривенец Анна Николаевна" w:date="2019-12-04T20:41:00Z"/>
                <w:rFonts w:ascii="Times New Roman" w:hAnsi="Times New Roman" w:cs="Times New Roman"/>
                <w:sz w:val="18"/>
                <w:szCs w:val="18"/>
              </w:rPr>
            </w:pPr>
            <w:ins w:id="10898" w:author="Кривенец Анна Николаевна" w:date="2019-12-04T20:41:00Z">
              <w:r>
                <w:rPr>
                  <w:rFonts w:ascii="Times New Roman" w:hAnsi="Times New Roman" w:cs="Times New Roman"/>
                  <w:sz w:val="18"/>
                  <w:szCs w:val="18"/>
                </w:rPr>
                <w:t xml:space="preserve">160 </w:t>
              </w:r>
            </w:ins>
          </w:p>
          <w:p w:rsidR="000113D3" w:rsidRDefault="000113D3" w:rsidP="003019A4">
            <w:pPr>
              <w:pStyle w:val="ConsPlusCell"/>
              <w:snapToGrid w:val="0"/>
              <w:rPr>
                <w:rFonts w:ascii="Times New Roman" w:hAnsi="Times New Roman" w:cs="Times New Roman"/>
                <w:sz w:val="18"/>
                <w:szCs w:val="18"/>
              </w:rPr>
            </w:pPr>
            <w:ins w:id="10899" w:author="Кривенец Анна Николаевна" w:date="2019-12-04T20:41:00Z">
              <w:r>
                <w:rPr>
                  <w:rFonts w:ascii="Times New Roman" w:hAnsi="Times New Roman" w:cs="Times New Roman"/>
                  <w:sz w:val="18"/>
                  <w:szCs w:val="18"/>
                </w:rPr>
                <w:t>КОСГУ 213</w:t>
              </w:r>
            </w:ins>
            <w:del w:id="10900" w:author="Кривенец Анна Николаевна" w:date="2019-12-04T20:41:00Z">
              <w:r w:rsidDel="00F71548">
                <w:rPr>
                  <w:rFonts w:ascii="Times New Roman" w:hAnsi="Times New Roman" w:cs="Times New Roman"/>
                  <w:sz w:val="18"/>
                  <w:szCs w:val="18"/>
                </w:rPr>
                <w:delText>163</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213</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ins w:id="10901" w:author="Кривенец Анна Николаевна" w:date="2019-12-04T20:41:00Z"/>
                <w:rFonts w:ascii="Times New Roman" w:hAnsi="Times New Roman" w:cs="Times New Roman"/>
                <w:sz w:val="18"/>
                <w:szCs w:val="18"/>
              </w:rPr>
            </w:pPr>
          </w:p>
          <w:p w:rsidR="000113D3" w:rsidRDefault="000113D3" w:rsidP="00BA28C6">
            <w:pPr>
              <w:pStyle w:val="ConsPlusCell"/>
              <w:snapToGrid w:val="0"/>
              <w:rPr>
                <w:ins w:id="10902" w:author="Кривенец Анна Николаевна" w:date="2019-12-04T20:41:00Z"/>
                <w:rFonts w:ascii="Times New Roman" w:hAnsi="Times New Roman" w:cs="Times New Roman"/>
                <w:sz w:val="18"/>
                <w:szCs w:val="18"/>
              </w:rPr>
            </w:pPr>
            <w:ins w:id="10903" w:author="Кривенец Анна Николаевна" w:date="2019-12-04T20:41:00Z">
              <w:r>
                <w:rPr>
                  <w:rFonts w:ascii="Times New Roman" w:hAnsi="Times New Roman" w:cs="Times New Roman"/>
                  <w:sz w:val="18"/>
                  <w:szCs w:val="18"/>
                </w:rPr>
                <w:t>4</w:t>
              </w:r>
            </w:ins>
          </w:p>
          <w:p w:rsidR="000113D3" w:rsidRDefault="000113D3" w:rsidP="00BA28C6">
            <w:pPr>
              <w:pStyle w:val="ConsPlusCell"/>
              <w:snapToGrid w:val="0"/>
              <w:rPr>
                <w:rFonts w:ascii="Times New Roman" w:hAnsi="Times New Roman" w:cs="Times New Roman"/>
                <w:sz w:val="18"/>
                <w:szCs w:val="18"/>
              </w:rPr>
            </w:pPr>
            <w:del w:id="10904" w:author="Кривенец Анна Николаевна" w:date="2019-12-04T20:41:00Z">
              <w:r w:rsidDel="003019A4">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05" w:author="Кривенец Анна Николаевна" w:date="2019-12-04T20:42:00Z">
              <w:r w:rsidRPr="00A606A9">
                <w:rPr>
                  <w:rFonts w:ascii="Times New Roman" w:hAnsi="Times New Roman" w:cs="Times New Roman"/>
                  <w:sz w:val="18"/>
                  <w:szCs w:val="18"/>
                </w:rPr>
                <w:t>Б</w:t>
              </w:r>
            </w:ins>
          </w:p>
        </w:tc>
      </w:tr>
      <w:tr w:rsidR="000113D3" w:rsidRPr="00A1781D" w:rsidTr="00F33287">
        <w:trPr>
          <w:cantSplit/>
          <w:trHeight w:val="600"/>
          <w:ins w:id="10906" w:author="Кривенец Анна Николаевна" w:date="2019-12-04T20:42:00Z"/>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ins w:id="10907" w:author="Кривенец Анна Николаевна" w:date="2019-12-04T20:42:00Z"/>
                <w:rFonts w:ascii="Times New Roman" w:hAnsi="Times New Roman" w:cs="Times New Roman"/>
                <w:sz w:val="18"/>
                <w:szCs w:val="18"/>
              </w:rPr>
            </w:pPr>
            <w:ins w:id="10908" w:author="Кривенец Анна Николаевна" w:date="2019-12-04T20:42:00Z">
              <w:r>
                <w:rPr>
                  <w:rFonts w:ascii="Times New Roman" w:hAnsi="Times New Roman" w:cs="Times New Roman"/>
                  <w:sz w:val="18"/>
                  <w:szCs w:val="18"/>
                </w:rPr>
                <w:t>103.3.1</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10909" w:author="Кривенец Анна Николаевна" w:date="2019-12-04T20:42: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910" w:author="Кривенец Анна Николаевна" w:date="2019-12-04T20:42:00Z"/>
                <w:rFonts w:ascii="Times New Roman" w:hAnsi="Times New Roman" w:cs="Times New Roman"/>
                <w:sz w:val="18"/>
                <w:szCs w:val="18"/>
              </w:rPr>
            </w:pPr>
            <w:ins w:id="10911" w:author="Кривенец Анна Николаевна" w:date="2019-12-04T20:42:00Z">
              <w:r>
                <w:rPr>
                  <w:rFonts w:ascii="Times New Roman" w:hAnsi="Times New Roman" w:cs="Times New Roman"/>
                  <w:sz w:val="18"/>
                  <w:szCs w:val="18"/>
                </w:rPr>
                <w:t>0503110</w:t>
              </w:r>
            </w:ins>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10912" w:author="Кривенец Анна Николаевна" w:date="2019-12-04T20:42:00Z"/>
                <w:rFonts w:ascii="Times New Roman" w:hAnsi="Times New Roman" w:cs="Times New Roman"/>
                <w:sz w:val="18"/>
                <w:szCs w:val="18"/>
              </w:rPr>
            </w:pPr>
            <w:ins w:id="10913" w:author="Кривенец Анна Николаевна" w:date="2019-12-04T20:42:00Z">
              <w:r>
                <w:rPr>
                  <w:rFonts w:ascii="Times New Roman" w:hAnsi="Times New Roman" w:cs="Times New Roman"/>
                  <w:sz w:val="18"/>
                  <w:szCs w:val="18"/>
                </w:rPr>
                <w:t>Сумма по 140120214</w:t>
              </w:r>
            </w:ins>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914" w:author="Кривенец Анна Николаевна" w:date="2019-12-04T20:42:00Z"/>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915" w:author="Кривенец Анна Николаевна" w:date="2019-12-04T20:42:00Z"/>
                <w:rFonts w:ascii="Times New Roman" w:hAnsi="Times New Roman" w:cs="Times New Roman"/>
                <w:sz w:val="18"/>
                <w:szCs w:val="18"/>
              </w:rPr>
            </w:pPr>
            <w:ins w:id="10916" w:author="Кривенец Анна Николаевна" w:date="2019-12-04T20:42:00Z">
              <w:r>
                <w:rPr>
                  <w:rFonts w:ascii="Times New Roman" w:hAnsi="Times New Roman" w:cs="Times New Roman"/>
                  <w:sz w:val="18"/>
                  <w:szCs w:val="18"/>
                </w:rPr>
                <w:t>2</w:t>
              </w:r>
            </w:ins>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10917" w:author="Кривенец Анна Николаевна" w:date="2019-12-04T20:42:00Z"/>
                <w:rFonts w:ascii="Times New Roman" w:hAnsi="Times New Roman" w:cs="Times New Roman"/>
                <w:sz w:val="18"/>
                <w:szCs w:val="18"/>
              </w:rPr>
            </w:pPr>
            <w:ins w:id="10918" w:author="Кривенец Анна Николаевна" w:date="2019-12-04T20:42: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919" w:author="Кривенец Анна Николаевна" w:date="2019-12-04T20:42:00Z"/>
                <w:rFonts w:ascii="Times New Roman" w:hAnsi="Times New Roman" w:cs="Times New Roman"/>
                <w:sz w:val="18"/>
                <w:szCs w:val="18"/>
              </w:rPr>
            </w:pPr>
            <w:ins w:id="10920" w:author="Кривенец Анна Николаевна" w:date="2019-12-04T20:42:00Z">
              <w:r>
                <w:rPr>
                  <w:rFonts w:ascii="Times New Roman" w:hAnsi="Times New Roman" w:cs="Times New Roman"/>
                  <w:sz w:val="18"/>
                  <w:szCs w:val="18"/>
                </w:rPr>
                <w:t>0503121</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0921" w:author="Кривенец Анна Николаевна" w:date="2019-12-04T20:42: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82C70">
            <w:pPr>
              <w:pStyle w:val="ConsPlusCell"/>
              <w:snapToGrid w:val="0"/>
              <w:rPr>
                <w:ins w:id="10922" w:author="Кривенец Анна Николаевна" w:date="2019-12-04T20:42:00Z"/>
                <w:rFonts w:ascii="Times New Roman" w:hAnsi="Times New Roman" w:cs="Times New Roman"/>
                <w:sz w:val="18"/>
                <w:szCs w:val="18"/>
              </w:rPr>
            </w:pPr>
            <w:ins w:id="10923" w:author="Кривенец Анна Николаевна" w:date="2019-12-04T20:42:00Z">
              <w:r>
                <w:rPr>
                  <w:rFonts w:ascii="Times New Roman" w:hAnsi="Times New Roman" w:cs="Times New Roman"/>
                  <w:sz w:val="18"/>
                  <w:szCs w:val="18"/>
                </w:rPr>
                <w:t xml:space="preserve">160 </w:t>
              </w:r>
            </w:ins>
          </w:p>
          <w:p w:rsidR="000113D3" w:rsidRDefault="000113D3" w:rsidP="003019A4">
            <w:pPr>
              <w:pStyle w:val="ConsPlusCell"/>
              <w:snapToGrid w:val="0"/>
              <w:rPr>
                <w:ins w:id="10924" w:author="Кривенец Анна Николаевна" w:date="2019-12-04T20:42:00Z"/>
                <w:rFonts w:ascii="Times New Roman" w:hAnsi="Times New Roman" w:cs="Times New Roman"/>
                <w:sz w:val="18"/>
                <w:szCs w:val="18"/>
              </w:rPr>
            </w:pPr>
            <w:ins w:id="10925" w:author="Кривенец Анна Николаевна" w:date="2019-12-04T20:42:00Z">
              <w:r>
                <w:rPr>
                  <w:rFonts w:ascii="Times New Roman" w:hAnsi="Times New Roman" w:cs="Times New Roman"/>
                  <w:sz w:val="18"/>
                  <w:szCs w:val="18"/>
                </w:rPr>
                <w:t>КОСГУ 214</w:t>
              </w:r>
            </w:ins>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926" w:author="Кривенец Анна Николаевна" w:date="2019-12-04T20:42:00Z"/>
                <w:rFonts w:ascii="Times New Roman" w:hAnsi="Times New Roman" w:cs="Times New Roman"/>
                <w:sz w:val="18"/>
                <w:szCs w:val="18"/>
              </w:rPr>
            </w:pPr>
            <w:ins w:id="10927" w:author="Кривенец Анна Николаевна" w:date="2019-12-04T20:42: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10928" w:author="Кривенец Анна Николаевна" w:date="2019-12-04T20:42:00Z"/>
                <w:rFonts w:ascii="Times New Roman" w:hAnsi="Times New Roman" w:cs="Times New Roman"/>
                <w:sz w:val="18"/>
                <w:szCs w:val="18"/>
              </w:rPr>
            </w:pPr>
            <w:ins w:id="10929" w:author="Кривенец Анна Николаевна" w:date="2019-12-04T20:42: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930" w:author="Кривенец Анна Николаевна" w:date="2019-12-04T20:42:00Z"/>
                <w:rFonts w:ascii="Times New Roman" w:hAnsi="Times New Roman" w:cs="Times New Roman"/>
                <w:sz w:val="18"/>
                <w:szCs w:val="18"/>
              </w:rPr>
            </w:pPr>
            <w:ins w:id="10931" w:author="Кривенец Анна Николаевна" w:date="2019-12-04T20:42:00Z">
              <w:r w:rsidRPr="00A1781D">
                <w:rPr>
                  <w:rFonts w:ascii="Times New Roman" w:hAnsi="Times New Roman" w:cs="Times New Roman"/>
                  <w:sz w:val="18"/>
                  <w:szCs w:val="18"/>
                </w:rPr>
                <w:t>0503110</w:t>
              </w:r>
              <w:r>
                <w:rPr>
                  <w:rFonts w:ascii="Times New Roman" w:hAnsi="Times New Roman" w:cs="Times New Roman"/>
                  <w:sz w:val="18"/>
                  <w:szCs w:val="18"/>
                </w:rPr>
                <w:t>, раздел 3</w:t>
              </w:r>
            </w:ins>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0932" w:author="Кривенец Анна Николаевна" w:date="2019-12-04T20:42:00Z"/>
                <w:rFonts w:ascii="Times New Roman" w:hAnsi="Times New Roman" w:cs="Times New Roman"/>
                <w:sz w:val="18"/>
                <w:szCs w:val="18"/>
              </w:rPr>
            </w:pPr>
            <w:ins w:id="10933" w:author="Кривенец Анна Николаевна" w:date="2019-12-04T20:42:00Z">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214</w:t>
              </w:r>
            </w:ins>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0934" w:author="Кривенец Анна Николаевна" w:date="2019-12-04T20:42: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82C70">
            <w:pPr>
              <w:pStyle w:val="ConsPlusCell"/>
              <w:snapToGrid w:val="0"/>
              <w:rPr>
                <w:ins w:id="10935" w:author="Кривенец Анна Николаевна" w:date="2019-12-04T20:42:00Z"/>
                <w:rFonts w:ascii="Times New Roman" w:hAnsi="Times New Roman" w:cs="Times New Roman"/>
                <w:sz w:val="18"/>
                <w:szCs w:val="18"/>
              </w:rPr>
            </w:pPr>
          </w:p>
          <w:p w:rsidR="000113D3" w:rsidRDefault="000113D3" w:rsidP="00B82C70">
            <w:pPr>
              <w:pStyle w:val="ConsPlusCell"/>
              <w:snapToGrid w:val="0"/>
              <w:rPr>
                <w:ins w:id="10936" w:author="Кривенец Анна Николаевна" w:date="2019-12-04T20:42:00Z"/>
                <w:rFonts w:ascii="Times New Roman" w:hAnsi="Times New Roman" w:cs="Times New Roman"/>
                <w:sz w:val="18"/>
                <w:szCs w:val="18"/>
              </w:rPr>
            </w:pPr>
            <w:ins w:id="10937" w:author="Кривенец Анна Николаевна" w:date="2019-12-04T20:42:00Z">
              <w:r>
                <w:rPr>
                  <w:rFonts w:ascii="Times New Roman" w:hAnsi="Times New Roman" w:cs="Times New Roman"/>
                  <w:sz w:val="18"/>
                  <w:szCs w:val="18"/>
                </w:rPr>
                <w:t>4</w:t>
              </w:r>
            </w:ins>
          </w:p>
          <w:p w:rsidR="000113D3" w:rsidRDefault="000113D3" w:rsidP="00BA28C6">
            <w:pPr>
              <w:pStyle w:val="ConsPlusCell"/>
              <w:snapToGrid w:val="0"/>
              <w:rPr>
                <w:ins w:id="10938" w:author="Кривенец Анна Николаевна" w:date="2019-12-04T20:42: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0939" w:author="Кривенец Анна Николаевна" w:date="2019-12-04T20:42:00Z"/>
                <w:rFonts w:ascii="Times New Roman" w:hAnsi="Times New Roman" w:cs="Times New Roman"/>
                <w:sz w:val="18"/>
                <w:szCs w:val="18"/>
              </w:rPr>
            </w:pPr>
            <w:ins w:id="10940" w:author="Кривенец Анна Николаевна" w:date="2019-12-04T20:42:00Z">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Pr="00A606A9" w:rsidRDefault="000113D3" w:rsidP="00BA28C6">
            <w:pPr>
              <w:pStyle w:val="ConsPlusCell"/>
              <w:snapToGrid w:val="0"/>
              <w:rPr>
                <w:ins w:id="10941" w:author="Кривенец Анна Николаевна" w:date="2019-12-04T20:42:00Z"/>
                <w:rFonts w:ascii="Times New Roman" w:hAnsi="Times New Roman" w:cs="Times New Roman"/>
                <w:sz w:val="18"/>
                <w:szCs w:val="18"/>
              </w:rPr>
            </w:pPr>
            <w:ins w:id="10942" w:author="Кривенец Анна Николаевна" w:date="2019-12-04T20:42:00Z">
              <w:r w:rsidRPr="00A606A9">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3019A4">
            <w:pPr>
              <w:pStyle w:val="ConsPlusCell"/>
              <w:snapToGrid w:val="0"/>
              <w:rPr>
                <w:rFonts w:ascii="Times New Roman" w:hAnsi="Times New Roman" w:cs="Times New Roman"/>
                <w:sz w:val="18"/>
                <w:szCs w:val="18"/>
              </w:rPr>
            </w:pPr>
            <w:del w:id="10943" w:author="Кривенец Анна Николаевна" w:date="2019-12-04T20:44:00Z">
              <w:r w:rsidDel="003019A4">
                <w:rPr>
                  <w:rFonts w:ascii="Times New Roman" w:hAnsi="Times New Roman" w:cs="Times New Roman"/>
                  <w:sz w:val="18"/>
                  <w:szCs w:val="18"/>
                </w:rPr>
                <w:delText>17</w:delText>
              </w:r>
            </w:del>
            <w:del w:id="10944" w:author="Кривенец Анна Николаевна" w:date="2019-12-04T20:43:00Z">
              <w:r w:rsidDel="003019A4">
                <w:rPr>
                  <w:rFonts w:ascii="Times New Roman" w:hAnsi="Times New Roman" w:cs="Times New Roman"/>
                  <w:sz w:val="18"/>
                  <w:szCs w:val="18"/>
                </w:rPr>
                <w:delText>1</w:delText>
              </w:r>
            </w:del>
            <w:ins w:id="10945" w:author="Кривенец Анна Николаевна" w:date="2019-12-04T20:44:00Z">
              <w:r>
                <w:rPr>
                  <w:rFonts w:ascii="Times New Roman" w:hAnsi="Times New Roman" w:cs="Times New Roman"/>
                  <w:sz w:val="18"/>
                  <w:szCs w:val="18"/>
                </w:rPr>
                <w:t xml:space="preserve"> 170 КОСГУ 221</w:t>
              </w:r>
            </w:ins>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221</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5F2CA7">
            <w:pPr>
              <w:pStyle w:val="ConsPlusCell"/>
              <w:snapToGrid w:val="0"/>
              <w:rPr>
                <w:ins w:id="10946" w:author="Кривенец Анна Николаевна" w:date="2019-12-04T20:44:00Z"/>
                <w:rFonts w:ascii="Times New Roman" w:hAnsi="Times New Roman" w:cs="Times New Roman"/>
                <w:sz w:val="18"/>
                <w:szCs w:val="18"/>
              </w:rPr>
            </w:pPr>
            <w:del w:id="10947" w:author="Кривенец Анна Николаевна" w:date="2019-12-04T20:44:00Z">
              <w:r w:rsidDel="003019A4">
                <w:rPr>
                  <w:rFonts w:ascii="Times New Roman" w:hAnsi="Times New Roman" w:cs="Times New Roman"/>
                  <w:sz w:val="18"/>
                  <w:szCs w:val="18"/>
                </w:rPr>
                <w:delText>(4+5)</w:delText>
              </w:r>
            </w:del>
          </w:p>
          <w:p w:rsidR="000113D3" w:rsidRDefault="000113D3" w:rsidP="005F2CA7">
            <w:pPr>
              <w:pStyle w:val="ConsPlusCell"/>
              <w:snapToGrid w:val="0"/>
              <w:rPr>
                <w:rFonts w:ascii="Times New Roman" w:hAnsi="Times New Roman" w:cs="Times New Roman"/>
                <w:sz w:val="18"/>
                <w:szCs w:val="18"/>
              </w:rPr>
            </w:pPr>
            <w:ins w:id="10948" w:author="Кривенец Анна Николаевна" w:date="2019-12-04T20:44:00Z">
              <w:r>
                <w:rPr>
                  <w:rFonts w:ascii="Times New Roman" w:hAnsi="Times New Roman" w:cs="Times New Roman"/>
                  <w:sz w:val="18"/>
                  <w:szCs w:val="18"/>
                </w:rPr>
                <w:t>4</w:t>
              </w:r>
            </w:ins>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49" w:author="Кривенец Анна Николаевна" w:date="2019-12-04T20:44: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3019A4">
            <w:pPr>
              <w:pStyle w:val="ConsPlusCell"/>
              <w:snapToGrid w:val="0"/>
              <w:rPr>
                <w:rFonts w:ascii="Times New Roman" w:hAnsi="Times New Roman" w:cs="Times New Roman"/>
                <w:sz w:val="18"/>
                <w:szCs w:val="18"/>
              </w:rPr>
            </w:pPr>
            <w:ins w:id="10950" w:author="Кривенец Анна Николаевна" w:date="2019-12-04T20:44:00Z">
              <w:r>
                <w:rPr>
                  <w:rFonts w:ascii="Times New Roman" w:hAnsi="Times New Roman" w:cs="Times New Roman"/>
                  <w:sz w:val="18"/>
                  <w:szCs w:val="18"/>
                </w:rPr>
                <w:t>170 КОСГУ 222</w:t>
              </w:r>
            </w:ins>
            <w:del w:id="10951" w:author="Кривенец Анна Николаевна" w:date="2019-12-04T20:44:00Z">
              <w:r w:rsidDel="00CE0772">
                <w:rPr>
                  <w:rFonts w:ascii="Times New Roman" w:hAnsi="Times New Roman" w:cs="Times New Roman"/>
                  <w:sz w:val="18"/>
                  <w:szCs w:val="18"/>
                </w:rPr>
                <w:delText>172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222</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ins w:id="10952" w:author="Кривенец Анна Николаевна" w:date="2019-12-04T20:44:00Z">
              <w:r>
                <w:rPr>
                  <w:rFonts w:ascii="Times New Roman" w:hAnsi="Times New Roman" w:cs="Times New Roman"/>
                  <w:sz w:val="18"/>
                  <w:szCs w:val="18"/>
                </w:rPr>
                <w:t xml:space="preserve">4 </w:t>
              </w:r>
            </w:ins>
            <w:del w:id="10953" w:author="Кривенец Анна Николаевна" w:date="2019-12-04T20:44:00Z">
              <w:r w:rsidDel="00732D63">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54" w:author="Кривенец Анна Николаевна" w:date="2019-12-04T20:44: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A28C6">
            <w:pPr>
              <w:pStyle w:val="ConsPlusCell"/>
              <w:snapToGrid w:val="0"/>
              <w:rPr>
                <w:rFonts w:ascii="Times New Roman" w:hAnsi="Times New Roman" w:cs="Times New Roman"/>
                <w:sz w:val="18"/>
                <w:szCs w:val="18"/>
              </w:rPr>
            </w:pPr>
            <w:ins w:id="10955" w:author="Кривенец Анна Николаевна" w:date="2019-12-04T20:45:00Z">
              <w:r>
                <w:rPr>
                  <w:rFonts w:ascii="Times New Roman" w:hAnsi="Times New Roman" w:cs="Times New Roman"/>
                  <w:sz w:val="18"/>
                  <w:szCs w:val="18"/>
                </w:rPr>
                <w:t>170 КОСГУ 223</w:t>
              </w:r>
            </w:ins>
            <w:del w:id="10956" w:author="Кривенец Анна Николаевна" w:date="2019-12-04T20:45:00Z">
              <w:r w:rsidDel="007F4768">
                <w:rPr>
                  <w:rFonts w:ascii="Times New Roman" w:hAnsi="Times New Roman" w:cs="Times New Roman"/>
                  <w:sz w:val="18"/>
                  <w:szCs w:val="18"/>
                </w:rPr>
                <w:delText>173</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223</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ins w:id="10957" w:author="Кривенец Анна Николаевна" w:date="2019-12-04T20:44:00Z">
              <w:r>
                <w:rPr>
                  <w:rFonts w:ascii="Times New Roman" w:hAnsi="Times New Roman" w:cs="Times New Roman"/>
                  <w:sz w:val="18"/>
                  <w:szCs w:val="18"/>
                </w:rPr>
                <w:t xml:space="preserve">4 </w:t>
              </w:r>
            </w:ins>
            <w:del w:id="10958" w:author="Кривенец Анна Николаевна" w:date="2019-12-04T20:44:00Z">
              <w:r w:rsidDel="00DC7BBE">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59" w:author="Кривенец Анна Николаевна" w:date="2019-12-04T20:45: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A28C6">
            <w:pPr>
              <w:pStyle w:val="ConsPlusCell"/>
              <w:snapToGrid w:val="0"/>
              <w:rPr>
                <w:rFonts w:ascii="Times New Roman" w:hAnsi="Times New Roman" w:cs="Times New Roman"/>
                <w:sz w:val="18"/>
                <w:szCs w:val="18"/>
              </w:rPr>
            </w:pPr>
            <w:ins w:id="10960" w:author="Кривенец Анна Николаевна" w:date="2019-12-04T20:45:00Z">
              <w:r>
                <w:rPr>
                  <w:rFonts w:ascii="Times New Roman" w:hAnsi="Times New Roman" w:cs="Times New Roman"/>
                  <w:sz w:val="18"/>
                  <w:szCs w:val="18"/>
                </w:rPr>
                <w:t>170 КОСГУ 224</w:t>
              </w:r>
            </w:ins>
            <w:del w:id="10961" w:author="Кривенец Анна Николаевна" w:date="2019-12-04T20:45:00Z">
              <w:r w:rsidDel="00233BAA">
                <w:rPr>
                  <w:rFonts w:ascii="Times New Roman" w:hAnsi="Times New Roman" w:cs="Times New Roman"/>
                  <w:sz w:val="18"/>
                  <w:szCs w:val="18"/>
                </w:rPr>
                <w:delText>174</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224</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ins w:id="10962" w:author="Кривенец Анна Николаевна" w:date="2019-12-04T20:44:00Z">
              <w:r>
                <w:rPr>
                  <w:rFonts w:ascii="Times New Roman" w:hAnsi="Times New Roman" w:cs="Times New Roman"/>
                  <w:sz w:val="18"/>
                  <w:szCs w:val="18"/>
                </w:rPr>
                <w:t xml:space="preserve">4 </w:t>
              </w:r>
            </w:ins>
            <w:del w:id="10963" w:author="Кривенец Анна Николаевна" w:date="2019-12-04T20:44:00Z">
              <w:r w:rsidDel="00DC7BBE">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64" w:author="Кривенец Анна Николаевна" w:date="2019-12-04T20:45: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A28C6">
            <w:pPr>
              <w:pStyle w:val="ConsPlusCell"/>
              <w:snapToGrid w:val="0"/>
              <w:rPr>
                <w:rFonts w:ascii="Times New Roman" w:hAnsi="Times New Roman" w:cs="Times New Roman"/>
                <w:sz w:val="18"/>
                <w:szCs w:val="18"/>
              </w:rPr>
            </w:pPr>
            <w:ins w:id="10965" w:author="Кривенец Анна Николаевна" w:date="2019-12-04T20:45:00Z">
              <w:r>
                <w:rPr>
                  <w:rFonts w:ascii="Times New Roman" w:hAnsi="Times New Roman" w:cs="Times New Roman"/>
                  <w:sz w:val="18"/>
                  <w:szCs w:val="18"/>
                </w:rPr>
                <w:t>170 КОСГУ 225</w:t>
              </w:r>
            </w:ins>
            <w:del w:id="10966" w:author="Кривенец Анна Николаевна" w:date="2019-12-04T20:45:00Z">
              <w:r w:rsidDel="002F7658">
                <w:rPr>
                  <w:rFonts w:ascii="Times New Roman" w:hAnsi="Times New Roman" w:cs="Times New Roman"/>
                  <w:sz w:val="18"/>
                  <w:szCs w:val="18"/>
                </w:rPr>
                <w:delText>175</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225</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ins w:id="10967" w:author="Кривенец Анна Николаевна" w:date="2019-12-04T20:44:00Z">
              <w:r>
                <w:rPr>
                  <w:rFonts w:ascii="Times New Roman" w:hAnsi="Times New Roman" w:cs="Times New Roman"/>
                  <w:sz w:val="18"/>
                  <w:szCs w:val="18"/>
                </w:rPr>
                <w:t xml:space="preserve">4 </w:t>
              </w:r>
            </w:ins>
            <w:del w:id="10968" w:author="Кривенец Анна Николаевна" w:date="2019-12-04T20:44:00Z">
              <w:r w:rsidDel="00E31103">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69" w:author="Кривенец Анна Николаевна" w:date="2019-12-04T20:45: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3019A4">
            <w:pPr>
              <w:pStyle w:val="ConsPlusCell"/>
              <w:snapToGrid w:val="0"/>
              <w:rPr>
                <w:rFonts w:ascii="Times New Roman" w:hAnsi="Times New Roman" w:cs="Times New Roman"/>
                <w:sz w:val="18"/>
                <w:szCs w:val="18"/>
              </w:rPr>
            </w:pPr>
            <w:ins w:id="10970" w:author="Кривенец Анна Николаевна" w:date="2019-12-04T20:45:00Z">
              <w:r>
                <w:rPr>
                  <w:rFonts w:ascii="Times New Roman" w:hAnsi="Times New Roman" w:cs="Times New Roman"/>
                  <w:sz w:val="18"/>
                  <w:szCs w:val="18"/>
                </w:rPr>
                <w:t>170 КОСГУ 226</w:t>
              </w:r>
            </w:ins>
            <w:del w:id="10971" w:author="Кривенец Анна Николаевна" w:date="2019-12-04T20:45:00Z">
              <w:r w:rsidDel="00224541">
                <w:rPr>
                  <w:rFonts w:ascii="Times New Roman" w:hAnsi="Times New Roman" w:cs="Times New Roman"/>
                  <w:sz w:val="18"/>
                  <w:szCs w:val="18"/>
                </w:rPr>
                <w:delText>176</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226</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ins w:id="10972" w:author="Кривенец Анна Николаевна" w:date="2019-12-04T20:44:00Z">
              <w:r>
                <w:rPr>
                  <w:rFonts w:ascii="Times New Roman" w:hAnsi="Times New Roman" w:cs="Times New Roman"/>
                  <w:sz w:val="18"/>
                  <w:szCs w:val="18"/>
                </w:rPr>
                <w:t xml:space="preserve">4 </w:t>
              </w:r>
            </w:ins>
            <w:del w:id="10973" w:author="Кривенец Анна Николаевна" w:date="2019-12-04T20:44:00Z">
              <w:r w:rsidDel="00E31103">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74" w:author="Кривенец Анна Николаевна" w:date="2019-12-04T20:45: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3019A4">
            <w:pPr>
              <w:pStyle w:val="ConsPlusCell"/>
              <w:snapToGrid w:val="0"/>
              <w:rPr>
                <w:rFonts w:ascii="Times New Roman" w:hAnsi="Times New Roman" w:cs="Times New Roman"/>
                <w:sz w:val="18"/>
                <w:szCs w:val="18"/>
              </w:rPr>
            </w:pPr>
            <w:ins w:id="10975" w:author="Кривенец Анна Николаевна" w:date="2019-12-04T20:46:00Z">
              <w:r>
                <w:rPr>
                  <w:rFonts w:ascii="Times New Roman" w:hAnsi="Times New Roman" w:cs="Times New Roman"/>
                  <w:sz w:val="18"/>
                  <w:szCs w:val="18"/>
                </w:rPr>
                <w:t>250</w:t>
              </w:r>
            </w:ins>
            <w:ins w:id="10976" w:author="Кривенец Анна Николаевна" w:date="2019-12-04T20:45:00Z">
              <w:r>
                <w:rPr>
                  <w:rFonts w:ascii="Times New Roman" w:hAnsi="Times New Roman" w:cs="Times New Roman"/>
                  <w:sz w:val="18"/>
                  <w:szCs w:val="18"/>
                </w:rPr>
                <w:t xml:space="preserve"> КОСГУ 271</w:t>
              </w:r>
            </w:ins>
            <w:del w:id="10977" w:author="Кривенец Анна Николаевна" w:date="2019-12-04T20:45:00Z">
              <w:r w:rsidDel="00374055">
                <w:rPr>
                  <w:rFonts w:ascii="Times New Roman" w:hAnsi="Times New Roman" w:cs="Times New Roman"/>
                  <w:sz w:val="18"/>
                  <w:szCs w:val="18"/>
                </w:rPr>
                <w:delText>251</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271</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ins w:id="10978" w:author="Кривенец Анна Николаевна" w:date="2019-12-04T20:44:00Z">
              <w:r>
                <w:rPr>
                  <w:rFonts w:ascii="Times New Roman" w:hAnsi="Times New Roman" w:cs="Times New Roman"/>
                  <w:sz w:val="18"/>
                  <w:szCs w:val="18"/>
                </w:rPr>
                <w:t xml:space="preserve">4 </w:t>
              </w:r>
            </w:ins>
            <w:del w:id="10979" w:author="Кривенец Анна Николаевна" w:date="2019-12-04T20:44:00Z">
              <w:r w:rsidDel="00F97D94">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80" w:author="Кривенец Анна Николаевна" w:date="2019-12-04T20:45: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5F2CA7">
            <w:pPr>
              <w:pStyle w:val="ConsPlusCell"/>
              <w:snapToGrid w:val="0"/>
              <w:rPr>
                <w:rFonts w:ascii="Times New Roman" w:hAnsi="Times New Roman" w:cs="Times New Roman"/>
                <w:sz w:val="18"/>
                <w:szCs w:val="18"/>
              </w:rPr>
            </w:pPr>
            <w:ins w:id="10981" w:author="Кривенец Анна Николаевна" w:date="2019-12-04T20:46:00Z">
              <w:r>
                <w:rPr>
                  <w:rFonts w:ascii="Times New Roman" w:hAnsi="Times New Roman" w:cs="Times New Roman"/>
                  <w:sz w:val="18"/>
                  <w:szCs w:val="18"/>
                </w:rPr>
                <w:t>250 КОСГУ 272</w:t>
              </w:r>
            </w:ins>
            <w:del w:id="10982" w:author="Кривенец Анна Николаевна" w:date="2019-12-04T20:46:00Z">
              <w:r w:rsidDel="001A58C8">
                <w:rPr>
                  <w:rFonts w:ascii="Times New Roman" w:hAnsi="Times New Roman" w:cs="Times New Roman"/>
                  <w:sz w:val="18"/>
                  <w:szCs w:val="18"/>
                </w:rPr>
                <w:delText>252</w:delText>
              </w:r>
            </w:del>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272 + сумма показателей графы 5</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83" w:author="Кривенец Анна Николаевна" w:date="2019-12-04T20:45: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w:t>
            </w:r>
            <w:ins w:id="10984" w:author="Кривенец Анна Николаевна" w:date="2019-12-04T20:47:00Z">
              <w:r>
                <w:rPr>
                  <w:rFonts w:ascii="Times New Roman" w:hAnsi="Times New Roman" w:cs="Times New Roman"/>
                  <w:sz w:val="18"/>
                  <w:szCs w:val="18"/>
                </w:rPr>
                <w:t>7</w:t>
              </w:r>
            </w:ins>
            <w:del w:id="10985" w:author="Кривенец Анна Николаевна" w:date="2019-12-04T20:47:00Z">
              <w:r w:rsidDel="003019A4">
                <w:rPr>
                  <w:rFonts w:ascii="Times New Roman" w:hAnsi="Times New Roman" w:cs="Times New Roman"/>
                  <w:sz w:val="18"/>
                  <w:szCs w:val="18"/>
                </w:rPr>
                <w:delText>6</w:delText>
              </w:r>
            </w:del>
            <w:r>
              <w:rPr>
                <w:rFonts w:ascii="Times New Roman" w:hAnsi="Times New Roman" w:cs="Times New Roman"/>
                <w:sz w:val="18"/>
                <w:szCs w:val="18"/>
              </w:rPr>
              <w:t>0+302</w:t>
            </w: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113D3" w:rsidRDefault="000113D3"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29х</w:t>
            </w: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Default="000113D3" w:rsidP="005F2CA7">
            <w:pPr>
              <w:pStyle w:val="ConsPlusCell"/>
              <w:snapToGrid w:val="0"/>
              <w:rPr>
                <w:rFonts w:ascii="Times New Roman" w:hAnsi="Times New Roman" w:cs="Times New Roman"/>
                <w:sz w:val="18"/>
                <w:szCs w:val="18"/>
              </w:rPr>
            </w:pPr>
            <w:ins w:id="10986" w:author="Кривенец Анна Николаевна" w:date="2019-12-04T20:45:00Z">
              <w:r>
                <w:rPr>
                  <w:rFonts w:ascii="Times New Roman" w:hAnsi="Times New Roman" w:cs="Times New Roman"/>
                  <w:sz w:val="18"/>
                  <w:szCs w:val="18"/>
                </w:rPr>
                <w:t xml:space="preserve">4 </w:t>
              </w:r>
            </w:ins>
            <w:del w:id="10987" w:author="Кривенец Анна Николаевна" w:date="2019-12-04T20:45:00Z">
              <w:r w:rsidDel="00E56C2F">
                <w:rPr>
                  <w:rFonts w:ascii="Times New Roman" w:hAnsi="Times New Roman" w:cs="Times New Roman"/>
                  <w:sz w:val="18"/>
                  <w:szCs w:val="18"/>
                </w:rPr>
                <w:delText>(4+5)</w:delText>
              </w:r>
            </w:del>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290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88" w:author="Кривенец Анна Николаевна" w:date="2019-12-04T20:45:00Z">
              <w:r>
                <w:rPr>
                  <w:rFonts w:ascii="Times New Roman" w:hAnsi="Times New Roman" w:cs="Times New Roman"/>
                  <w:sz w:val="18"/>
                  <w:szCs w:val="18"/>
                </w:rPr>
                <w:t>Б</w:t>
              </w:r>
            </w:ins>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0113D3" w:rsidRPr="00A1781D" w:rsidRDefault="000113D3"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89"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90"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91"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143"/>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92"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05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93"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05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0113D3" w:rsidRPr="00A1781D" w:rsidDel="00DA7101"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94"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3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0113D3" w:rsidRPr="00A1781D" w:rsidRDefault="000113D3" w:rsidP="00BA28C6">
            <w:pPr>
              <w:pStyle w:val="ConsPlusCell"/>
              <w:rPr>
                <w:rFonts w:ascii="Times New Roman" w:hAnsi="Times New Roman" w:cs="Times New Roman"/>
                <w:sz w:val="18"/>
                <w:szCs w:val="18"/>
              </w:rPr>
            </w:pPr>
          </w:p>
          <w:p w:rsidR="000113D3" w:rsidRPr="00A1781D" w:rsidRDefault="000113D3"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95"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3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96"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625"/>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97"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625"/>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98"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43"/>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0999"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43"/>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00"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43"/>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01"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43"/>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02"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36"/>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03"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836"/>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0113D3" w:rsidRDefault="000113D3" w:rsidP="00BA28C6">
            <w:pPr>
              <w:pStyle w:val="ConsPlusCell"/>
              <w:snapToGrid w:val="0"/>
              <w:rPr>
                <w:rFonts w:ascii="Times New Roman" w:hAnsi="Times New Roman" w:cs="Times New Roman"/>
                <w:sz w:val="18"/>
                <w:szCs w:val="18"/>
              </w:rPr>
            </w:pPr>
          </w:p>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04"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05" w:author="Зайцев Павел Борисович" w:date="2019-11-19T10:41: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06"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07" w:author="Зайцев Павел Борисович" w:date="2019-11-19T10:41:00Z">
              <w:r>
                <w:rPr>
                  <w:rFonts w:ascii="Times New Roman" w:hAnsi="Times New Roman" w:cs="Times New Roman"/>
                  <w:sz w:val="18"/>
                  <w:szCs w:val="18"/>
                </w:rPr>
                <w:t>11</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08"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798"/>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09"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798"/>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10"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556"/>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121</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11"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556"/>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12"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13"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DB7925">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14"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256"/>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w:t>
            </w:r>
            <w:proofErr w:type="spellStart"/>
            <w:r>
              <w:rPr>
                <w:rFonts w:ascii="Times New Roman" w:hAnsi="Times New Roman" w:cs="Times New Roman"/>
                <w:sz w:val="18"/>
                <w:szCs w:val="18"/>
              </w:rPr>
              <w:t>пути</w:t>
            </w:r>
            <w:r w:rsidRPr="00A1781D">
              <w:rPr>
                <w:rFonts w:ascii="Times New Roman" w:hAnsi="Times New Roman" w:cs="Times New Roman"/>
                <w:sz w:val="18"/>
                <w:szCs w:val="18"/>
              </w:rPr>
              <w:t>по</w:t>
            </w:r>
            <w:proofErr w:type="spellEnd"/>
            <w:r w:rsidRPr="00A1781D">
              <w:rPr>
                <w:rFonts w:ascii="Times New Roman" w:hAnsi="Times New Roman" w:cs="Times New Roman"/>
                <w:sz w:val="18"/>
                <w:szCs w:val="18"/>
              </w:rPr>
              <w:t xml:space="preserve">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15"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274"/>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016"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274"/>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Del="008D7A92"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1017"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274"/>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Del="008D7A92"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1018"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274"/>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Del="008D7A92"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1019"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274"/>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Del="008D7A92"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1020" w:author="Зайцев Павел Борисович" w:date="2019-11-21T12:18:00Z">
              <w:r>
                <w:rPr>
                  <w:rFonts w:ascii="Times New Roman" w:hAnsi="Times New Roman" w:cs="Times New Roman"/>
                  <w:sz w:val="18"/>
                  <w:szCs w:val="18"/>
                </w:rPr>
                <w:t>Б</w:t>
              </w:r>
            </w:ins>
          </w:p>
        </w:tc>
      </w:tr>
      <w:tr w:rsidR="000113D3" w:rsidRPr="00A1781D" w:rsidTr="00F33287">
        <w:trPr>
          <w:cantSplit/>
          <w:trHeight w:val="1200"/>
          <w:ins w:id="11021" w:author="Виардо Полина Владимировна" w:date="2019-11-21T15:53:00Z"/>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ins w:id="11022" w:author="Виардо Полина Владимировна" w:date="2019-11-21T15:53:00Z"/>
                <w:rFonts w:ascii="Times New Roman" w:hAnsi="Times New Roman" w:cs="Times New Roman"/>
                <w:sz w:val="18"/>
                <w:szCs w:val="18"/>
              </w:rPr>
            </w:pPr>
            <w:ins w:id="11023" w:author="Виардо Полина Владимировна" w:date="2019-11-21T15:53:00Z">
              <w:r>
                <w:rPr>
                  <w:rFonts w:ascii="Times New Roman" w:hAnsi="Times New Roman" w:cs="Times New Roman"/>
                  <w:sz w:val="18"/>
                  <w:szCs w:val="18"/>
                </w:rPr>
                <w:t>131</w:t>
              </w:r>
            </w:ins>
            <w:ins w:id="11024" w:author="Виардо Полина Владимировна" w:date="2019-11-21T15:57:00Z">
              <w:r>
                <w:rPr>
                  <w:rFonts w:ascii="Times New Roman" w:hAnsi="Times New Roman" w:cs="Times New Roman"/>
                  <w:sz w:val="18"/>
                  <w:szCs w:val="18"/>
                </w:rPr>
                <w:t>.1</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11025" w:author="Виардо Полина Владимировна" w:date="2019-11-21T15:53: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BA28C6">
            <w:pPr>
              <w:pStyle w:val="ConsPlusCell"/>
              <w:rPr>
                <w:ins w:id="11026" w:author="Виардо Полина Владимировна" w:date="2019-11-21T15:53:00Z"/>
                <w:rFonts w:ascii="Times New Roman" w:hAnsi="Times New Roman" w:cs="Times New Roman"/>
                <w:sz w:val="18"/>
                <w:szCs w:val="18"/>
              </w:rPr>
            </w:pPr>
            <w:ins w:id="11027" w:author="Виардо Полина Владимировна" w:date="2019-11-21T15:53: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rPr>
                <w:ins w:id="11028" w:author="Виардо Полина Владимировна" w:date="2019-11-21T15:53:00Z"/>
                <w:rFonts w:ascii="Times New Roman" w:hAnsi="Times New Roman" w:cs="Times New Roman"/>
                <w:sz w:val="18"/>
                <w:szCs w:val="18"/>
              </w:rPr>
            </w:pPr>
            <w:ins w:id="11029" w:author="Виардо Полина Владимировна" w:date="2019-11-21T15:54: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BA28C6">
            <w:pPr>
              <w:pStyle w:val="ConsPlusCell"/>
              <w:snapToGrid w:val="0"/>
              <w:rPr>
                <w:ins w:id="11030" w:author="Виардо Полина Владимировна" w:date="2019-11-21T15:53:00Z"/>
                <w:rFonts w:ascii="Times New Roman" w:hAnsi="Times New Roman" w:cs="Times New Roman"/>
                <w:sz w:val="18"/>
                <w:szCs w:val="18"/>
              </w:rPr>
            </w:pPr>
            <w:ins w:id="11031" w:author="Виардо Полина Владимировна" w:date="2019-11-21T15:54:00Z">
              <w:r>
                <w:rPr>
                  <w:rFonts w:ascii="Times New Roman" w:hAnsi="Times New Roman" w:cs="Times New Roman"/>
                  <w:sz w:val="18"/>
                  <w:szCs w:val="18"/>
                </w:rPr>
                <w:t>010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032" w:author="Виардо Полина Владимировна" w:date="2019-11-21T15:53:00Z"/>
                <w:rFonts w:ascii="Times New Roman" w:hAnsi="Times New Roman" w:cs="Times New Roman"/>
                <w:sz w:val="18"/>
                <w:szCs w:val="18"/>
              </w:rPr>
            </w:pPr>
            <w:ins w:id="11033" w:author="Виардо Полина Владимировна" w:date="2019-11-21T15:54: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034" w:author="Виардо Полина Владимировна" w:date="2019-11-21T15:53:00Z"/>
                <w:rFonts w:ascii="Times New Roman" w:hAnsi="Times New Roman" w:cs="Times New Roman"/>
                <w:sz w:val="18"/>
                <w:szCs w:val="18"/>
              </w:rPr>
            </w:pPr>
            <w:ins w:id="11035" w:author="Виардо Полина Владимировна" w:date="2019-11-21T15:55: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036" w:author="Виардо Полина Владимировна" w:date="2019-11-21T15:53:00Z"/>
                <w:rFonts w:ascii="Times New Roman" w:hAnsi="Times New Roman" w:cs="Times New Roman"/>
                <w:sz w:val="18"/>
                <w:szCs w:val="18"/>
              </w:rPr>
            </w:pPr>
            <w:ins w:id="11037" w:author="Виардо Полина Владимировна" w:date="2019-11-21T15:54: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E764AE">
            <w:pPr>
              <w:pStyle w:val="ConsPlusCell"/>
              <w:snapToGrid w:val="0"/>
              <w:rPr>
                <w:ins w:id="11038" w:author="Виардо Полина Владимировна" w:date="2019-11-21T15:53:00Z"/>
                <w:rFonts w:ascii="Times New Roman" w:hAnsi="Times New Roman" w:cs="Times New Roman"/>
                <w:sz w:val="18"/>
                <w:szCs w:val="18"/>
              </w:rPr>
            </w:pPr>
            <w:ins w:id="11039" w:author="Виардо Полина Владимировна" w:date="2019-11-21T15:54:00Z">
              <w:r>
                <w:rPr>
                  <w:rFonts w:ascii="Times New Roman" w:hAnsi="Times New Roman" w:cs="Times New Roman"/>
                  <w:sz w:val="18"/>
                  <w:szCs w:val="18"/>
                </w:rPr>
                <w:t>Раздел 3</w:t>
              </w:r>
            </w:ins>
            <w:ins w:id="11040" w:author="Кривенец Анна Николаевна" w:date="2019-12-04T21:04:00Z">
              <w:r>
                <w:rPr>
                  <w:rFonts w:ascii="Times New Roman" w:hAnsi="Times New Roman" w:cs="Times New Roman"/>
                  <w:sz w:val="18"/>
                  <w:szCs w:val="18"/>
                </w:rPr>
                <w:t>, 3.1</w:t>
              </w:r>
            </w:ins>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1041" w:author="Виардо Полина Владимировна" w:date="2019-11-21T15:53:00Z"/>
                <w:rFonts w:ascii="Times New Roman" w:hAnsi="Times New Roman" w:cs="Times New Roman"/>
                <w:sz w:val="18"/>
                <w:szCs w:val="18"/>
              </w:rPr>
            </w:pPr>
            <w:ins w:id="11042" w:author="Виардо Полина Владимировна" w:date="2019-11-21T15:54:00Z">
              <w:r>
                <w:rPr>
                  <w:rFonts w:ascii="Times New Roman" w:hAnsi="Times New Roman" w:cs="Times New Roman"/>
                  <w:sz w:val="18"/>
                  <w:szCs w:val="18"/>
                </w:rPr>
                <w:t>490+570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043" w:author="Виардо Полина Владимировна" w:date="2019-11-21T15:53:00Z"/>
                <w:rFonts w:ascii="Times New Roman" w:hAnsi="Times New Roman" w:cs="Times New Roman"/>
                <w:sz w:val="18"/>
                <w:szCs w:val="18"/>
              </w:rPr>
            </w:pPr>
            <w:ins w:id="11044" w:author="Виардо Полина Владимировна" w:date="2019-11-21T15:55: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045" w:author="Виардо Полина Владимировна" w:date="2019-11-21T15:5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1046" w:author="Виардо Полина Владимировна" w:date="2019-11-21T15:5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047" w:author="Виардо Полина Владимировна" w:date="2019-11-21T15:5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1048" w:author="Виардо Полина Владимировна" w:date="2019-11-21T15:5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11049" w:author="Виардо Полина Владимировна" w:date="2019-11-21T15:5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050" w:author="Виардо Полина Владимировна" w:date="2019-11-21T15:53:00Z"/>
                <w:rFonts w:ascii="Times New Roman" w:hAnsi="Times New Roman" w:cs="Times New Roman"/>
                <w:sz w:val="18"/>
                <w:szCs w:val="18"/>
              </w:rPr>
            </w:pPr>
            <w:ins w:id="11051" w:author="Виардо Полина Владимировна" w:date="2019-11-21T15:59:00Z">
              <w:r>
                <w:rPr>
                  <w:rFonts w:ascii="Times New Roman" w:hAnsi="Times New Roman" w:cs="Times New Roman"/>
                  <w:sz w:val="18"/>
                  <w:szCs w:val="18"/>
                </w:rPr>
                <w:t xml:space="preserve">Сумма остатка </w:t>
              </w:r>
            </w:ins>
            <w:ins w:id="11052" w:author="Виардо Полина Владимировна" w:date="2019-11-21T15:56:00Z">
              <w:r>
                <w:rPr>
                  <w:rFonts w:ascii="Times New Roman" w:hAnsi="Times New Roman" w:cs="Times New Roman"/>
                  <w:sz w:val="18"/>
                  <w:szCs w:val="18"/>
                </w:rPr>
                <w:t xml:space="preserve">имущества, полученного в пользование, </w:t>
              </w:r>
            </w:ins>
            <w:ins w:id="11053" w:author="Виардо Полина Владимировна" w:date="2019-11-21T15:55:00Z">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1054" w:author="Виардо Полина Владимировна" w:date="2019-11-21T15:53:00Z"/>
                <w:rFonts w:ascii="Times New Roman" w:hAnsi="Times New Roman" w:cs="Times New Roman"/>
                <w:sz w:val="18"/>
                <w:szCs w:val="18"/>
              </w:rPr>
            </w:pPr>
            <w:ins w:id="11055" w:author="Виардо Полина Владимировна" w:date="2019-11-21T15:56:00Z">
              <w:r>
                <w:rPr>
                  <w:rFonts w:ascii="Times New Roman" w:hAnsi="Times New Roman" w:cs="Times New Roman"/>
                  <w:sz w:val="18"/>
                  <w:szCs w:val="18"/>
                </w:rPr>
                <w:t>Б</w:t>
              </w:r>
            </w:ins>
          </w:p>
        </w:tc>
      </w:tr>
      <w:tr w:rsidR="000113D3" w:rsidRPr="00A1781D" w:rsidTr="00A317B5">
        <w:trPr>
          <w:cantSplit/>
          <w:trHeight w:val="1200"/>
          <w:ins w:id="11056" w:author="Виардо Полина Владимировна" w:date="2019-11-21T15:57:00Z"/>
        </w:trPr>
        <w:tc>
          <w:tcPr>
            <w:tcW w:w="56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jc w:val="center"/>
              <w:rPr>
                <w:ins w:id="11057" w:author="Виардо Полина Владимировна" w:date="2019-11-21T15:57:00Z"/>
                <w:rFonts w:ascii="Times New Roman" w:hAnsi="Times New Roman" w:cs="Times New Roman"/>
                <w:sz w:val="18"/>
                <w:szCs w:val="18"/>
              </w:rPr>
            </w:pPr>
            <w:ins w:id="11058" w:author="Виардо Полина Владимировна" w:date="2019-11-21T15:57:00Z">
              <w:r>
                <w:rPr>
                  <w:rFonts w:ascii="Times New Roman" w:hAnsi="Times New Roman" w:cs="Times New Roman"/>
                  <w:sz w:val="18"/>
                  <w:szCs w:val="18"/>
                </w:rPr>
                <w:t>131.2</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jc w:val="center"/>
              <w:rPr>
                <w:ins w:id="11059" w:author="Виардо Полина Владимировна" w:date="2019-11-21T15:57: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317B5">
            <w:pPr>
              <w:pStyle w:val="ConsPlusCell"/>
              <w:rPr>
                <w:ins w:id="11060" w:author="Виардо Полина Владимировна" w:date="2019-11-21T15:57:00Z"/>
                <w:rFonts w:ascii="Times New Roman" w:hAnsi="Times New Roman" w:cs="Times New Roman"/>
                <w:sz w:val="18"/>
                <w:szCs w:val="18"/>
              </w:rPr>
            </w:pPr>
            <w:ins w:id="11061" w:author="Виардо Полина Владимировна" w:date="2019-11-21T15:57: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rPr>
                <w:ins w:id="11062" w:author="Виардо Полина Владимировна" w:date="2019-11-21T15:57:00Z"/>
                <w:rFonts w:ascii="Times New Roman" w:hAnsi="Times New Roman" w:cs="Times New Roman"/>
                <w:sz w:val="18"/>
                <w:szCs w:val="18"/>
              </w:rPr>
            </w:pPr>
            <w:ins w:id="11063" w:author="Виардо Полина Владимировна" w:date="2019-11-21T15:57: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317B5">
            <w:pPr>
              <w:pStyle w:val="ConsPlusCell"/>
              <w:snapToGrid w:val="0"/>
              <w:rPr>
                <w:ins w:id="11064" w:author="Виардо Полина Владимировна" w:date="2019-11-21T15:57:00Z"/>
                <w:rFonts w:ascii="Times New Roman" w:hAnsi="Times New Roman" w:cs="Times New Roman"/>
                <w:sz w:val="18"/>
                <w:szCs w:val="18"/>
              </w:rPr>
            </w:pPr>
            <w:ins w:id="11065" w:author="Виардо Полина Владимировна" w:date="2019-11-21T15:57:00Z">
              <w:r>
                <w:rPr>
                  <w:rFonts w:ascii="Times New Roman" w:hAnsi="Times New Roman" w:cs="Times New Roman"/>
                  <w:sz w:val="18"/>
                  <w:szCs w:val="18"/>
                </w:rPr>
                <w:t>010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066" w:author="Виардо Полина Владимировна" w:date="2019-11-21T15:57:00Z"/>
                <w:rFonts w:ascii="Times New Roman" w:hAnsi="Times New Roman" w:cs="Times New Roman"/>
                <w:sz w:val="18"/>
                <w:szCs w:val="18"/>
              </w:rPr>
            </w:pPr>
            <w:ins w:id="11067" w:author="Виардо Полина Владимировна" w:date="2019-11-21T15:57: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1068" w:author="Виардо Полина Владимировна" w:date="2019-11-21T15:57:00Z"/>
                <w:rFonts w:ascii="Times New Roman" w:hAnsi="Times New Roman" w:cs="Times New Roman"/>
                <w:sz w:val="18"/>
                <w:szCs w:val="18"/>
              </w:rPr>
            </w:pPr>
            <w:ins w:id="11069" w:author="Виардо Полина Владимировна" w:date="2019-11-21T15:57: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070" w:author="Виардо Полина Владимировна" w:date="2019-11-21T15:57:00Z"/>
                <w:rFonts w:ascii="Times New Roman" w:hAnsi="Times New Roman" w:cs="Times New Roman"/>
                <w:sz w:val="18"/>
                <w:szCs w:val="18"/>
              </w:rPr>
            </w:pPr>
            <w:ins w:id="11071" w:author="Виардо Полина Владимировна" w:date="2019-11-21T15:57: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1072" w:author="Виардо Полина Владимировна" w:date="2019-11-21T15:57:00Z"/>
                <w:rFonts w:ascii="Times New Roman" w:hAnsi="Times New Roman" w:cs="Times New Roman"/>
                <w:sz w:val="18"/>
                <w:szCs w:val="18"/>
              </w:rPr>
            </w:pPr>
            <w:ins w:id="11073" w:author="Виардо Полина Владимировна" w:date="2019-11-21T15:57:00Z">
              <w:r>
                <w:rPr>
                  <w:rFonts w:ascii="Times New Roman" w:hAnsi="Times New Roman" w:cs="Times New Roman"/>
                  <w:sz w:val="18"/>
                  <w:szCs w:val="18"/>
                </w:rPr>
                <w:t>Раздел 3</w:t>
              </w:r>
            </w:ins>
            <w:ins w:id="11074" w:author="Кривенец Анна Николаевна" w:date="2019-12-04T21:04:00Z">
              <w:r>
                <w:rPr>
                  <w:rFonts w:ascii="Times New Roman" w:hAnsi="Times New Roman" w:cs="Times New Roman"/>
                  <w:sz w:val="18"/>
                  <w:szCs w:val="18"/>
                </w:rPr>
                <w:t>, 3.1</w:t>
              </w:r>
            </w:ins>
            <w:ins w:id="11075" w:author="Виардо Полина Владимировна" w:date="2019-11-21T15:57:00Z">
              <w:r>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1076" w:author="Виардо Полина Владимировна" w:date="2019-11-21T15:57:00Z"/>
                <w:rFonts w:ascii="Times New Roman" w:hAnsi="Times New Roman" w:cs="Times New Roman"/>
                <w:sz w:val="18"/>
                <w:szCs w:val="18"/>
              </w:rPr>
            </w:pPr>
            <w:ins w:id="11077" w:author="Виардо Полина Владимировна" w:date="2019-11-21T15:57:00Z">
              <w:r>
                <w:rPr>
                  <w:rFonts w:ascii="Times New Roman" w:hAnsi="Times New Roman" w:cs="Times New Roman"/>
                  <w:sz w:val="18"/>
                  <w:szCs w:val="18"/>
                </w:rPr>
                <w:t>490+570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078" w:author="Виардо Полина Владимировна" w:date="2019-11-21T15:57:00Z"/>
                <w:rFonts w:ascii="Times New Roman" w:hAnsi="Times New Roman" w:cs="Times New Roman"/>
                <w:sz w:val="18"/>
                <w:szCs w:val="18"/>
              </w:rPr>
            </w:pPr>
            <w:ins w:id="11079" w:author="Виардо Полина Владимировна" w:date="2019-11-21T15:57:00Z">
              <w:r>
                <w:rPr>
                  <w:rFonts w:ascii="Times New Roman" w:hAnsi="Times New Roman" w:cs="Times New Roman"/>
                  <w:sz w:val="18"/>
                  <w:szCs w:val="18"/>
                </w:rPr>
                <w:t>7</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1080" w:author="Виардо Полина Владимировна" w:date="2019-11-21T15:57: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1081" w:author="Виардо Полина Владимировна" w:date="2019-11-21T15:57: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082" w:author="Виардо Полина Владимировна" w:date="2019-11-21T15:57: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1083" w:author="Виардо Полина Владимировна" w:date="2019-11-21T15:57: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317B5">
            <w:pPr>
              <w:pStyle w:val="ConsPlusCell"/>
              <w:snapToGrid w:val="0"/>
              <w:rPr>
                <w:ins w:id="11084" w:author="Виардо Полина Владимировна" w:date="2019-11-21T15:57: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085" w:author="Виардо Полина Владимировна" w:date="2019-11-21T15:57:00Z"/>
                <w:rFonts w:ascii="Times New Roman" w:hAnsi="Times New Roman" w:cs="Times New Roman"/>
                <w:sz w:val="18"/>
                <w:szCs w:val="18"/>
              </w:rPr>
            </w:pPr>
            <w:ins w:id="11086" w:author="Виардо Полина Владимировна" w:date="2019-11-21T15:59:00Z">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317B5">
            <w:pPr>
              <w:pStyle w:val="ConsPlusCell"/>
              <w:snapToGrid w:val="0"/>
              <w:rPr>
                <w:ins w:id="11087" w:author="Виардо Полина Владимировна" w:date="2019-11-21T15:57:00Z"/>
                <w:rFonts w:ascii="Times New Roman" w:hAnsi="Times New Roman" w:cs="Times New Roman"/>
                <w:sz w:val="18"/>
                <w:szCs w:val="18"/>
              </w:rPr>
            </w:pPr>
            <w:ins w:id="11088" w:author="Виардо Полина Владимировна" w:date="2019-11-21T15:57:00Z">
              <w:r>
                <w:rPr>
                  <w:rFonts w:ascii="Times New Roman" w:hAnsi="Times New Roman" w:cs="Times New Roman"/>
                  <w:sz w:val="18"/>
                  <w:szCs w:val="18"/>
                </w:rPr>
                <w:t>Б</w:t>
              </w:r>
            </w:ins>
          </w:p>
        </w:tc>
      </w:tr>
      <w:tr w:rsidR="000113D3" w:rsidRPr="00A1781D" w:rsidTr="00A317B5">
        <w:trPr>
          <w:cantSplit/>
          <w:trHeight w:val="1200"/>
          <w:ins w:id="11089" w:author="Виардо Полина Владимировна" w:date="2019-11-21T16:01:00Z"/>
        </w:trPr>
        <w:tc>
          <w:tcPr>
            <w:tcW w:w="56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jc w:val="center"/>
              <w:rPr>
                <w:ins w:id="11090" w:author="Виардо Полина Владимировна" w:date="2019-11-21T16:01:00Z"/>
                <w:rFonts w:ascii="Times New Roman" w:hAnsi="Times New Roman" w:cs="Times New Roman"/>
                <w:sz w:val="18"/>
                <w:szCs w:val="18"/>
              </w:rPr>
            </w:pPr>
            <w:ins w:id="11091" w:author="Виардо Полина Владимировна" w:date="2019-11-21T16:01:00Z">
              <w:r>
                <w:rPr>
                  <w:rFonts w:ascii="Times New Roman" w:hAnsi="Times New Roman" w:cs="Times New Roman"/>
                  <w:sz w:val="18"/>
                  <w:szCs w:val="18"/>
                </w:rPr>
                <w:t>131.</w:t>
              </w:r>
            </w:ins>
            <w:ins w:id="11092" w:author="Виардо Полина Владимировна" w:date="2019-11-21T16:18:00Z">
              <w:r>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jc w:val="center"/>
              <w:rPr>
                <w:ins w:id="11093" w:author="Виардо Полина Владимировна" w:date="2019-11-21T16:01: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317B5">
            <w:pPr>
              <w:pStyle w:val="ConsPlusCell"/>
              <w:rPr>
                <w:ins w:id="11094" w:author="Виардо Полина Владимировна" w:date="2019-11-21T16:01:00Z"/>
                <w:rFonts w:ascii="Times New Roman" w:hAnsi="Times New Roman" w:cs="Times New Roman"/>
                <w:sz w:val="18"/>
                <w:szCs w:val="18"/>
              </w:rPr>
            </w:pPr>
            <w:ins w:id="11095" w:author="Виардо Полина Владимировна" w:date="2019-11-21T16:01: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rPr>
                <w:ins w:id="11096" w:author="Виардо Полина Владимировна" w:date="2019-11-21T16:01:00Z"/>
                <w:rFonts w:ascii="Times New Roman" w:hAnsi="Times New Roman" w:cs="Times New Roman"/>
                <w:sz w:val="18"/>
                <w:szCs w:val="18"/>
              </w:rPr>
            </w:pPr>
            <w:ins w:id="11097" w:author="Виардо Полина Владимировна" w:date="2019-11-21T16:01: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317B5">
            <w:pPr>
              <w:pStyle w:val="ConsPlusCell"/>
              <w:snapToGrid w:val="0"/>
              <w:rPr>
                <w:ins w:id="11098" w:author="Виардо Полина Владимировна" w:date="2019-11-21T16:01:00Z"/>
                <w:rFonts w:ascii="Times New Roman" w:hAnsi="Times New Roman" w:cs="Times New Roman"/>
                <w:sz w:val="18"/>
                <w:szCs w:val="18"/>
              </w:rPr>
            </w:pPr>
            <w:ins w:id="11099" w:author="Виардо Полина Владимировна" w:date="2019-11-21T16:01:00Z">
              <w:r>
                <w:rPr>
                  <w:rFonts w:ascii="Times New Roman" w:hAnsi="Times New Roman" w:cs="Times New Roman"/>
                  <w:sz w:val="18"/>
                  <w:szCs w:val="18"/>
                </w:rPr>
                <w:t>020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100" w:author="Виардо Полина Владимировна" w:date="2019-11-21T16:01:00Z"/>
                <w:rFonts w:ascii="Times New Roman" w:hAnsi="Times New Roman" w:cs="Times New Roman"/>
                <w:sz w:val="18"/>
                <w:szCs w:val="18"/>
              </w:rPr>
            </w:pPr>
            <w:ins w:id="11101" w:author="Виардо Полина Владимировна" w:date="2019-11-21T16:01: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1102" w:author="Виардо Полина Владимировна" w:date="2019-11-21T16:01:00Z"/>
                <w:rFonts w:ascii="Times New Roman" w:hAnsi="Times New Roman" w:cs="Times New Roman"/>
                <w:sz w:val="18"/>
                <w:szCs w:val="18"/>
              </w:rPr>
            </w:pPr>
            <w:ins w:id="11103" w:author="Виардо Полина Владимировна" w:date="2019-11-21T16:01: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104" w:author="Виардо Полина Владимировна" w:date="2019-11-21T16:01:00Z"/>
                <w:rFonts w:ascii="Times New Roman" w:hAnsi="Times New Roman" w:cs="Times New Roman"/>
                <w:sz w:val="18"/>
                <w:szCs w:val="18"/>
              </w:rPr>
            </w:pPr>
            <w:ins w:id="11105" w:author="Виардо Полина Владимировна" w:date="2019-11-21T16:01: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4B6A81">
            <w:pPr>
              <w:pStyle w:val="ConsPlusCell"/>
              <w:snapToGrid w:val="0"/>
              <w:rPr>
                <w:ins w:id="11106" w:author="Виардо Полина Владимировна" w:date="2019-11-21T16:01:00Z"/>
                <w:rFonts w:ascii="Times New Roman" w:hAnsi="Times New Roman" w:cs="Times New Roman"/>
                <w:sz w:val="18"/>
                <w:szCs w:val="18"/>
              </w:rPr>
            </w:pPr>
            <w:ins w:id="11107" w:author="Виардо Полина Владимировна" w:date="2019-11-21T16:01:00Z">
              <w:r>
                <w:rPr>
                  <w:rFonts w:ascii="Times New Roman" w:hAnsi="Times New Roman" w:cs="Times New Roman"/>
                  <w:sz w:val="18"/>
                  <w:szCs w:val="18"/>
                </w:rPr>
                <w:t>Раздел 3</w:t>
              </w:r>
            </w:ins>
            <w:ins w:id="11108" w:author="Кривенец Анна Николаевна" w:date="2019-12-04T21:05:00Z">
              <w:r>
                <w:rPr>
                  <w:rFonts w:ascii="Times New Roman" w:hAnsi="Times New Roman" w:cs="Times New Roman"/>
                  <w:sz w:val="18"/>
                  <w:szCs w:val="18"/>
                </w:rPr>
                <w:t>, 3.1</w:t>
              </w:r>
            </w:ins>
          </w:p>
        </w:tc>
        <w:tc>
          <w:tcPr>
            <w:tcW w:w="709"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1109" w:author="Виардо Полина Владимировна" w:date="2019-11-21T16:01:00Z"/>
                <w:rFonts w:ascii="Times New Roman" w:hAnsi="Times New Roman" w:cs="Times New Roman"/>
                <w:sz w:val="18"/>
                <w:szCs w:val="18"/>
              </w:rPr>
            </w:pPr>
            <w:ins w:id="11110" w:author="Виардо Полина Владимировна" w:date="2019-11-21T16:01:00Z">
              <w:r>
                <w:rPr>
                  <w:rFonts w:ascii="Times New Roman" w:hAnsi="Times New Roman" w:cs="Times New Roman"/>
                  <w:sz w:val="18"/>
                  <w:szCs w:val="18"/>
                </w:rPr>
                <w:t>500+580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111" w:author="Виардо Полина Владимировна" w:date="2019-11-21T16:01:00Z"/>
                <w:rFonts w:ascii="Times New Roman" w:hAnsi="Times New Roman" w:cs="Times New Roman"/>
                <w:sz w:val="18"/>
                <w:szCs w:val="18"/>
              </w:rPr>
            </w:pPr>
            <w:ins w:id="11112" w:author="Виардо Полина Владимировна" w:date="2019-11-21T16:01: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1113" w:author="Виардо Полина Владимировна" w:date="2019-11-21T16:01: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1114" w:author="Виардо Полина Владимировна" w:date="2019-11-21T16:01: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115" w:author="Виардо Полина Владимировна" w:date="2019-11-21T16:01: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1116" w:author="Виардо Полина Владимировна" w:date="2019-11-21T16:01: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317B5">
            <w:pPr>
              <w:pStyle w:val="ConsPlusCell"/>
              <w:snapToGrid w:val="0"/>
              <w:rPr>
                <w:ins w:id="11117" w:author="Виардо Полина Владимировна" w:date="2019-11-21T16:01: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118" w:author="Виардо Полина Владимировна" w:date="2019-11-21T16:01:00Z"/>
                <w:rFonts w:ascii="Times New Roman" w:hAnsi="Times New Roman" w:cs="Times New Roman"/>
                <w:sz w:val="18"/>
                <w:szCs w:val="18"/>
              </w:rPr>
            </w:pPr>
            <w:ins w:id="11119" w:author="Виардо Полина Владимировна" w:date="2019-11-21T16:01:00Z">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317B5">
            <w:pPr>
              <w:pStyle w:val="ConsPlusCell"/>
              <w:snapToGrid w:val="0"/>
              <w:rPr>
                <w:ins w:id="11120" w:author="Виардо Полина Владимировна" w:date="2019-11-21T16:01:00Z"/>
                <w:rFonts w:ascii="Times New Roman" w:hAnsi="Times New Roman" w:cs="Times New Roman"/>
                <w:sz w:val="18"/>
                <w:szCs w:val="18"/>
              </w:rPr>
            </w:pPr>
            <w:ins w:id="11121" w:author="Виардо Полина Владимировна" w:date="2019-11-21T16:01:00Z">
              <w:r>
                <w:rPr>
                  <w:rFonts w:ascii="Times New Roman" w:hAnsi="Times New Roman" w:cs="Times New Roman"/>
                  <w:sz w:val="18"/>
                  <w:szCs w:val="18"/>
                </w:rPr>
                <w:t>Б</w:t>
              </w:r>
            </w:ins>
          </w:p>
        </w:tc>
      </w:tr>
      <w:tr w:rsidR="000113D3" w:rsidRPr="00A1781D" w:rsidTr="00A317B5">
        <w:trPr>
          <w:cantSplit/>
          <w:trHeight w:val="1200"/>
          <w:ins w:id="11122" w:author="Виардо Полина Владимировна" w:date="2019-11-21T16:01:00Z"/>
        </w:trPr>
        <w:tc>
          <w:tcPr>
            <w:tcW w:w="56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jc w:val="center"/>
              <w:rPr>
                <w:ins w:id="11123" w:author="Виардо Полина Владимировна" w:date="2019-11-21T16:01:00Z"/>
                <w:rFonts w:ascii="Times New Roman" w:hAnsi="Times New Roman" w:cs="Times New Roman"/>
                <w:sz w:val="18"/>
                <w:szCs w:val="18"/>
              </w:rPr>
            </w:pPr>
            <w:ins w:id="11124" w:author="Виардо Полина Владимировна" w:date="2019-11-21T16:01:00Z">
              <w:r>
                <w:rPr>
                  <w:rFonts w:ascii="Times New Roman" w:hAnsi="Times New Roman" w:cs="Times New Roman"/>
                  <w:sz w:val="18"/>
                  <w:szCs w:val="18"/>
                </w:rPr>
                <w:t>131.</w:t>
              </w:r>
            </w:ins>
            <w:ins w:id="11125" w:author="Виардо Полина Владимировна" w:date="2019-11-21T16:18: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jc w:val="center"/>
              <w:rPr>
                <w:ins w:id="11126" w:author="Виардо Полина Владимировна" w:date="2019-11-21T16:01: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317B5">
            <w:pPr>
              <w:pStyle w:val="ConsPlusCell"/>
              <w:rPr>
                <w:ins w:id="11127" w:author="Виардо Полина Владимировна" w:date="2019-11-21T16:01:00Z"/>
                <w:rFonts w:ascii="Times New Roman" w:hAnsi="Times New Roman" w:cs="Times New Roman"/>
                <w:sz w:val="18"/>
                <w:szCs w:val="18"/>
              </w:rPr>
            </w:pPr>
            <w:ins w:id="11128" w:author="Виардо Полина Владимировна" w:date="2019-11-21T16:01: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rPr>
                <w:ins w:id="11129" w:author="Виардо Полина Владимировна" w:date="2019-11-21T16:01:00Z"/>
                <w:rFonts w:ascii="Times New Roman" w:hAnsi="Times New Roman" w:cs="Times New Roman"/>
                <w:sz w:val="18"/>
                <w:szCs w:val="18"/>
              </w:rPr>
            </w:pPr>
            <w:ins w:id="11130" w:author="Виардо Полина Владимировна" w:date="2019-11-21T16:01: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317B5">
            <w:pPr>
              <w:pStyle w:val="ConsPlusCell"/>
              <w:snapToGrid w:val="0"/>
              <w:rPr>
                <w:ins w:id="11131" w:author="Виардо Полина Владимировна" w:date="2019-11-21T16:01:00Z"/>
                <w:rFonts w:ascii="Times New Roman" w:hAnsi="Times New Roman" w:cs="Times New Roman"/>
                <w:sz w:val="18"/>
                <w:szCs w:val="18"/>
              </w:rPr>
            </w:pPr>
            <w:ins w:id="11132" w:author="Виардо Полина Владимировна" w:date="2019-11-21T16:01:00Z">
              <w:r>
                <w:rPr>
                  <w:rFonts w:ascii="Times New Roman" w:hAnsi="Times New Roman" w:cs="Times New Roman"/>
                  <w:sz w:val="18"/>
                  <w:szCs w:val="18"/>
                </w:rPr>
                <w:t>020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133" w:author="Виардо Полина Владимировна" w:date="2019-11-21T16:01:00Z"/>
                <w:rFonts w:ascii="Times New Roman" w:hAnsi="Times New Roman" w:cs="Times New Roman"/>
                <w:sz w:val="18"/>
                <w:szCs w:val="18"/>
              </w:rPr>
            </w:pPr>
            <w:ins w:id="11134" w:author="Виардо Полина Владимировна" w:date="2019-11-21T16:01: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1135" w:author="Виардо Полина Владимировна" w:date="2019-11-21T16:01:00Z"/>
                <w:rFonts w:ascii="Times New Roman" w:hAnsi="Times New Roman" w:cs="Times New Roman"/>
                <w:sz w:val="18"/>
                <w:szCs w:val="18"/>
              </w:rPr>
            </w:pPr>
            <w:ins w:id="11136" w:author="Виардо Полина Владимировна" w:date="2019-11-21T16:01: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137" w:author="Виардо Полина Владимировна" w:date="2019-11-21T16:01:00Z"/>
                <w:rFonts w:ascii="Times New Roman" w:hAnsi="Times New Roman" w:cs="Times New Roman"/>
                <w:sz w:val="18"/>
                <w:szCs w:val="18"/>
              </w:rPr>
            </w:pPr>
            <w:ins w:id="11138" w:author="Виардо Полина Владимировна" w:date="2019-11-21T16:01: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1139" w:author="Виардо Полина Владимировна" w:date="2019-11-21T16:01:00Z"/>
                <w:rFonts w:ascii="Times New Roman" w:hAnsi="Times New Roman" w:cs="Times New Roman"/>
                <w:sz w:val="18"/>
                <w:szCs w:val="18"/>
              </w:rPr>
            </w:pPr>
            <w:ins w:id="11140" w:author="Виардо Полина Владимировна" w:date="2019-11-21T16:01:00Z">
              <w:r>
                <w:rPr>
                  <w:rFonts w:ascii="Times New Roman" w:hAnsi="Times New Roman" w:cs="Times New Roman"/>
                  <w:sz w:val="18"/>
                  <w:szCs w:val="18"/>
                </w:rPr>
                <w:t>Раздел 3 + Раздел 3.1</w:t>
              </w:r>
            </w:ins>
          </w:p>
        </w:tc>
        <w:tc>
          <w:tcPr>
            <w:tcW w:w="709"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1141" w:author="Виардо Полина Владимировна" w:date="2019-11-21T16:01:00Z"/>
                <w:rFonts w:ascii="Times New Roman" w:hAnsi="Times New Roman" w:cs="Times New Roman"/>
                <w:sz w:val="18"/>
                <w:szCs w:val="18"/>
              </w:rPr>
            </w:pPr>
            <w:ins w:id="11142" w:author="Виардо Полина Владимировна" w:date="2019-11-21T16:01:00Z">
              <w:r>
                <w:rPr>
                  <w:rFonts w:ascii="Times New Roman" w:hAnsi="Times New Roman" w:cs="Times New Roman"/>
                  <w:sz w:val="18"/>
                  <w:szCs w:val="18"/>
                </w:rPr>
                <w:t>500+580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143" w:author="Виардо Полина Владимировна" w:date="2019-11-21T16:01:00Z"/>
                <w:rFonts w:ascii="Times New Roman" w:hAnsi="Times New Roman" w:cs="Times New Roman"/>
                <w:sz w:val="18"/>
                <w:szCs w:val="18"/>
              </w:rPr>
            </w:pPr>
            <w:ins w:id="11144" w:author="Виардо Полина Владимировна" w:date="2019-11-21T16:01:00Z">
              <w:r>
                <w:rPr>
                  <w:rFonts w:ascii="Times New Roman" w:hAnsi="Times New Roman" w:cs="Times New Roman"/>
                  <w:sz w:val="18"/>
                  <w:szCs w:val="18"/>
                </w:rPr>
                <w:t>7</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1145" w:author="Виардо Полина Владимировна" w:date="2019-11-21T16:01: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1146" w:author="Виардо Полина Владимировна" w:date="2019-11-21T16:01: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147" w:author="Виардо Полина Владимировна" w:date="2019-11-21T16:01: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1148" w:author="Виардо Полина Владимировна" w:date="2019-11-21T16:01: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317B5">
            <w:pPr>
              <w:pStyle w:val="ConsPlusCell"/>
              <w:snapToGrid w:val="0"/>
              <w:rPr>
                <w:ins w:id="11149" w:author="Виардо Полина Владимировна" w:date="2019-11-21T16:01: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150" w:author="Виардо Полина Владимировна" w:date="2019-11-21T16:01:00Z"/>
                <w:rFonts w:ascii="Times New Roman" w:hAnsi="Times New Roman" w:cs="Times New Roman"/>
                <w:sz w:val="18"/>
                <w:szCs w:val="18"/>
              </w:rPr>
            </w:pPr>
            <w:ins w:id="11151" w:author="Виардо Полина Владимировна" w:date="2019-11-21T16:01:00Z">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317B5">
            <w:pPr>
              <w:pStyle w:val="ConsPlusCell"/>
              <w:snapToGrid w:val="0"/>
              <w:rPr>
                <w:ins w:id="11152" w:author="Виардо Полина Владимировна" w:date="2019-11-21T16:01:00Z"/>
                <w:rFonts w:ascii="Times New Roman" w:hAnsi="Times New Roman" w:cs="Times New Roman"/>
                <w:sz w:val="18"/>
                <w:szCs w:val="18"/>
              </w:rPr>
            </w:pPr>
            <w:ins w:id="11153" w:author="Виардо Полина Владимировна" w:date="2019-11-21T16:01:00Z">
              <w:r>
                <w:rPr>
                  <w:rFonts w:ascii="Times New Roman" w:hAnsi="Times New Roman" w:cs="Times New Roman"/>
                  <w:sz w:val="18"/>
                  <w:szCs w:val="18"/>
                </w:rPr>
                <w:t>Б</w:t>
              </w:r>
            </w:ins>
          </w:p>
        </w:tc>
      </w:tr>
      <w:tr w:rsidR="000113D3" w:rsidRPr="00A1781D" w:rsidTr="00A040E7">
        <w:trPr>
          <w:cantSplit/>
          <w:trHeight w:val="1200"/>
          <w:ins w:id="11154" w:author="Виардо Полина Владимировна" w:date="2019-11-21T16:05:00Z"/>
        </w:trPr>
        <w:tc>
          <w:tcPr>
            <w:tcW w:w="56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jc w:val="center"/>
              <w:rPr>
                <w:ins w:id="11155" w:author="Виардо Полина Владимировна" w:date="2019-11-21T16:05:00Z"/>
                <w:rFonts w:ascii="Times New Roman" w:hAnsi="Times New Roman" w:cs="Times New Roman"/>
                <w:sz w:val="18"/>
                <w:szCs w:val="18"/>
              </w:rPr>
            </w:pPr>
            <w:ins w:id="11156" w:author="Виардо Полина Владимировна" w:date="2019-11-21T16:05:00Z">
              <w:r>
                <w:rPr>
                  <w:rFonts w:ascii="Times New Roman" w:hAnsi="Times New Roman" w:cs="Times New Roman"/>
                  <w:sz w:val="18"/>
                  <w:szCs w:val="18"/>
                </w:rPr>
                <w:t>131.</w:t>
              </w:r>
            </w:ins>
            <w:ins w:id="11157" w:author="Виардо Полина Владимировна" w:date="2019-11-21T16:19: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1158" w:author="Виардо Полина Владимировна" w:date="2019-11-21T16:05: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1159" w:author="Виардо Полина Владимировна" w:date="2019-11-21T16:05:00Z"/>
                <w:rFonts w:ascii="Times New Roman" w:hAnsi="Times New Roman" w:cs="Times New Roman"/>
                <w:sz w:val="18"/>
                <w:szCs w:val="18"/>
              </w:rPr>
            </w:pPr>
            <w:ins w:id="11160" w:author="Виардо Полина Владимировна" w:date="2019-11-21T16:05: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1161" w:author="Виардо Полина Владимировна" w:date="2019-11-21T16:05:00Z"/>
                <w:rFonts w:ascii="Times New Roman" w:hAnsi="Times New Roman" w:cs="Times New Roman"/>
                <w:sz w:val="18"/>
                <w:szCs w:val="18"/>
              </w:rPr>
            </w:pPr>
            <w:ins w:id="11162" w:author="Виардо Полина Владимировна" w:date="2019-11-21T16:05: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1163" w:author="Виардо Полина Владимировна" w:date="2019-11-21T16:05:00Z"/>
                <w:rFonts w:ascii="Times New Roman" w:hAnsi="Times New Roman" w:cs="Times New Roman"/>
                <w:sz w:val="18"/>
                <w:szCs w:val="18"/>
              </w:rPr>
            </w:pPr>
            <w:ins w:id="11164" w:author="Виардо Полина Владимировна" w:date="2019-11-21T16:05:00Z">
              <w:r>
                <w:rPr>
                  <w:rFonts w:ascii="Times New Roman" w:hAnsi="Times New Roman" w:cs="Times New Roman"/>
                  <w:sz w:val="18"/>
                  <w:szCs w:val="18"/>
                </w:rPr>
                <w:t>050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165" w:author="Виардо Полина Владимировна" w:date="2019-11-21T16:05:00Z"/>
                <w:rFonts w:ascii="Times New Roman" w:hAnsi="Times New Roman" w:cs="Times New Roman"/>
                <w:sz w:val="18"/>
                <w:szCs w:val="18"/>
              </w:rPr>
            </w:pPr>
            <w:ins w:id="11166" w:author="Виардо Полина Владимировна" w:date="2019-11-21T16:05: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167" w:author="Виардо Полина Владимировна" w:date="2019-11-21T16:05:00Z"/>
                <w:rFonts w:ascii="Times New Roman" w:hAnsi="Times New Roman" w:cs="Times New Roman"/>
                <w:sz w:val="18"/>
                <w:szCs w:val="18"/>
              </w:rPr>
            </w:pPr>
            <w:ins w:id="11168" w:author="Виардо Полина Владимировна" w:date="2019-11-21T16:05: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169" w:author="Виардо Полина Владимировна" w:date="2019-11-21T16:05:00Z"/>
                <w:rFonts w:ascii="Times New Roman" w:hAnsi="Times New Roman" w:cs="Times New Roman"/>
                <w:sz w:val="18"/>
                <w:szCs w:val="18"/>
              </w:rPr>
            </w:pPr>
            <w:ins w:id="11170" w:author="Виардо Полина Владимировна" w:date="2019-11-21T16:05: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171" w:author="Виардо Полина Владимировна" w:date="2019-11-21T16:05:00Z"/>
                <w:rFonts w:ascii="Times New Roman" w:hAnsi="Times New Roman" w:cs="Times New Roman"/>
                <w:sz w:val="18"/>
                <w:szCs w:val="18"/>
              </w:rPr>
            </w:pPr>
            <w:ins w:id="11172" w:author="Виардо Полина Владимировна" w:date="2019-11-21T16:05:00Z">
              <w:r>
                <w:rPr>
                  <w:rFonts w:ascii="Times New Roman" w:hAnsi="Times New Roman" w:cs="Times New Roman"/>
                  <w:sz w:val="18"/>
                  <w:szCs w:val="18"/>
                </w:rPr>
                <w:t>Раздел 3</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173" w:author="Виардо Полина Владимировна" w:date="2019-11-21T16:05:00Z"/>
                <w:rFonts w:ascii="Times New Roman" w:hAnsi="Times New Roman" w:cs="Times New Roman"/>
                <w:sz w:val="18"/>
                <w:szCs w:val="18"/>
              </w:rPr>
            </w:pPr>
            <w:ins w:id="11174" w:author="Виардо Полина Владимировна" w:date="2019-11-21T16:05:00Z">
              <w:r>
                <w:rPr>
                  <w:rFonts w:ascii="Times New Roman" w:hAnsi="Times New Roman" w:cs="Times New Roman"/>
                  <w:sz w:val="18"/>
                  <w:szCs w:val="18"/>
                </w:rPr>
                <w:t>510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175" w:author="Виардо Полина Владимировна" w:date="2019-11-21T16:05:00Z"/>
                <w:rFonts w:ascii="Times New Roman" w:hAnsi="Times New Roman" w:cs="Times New Roman"/>
                <w:sz w:val="18"/>
                <w:szCs w:val="18"/>
              </w:rPr>
            </w:pPr>
            <w:ins w:id="11176" w:author="Виардо Полина Владимировна" w:date="2019-11-21T16:05: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177" w:author="Виардо Полина Владимировна" w:date="2019-11-21T16:05: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178" w:author="Виардо Полина Владимировна" w:date="2019-11-21T16:05: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179" w:author="Виардо Полина Владимировна" w:date="2019-11-21T16:05: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180" w:author="Виардо Полина Владимировна" w:date="2019-11-21T16:05: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1181" w:author="Виардо Полина Владимировна" w:date="2019-11-21T16:05: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182" w:author="Виардо Полина Владимировна" w:date="2019-11-21T16:05:00Z"/>
                <w:rFonts w:ascii="Times New Roman" w:hAnsi="Times New Roman" w:cs="Times New Roman"/>
                <w:sz w:val="18"/>
                <w:szCs w:val="18"/>
              </w:rPr>
            </w:pPr>
            <w:ins w:id="11183" w:author="Виардо Полина Владимировна" w:date="2019-11-21T16:05:00Z">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1184" w:author="Виардо Полина Владимировна" w:date="2019-11-21T16:05:00Z"/>
                <w:rFonts w:ascii="Times New Roman" w:hAnsi="Times New Roman" w:cs="Times New Roman"/>
                <w:sz w:val="18"/>
                <w:szCs w:val="18"/>
              </w:rPr>
            </w:pPr>
            <w:ins w:id="11185" w:author="Виардо Полина Владимировна" w:date="2019-11-21T16:05:00Z">
              <w:r>
                <w:rPr>
                  <w:rFonts w:ascii="Times New Roman" w:hAnsi="Times New Roman" w:cs="Times New Roman"/>
                  <w:sz w:val="18"/>
                  <w:szCs w:val="18"/>
                </w:rPr>
                <w:t>Б</w:t>
              </w:r>
            </w:ins>
          </w:p>
        </w:tc>
      </w:tr>
      <w:tr w:rsidR="000113D3" w:rsidRPr="00A1781D" w:rsidTr="00A317B5">
        <w:trPr>
          <w:cantSplit/>
          <w:trHeight w:val="1200"/>
          <w:ins w:id="11186" w:author="Виардо Полина Владимировна" w:date="2019-11-21T16:00:00Z"/>
        </w:trPr>
        <w:tc>
          <w:tcPr>
            <w:tcW w:w="56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jc w:val="center"/>
              <w:rPr>
                <w:ins w:id="11187" w:author="Виардо Полина Владимировна" w:date="2019-11-21T16:00:00Z"/>
                <w:rFonts w:ascii="Times New Roman" w:hAnsi="Times New Roman" w:cs="Times New Roman"/>
                <w:sz w:val="18"/>
                <w:szCs w:val="18"/>
              </w:rPr>
            </w:pPr>
            <w:ins w:id="11188" w:author="Виардо Полина Владимировна" w:date="2019-11-21T16:00:00Z">
              <w:r>
                <w:rPr>
                  <w:rFonts w:ascii="Times New Roman" w:hAnsi="Times New Roman" w:cs="Times New Roman"/>
                  <w:sz w:val="18"/>
                  <w:szCs w:val="18"/>
                </w:rPr>
                <w:t>131.</w:t>
              </w:r>
            </w:ins>
            <w:ins w:id="11189" w:author="Виардо Полина Владимировна" w:date="2019-11-21T16:19:00Z">
              <w:r>
                <w:rPr>
                  <w:rFonts w:ascii="Times New Roman" w:hAnsi="Times New Roman" w:cs="Times New Roman"/>
                  <w:sz w:val="18"/>
                  <w:szCs w:val="18"/>
                </w:rPr>
                <w:t>6</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jc w:val="center"/>
              <w:rPr>
                <w:ins w:id="11190" w:author="Виардо Полина Владимировна" w:date="2019-11-21T16:00: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317B5">
            <w:pPr>
              <w:pStyle w:val="ConsPlusCell"/>
              <w:rPr>
                <w:ins w:id="11191" w:author="Виардо Полина Владимировна" w:date="2019-11-21T16:00:00Z"/>
                <w:rFonts w:ascii="Times New Roman" w:hAnsi="Times New Roman" w:cs="Times New Roman"/>
                <w:sz w:val="18"/>
                <w:szCs w:val="18"/>
              </w:rPr>
            </w:pPr>
            <w:ins w:id="11192" w:author="Виардо Полина Владимировна" w:date="2019-11-21T16:00: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rPr>
                <w:ins w:id="11193" w:author="Виардо Полина Владимировна" w:date="2019-11-21T16:00:00Z"/>
                <w:rFonts w:ascii="Times New Roman" w:hAnsi="Times New Roman" w:cs="Times New Roman"/>
                <w:sz w:val="18"/>
                <w:szCs w:val="18"/>
              </w:rPr>
            </w:pPr>
            <w:ins w:id="11194" w:author="Виардо Полина Владимировна" w:date="2019-11-21T16:00: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317B5">
            <w:pPr>
              <w:pStyle w:val="ConsPlusCell"/>
              <w:snapToGrid w:val="0"/>
              <w:rPr>
                <w:ins w:id="11195" w:author="Виардо Полина Владимировна" w:date="2019-11-21T16:00:00Z"/>
                <w:rFonts w:ascii="Times New Roman" w:hAnsi="Times New Roman" w:cs="Times New Roman"/>
                <w:sz w:val="18"/>
                <w:szCs w:val="18"/>
              </w:rPr>
            </w:pPr>
            <w:ins w:id="11196" w:author="Виардо Полина Владимировна" w:date="2019-11-21T16:00:00Z">
              <w:r>
                <w:rPr>
                  <w:rFonts w:ascii="Times New Roman" w:hAnsi="Times New Roman" w:cs="Times New Roman"/>
                  <w:sz w:val="18"/>
                  <w:szCs w:val="18"/>
                </w:rPr>
                <w:t>0</w:t>
              </w:r>
            </w:ins>
            <w:ins w:id="11197" w:author="Виардо Полина Владимировна" w:date="2019-11-21T16:01:00Z">
              <w:r>
                <w:rPr>
                  <w:rFonts w:ascii="Times New Roman" w:hAnsi="Times New Roman" w:cs="Times New Roman"/>
                  <w:sz w:val="18"/>
                  <w:szCs w:val="18"/>
                </w:rPr>
                <w:t>50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198" w:author="Виардо Полина Владимировна" w:date="2019-11-21T16:00:00Z"/>
                <w:rFonts w:ascii="Times New Roman" w:hAnsi="Times New Roman" w:cs="Times New Roman"/>
                <w:sz w:val="18"/>
                <w:szCs w:val="18"/>
              </w:rPr>
            </w:pPr>
            <w:ins w:id="11199" w:author="Виардо Полина Владимировна" w:date="2019-11-21T16:05: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1200" w:author="Виардо Полина Владимировна" w:date="2019-11-21T16:00:00Z"/>
                <w:rFonts w:ascii="Times New Roman" w:hAnsi="Times New Roman" w:cs="Times New Roman"/>
                <w:sz w:val="18"/>
                <w:szCs w:val="18"/>
              </w:rPr>
            </w:pPr>
            <w:ins w:id="11201" w:author="Виардо Полина Владимировна" w:date="2019-11-21T16:00: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202" w:author="Виардо Полина Владимировна" w:date="2019-11-21T16:00:00Z"/>
                <w:rFonts w:ascii="Times New Roman" w:hAnsi="Times New Roman" w:cs="Times New Roman"/>
                <w:sz w:val="18"/>
                <w:szCs w:val="18"/>
              </w:rPr>
            </w:pPr>
            <w:ins w:id="11203" w:author="Виардо Полина Владимировна" w:date="2019-11-21T16:00: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1204" w:author="Виардо Полина Владимировна" w:date="2019-11-21T16:00:00Z"/>
                <w:rFonts w:ascii="Times New Roman" w:hAnsi="Times New Roman" w:cs="Times New Roman"/>
                <w:sz w:val="18"/>
                <w:szCs w:val="18"/>
              </w:rPr>
            </w:pPr>
            <w:ins w:id="11205" w:author="Виардо Полина Владимировна" w:date="2019-11-21T16:00:00Z">
              <w:r>
                <w:rPr>
                  <w:rFonts w:ascii="Times New Roman" w:hAnsi="Times New Roman" w:cs="Times New Roman"/>
                  <w:sz w:val="18"/>
                  <w:szCs w:val="18"/>
                </w:rPr>
                <w:t>Раздел 3</w:t>
              </w:r>
            </w:ins>
          </w:p>
        </w:tc>
        <w:tc>
          <w:tcPr>
            <w:tcW w:w="709"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1206" w:author="Виардо Полина Владимировна" w:date="2019-11-21T16:00:00Z"/>
                <w:rFonts w:ascii="Times New Roman" w:hAnsi="Times New Roman" w:cs="Times New Roman"/>
                <w:sz w:val="18"/>
                <w:szCs w:val="18"/>
              </w:rPr>
            </w:pPr>
            <w:ins w:id="11207" w:author="Виардо Полина Владимировна" w:date="2019-11-21T16:01:00Z">
              <w:r>
                <w:rPr>
                  <w:rFonts w:ascii="Times New Roman" w:hAnsi="Times New Roman" w:cs="Times New Roman"/>
                  <w:sz w:val="18"/>
                  <w:szCs w:val="18"/>
                </w:rPr>
                <w:t>510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208" w:author="Виардо Полина Владимировна" w:date="2019-11-21T16:00:00Z"/>
                <w:rFonts w:ascii="Times New Roman" w:hAnsi="Times New Roman" w:cs="Times New Roman"/>
                <w:sz w:val="18"/>
                <w:szCs w:val="18"/>
              </w:rPr>
            </w:pPr>
            <w:ins w:id="11209" w:author="Виардо Полина Владимировна" w:date="2019-11-21T16:05:00Z">
              <w:r>
                <w:rPr>
                  <w:rFonts w:ascii="Times New Roman" w:hAnsi="Times New Roman" w:cs="Times New Roman"/>
                  <w:sz w:val="18"/>
                  <w:szCs w:val="18"/>
                </w:rPr>
                <w:t>7</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1210" w:author="Виардо Полина Владимировна" w:date="2019-11-21T16:00: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1211" w:author="Виардо Полина Владимировна" w:date="2019-11-21T16:00: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212" w:author="Виардо Полина Владимировна" w:date="2019-11-21T16:0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1213" w:author="Виардо Полина Владимировна" w:date="2019-11-21T16:00: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317B5">
            <w:pPr>
              <w:pStyle w:val="ConsPlusCell"/>
              <w:snapToGrid w:val="0"/>
              <w:rPr>
                <w:ins w:id="11214" w:author="Виардо Полина Владимировна" w:date="2019-11-21T16:00: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934316">
            <w:pPr>
              <w:pStyle w:val="ConsPlusCell"/>
              <w:snapToGrid w:val="0"/>
              <w:rPr>
                <w:ins w:id="11215" w:author="Виардо Полина Владимировна" w:date="2019-11-21T16:00:00Z"/>
                <w:rFonts w:ascii="Times New Roman" w:hAnsi="Times New Roman" w:cs="Times New Roman"/>
                <w:sz w:val="18"/>
                <w:szCs w:val="18"/>
              </w:rPr>
            </w:pPr>
            <w:ins w:id="11216" w:author="Виардо Полина Владимировна" w:date="2019-11-21T16:00:00Z">
              <w:r>
                <w:rPr>
                  <w:rFonts w:ascii="Times New Roman" w:hAnsi="Times New Roman" w:cs="Times New Roman"/>
                  <w:sz w:val="18"/>
                  <w:szCs w:val="18"/>
                </w:rPr>
                <w:t xml:space="preserve">Сумма остатка </w:t>
              </w:r>
            </w:ins>
            <w:ins w:id="11217" w:author="Виардо Полина Владимировна" w:date="2019-11-21T16:02:00Z">
              <w:r>
                <w:rPr>
                  <w:rFonts w:ascii="Times New Roman" w:hAnsi="Times New Roman" w:cs="Times New Roman"/>
                  <w:sz w:val="18"/>
                  <w:szCs w:val="18"/>
                </w:rPr>
                <w:t>материальных ценностей, оплаченных по централизованному снабжению</w:t>
              </w:r>
            </w:ins>
            <w:ins w:id="11218" w:author="Виардо Полина Владимировна" w:date="2019-11-21T16:00:00Z">
              <w:r>
                <w:rPr>
                  <w:rFonts w:ascii="Times New Roman" w:hAnsi="Times New Roman" w:cs="Times New Roman"/>
                  <w:sz w:val="18"/>
                  <w:szCs w:val="18"/>
                </w:rPr>
                <w:t xml:space="preserve">,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317B5">
            <w:pPr>
              <w:pStyle w:val="ConsPlusCell"/>
              <w:snapToGrid w:val="0"/>
              <w:rPr>
                <w:ins w:id="11219" w:author="Виардо Полина Владимировна" w:date="2019-11-21T16:00:00Z"/>
                <w:rFonts w:ascii="Times New Roman" w:hAnsi="Times New Roman" w:cs="Times New Roman"/>
                <w:sz w:val="18"/>
                <w:szCs w:val="18"/>
              </w:rPr>
            </w:pPr>
            <w:ins w:id="11220" w:author="Виардо Полина Владимировна" w:date="2019-11-21T16:00:00Z">
              <w:r>
                <w:rPr>
                  <w:rFonts w:ascii="Times New Roman" w:hAnsi="Times New Roman" w:cs="Times New Roman"/>
                  <w:sz w:val="18"/>
                  <w:szCs w:val="18"/>
                </w:rPr>
                <w:t>Б</w:t>
              </w:r>
            </w:ins>
          </w:p>
        </w:tc>
      </w:tr>
      <w:tr w:rsidR="000113D3" w:rsidRPr="00A1781D" w:rsidTr="00A040E7">
        <w:trPr>
          <w:cantSplit/>
          <w:trHeight w:val="1200"/>
          <w:ins w:id="11221" w:author="Виардо Полина Владимировна" w:date="2019-11-21T16:03:00Z"/>
        </w:trPr>
        <w:tc>
          <w:tcPr>
            <w:tcW w:w="56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jc w:val="center"/>
              <w:rPr>
                <w:ins w:id="11222" w:author="Виардо Полина Владимировна" w:date="2019-11-21T16:03:00Z"/>
                <w:rFonts w:ascii="Times New Roman" w:hAnsi="Times New Roman" w:cs="Times New Roman"/>
                <w:sz w:val="18"/>
                <w:szCs w:val="18"/>
              </w:rPr>
            </w:pPr>
            <w:ins w:id="11223" w:author="Виардо Полина Владимировна" w:date="2019-11-21T16:03:00Z">
              <w:r>
                <w:rPr>
                  <w:rFonts w:ascii="Times New Roman" w:hAnsi="Times New Roman" w:cs="Times New Roman"/>
                  <w:sz w:val="18"/>
                  <w:szCs w:val="18"/>
                </w:rPr>
                <w:t>131.</w:t>
              </w:r>
            </w:ins>
            <w:ins w:id="11224" w:author="Виардо Полина Владимировна" w:date="2019-11-21T16:19:00Z">
              <w:r>
                <w:rPr>
                  <w:rFonts w:ascii="Times New Roman" w:hAnsi="Times New Roman" w:cs="Times New Roman"/>
                  <w:sz w:val="18"/>
                  <w:szCs w:val="18"/>
                </w:rPr>
                <w:t>7</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1225" w:author="Виардо Полина Владимировна" w:date="2019-11-21T16:03: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1226" w:author="Виардо Полина Владимировна" w:date="2019-11-21T16:03:00Z"/>
                <w:rFonts w:ascii="Times New Roman" w:hAnsi="Times New Roman" w:cs="Times New Roman"/>
                <w:sz w:val="18"/>
                <w:szCs w:val="18"/>
              </w:rPr>
            </w:pPr>
            <w:ins w:id="11227" w:author="Виардо Полина Владимировна" w:date="2019-11-21T16:03: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1228" w:author="Виардо Полина Владимировна" w:date="2019-11-21T16:03:00Z"/>
                <w:rFonts w:ascii="Times New Roman" w:hAnsi="Times New Roman" w:cs="Times New Roman"/>
                <w:sz w:val="18"/>
                <w:szCs w:val="18"/>
              </w:rPr>
            </w:pPr>
            <w:ins w:id="11229" w:author="Виардо Полина Владимировна" w:date="2019-11-21T16:03: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1230" w:author="Виардо Полина Владимировна" w:date="2019-11-21T16:03:00Z"/>
                <w:rFonts w:ascii="Times New Roman" w:hAnsi="Times New Roman" w:cs="Times New Roman"/>
                <w:sz w:val="18"/>
                <w:szCs w:val="18"/>
              </w:rPr>
            </w:pPr>
            <w:ins w:id="11231" w:author="Виардо Полина Владимировна" w:date="2019-11-21T16:04:00Z">
              <w:r>
                <w:rPr>
                  <w:rFonts w:ascii="Times New Roman" w:hAnsi="Times New Roman" w:cs="Times New Roman"/>
                  <w:sz w:val="18"/>
                  <w:szCs w:val="18"/>
                </w:rPr>
                <w:t>220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232" w:author="Виардо Полина Владимировна" w:date="2019-11-21T16:03:00Z"/>
                <w:rFonts w:ascii="Times New Roman" w:hAnsi="Times New Roman" w:cs="Times New Roman"/>
                <w:sz w:val="18"/>
                <w:szCs w:val="18"/>
              </w:rPr>
            </w:pPr>
            <w:ins w:id="11233" w:author="Виардо Полина Владимировна" w:date="2019-11-21T16:05: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234" w:author="Виардо Полина Владимировна" w:date="2019-11-21T16:03:00Z"/>
                <w:rFonts w:ascii="Times New Roman" w:hAnsi="Times New Roman" w:cs="Times New Roman"/>
                <w:sz w:val="18"/>
                <w:szCs w:val="18"/>
              </w:rPr>
            </w:pPr>
            <w:ins w:id="11235" w:author="Виардо Полина Владимировна" w:date="2019-11-21T16:03: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236" w:author="Виардо Полина Владимировна" w:date="2019-11-21T16:03:00Z"/>
                <w:rFonts w:ascii="Times New Roman" w:hAnsi="Times New Roman" w:cs="Times New Roman"/>
                <w:sz w:val="18"/>
                <w:szCs w:val="18"/>
              </w:rPr>
            </w:pPr>
            <w:ins w:id="11237" w:author="Виардо Полина Владимировна" w:date="2019-11-21T16:03: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934316">
            <w:pPr>
              <w:pStyle w:val="ConsPlusCell"/>
              <w:snapToGrid w:val="0"/>
              <w:rPr>
                <w:ins w:id="11238" w:author="Виардо Полина Владимировна" w:date="2019-11-21T16:03:00Z"/>
                <w:rFonts w:ascii="Times New Roman" w:hAnsi="Times New Roman" w:cs="Times New Roman"/>
                <w:sz w:val="18"/>
                <w:szCs w:val="18"/>
              </w:rPr>
            </w:pPr>
            <w:ins w:id="11239" w:author="Виардо Полина Владимировна" w:date="2019-11-21T16:03:00Z">
              <w:r>
                <w:rPr>
                  <w:rFonts w:ascii="Times New Roman" w:hAnsi="Times New Roman" w:cs="Times New Roman"/>
                  <w:sz w:val="18"/>
                  <w:szCs w:val="18"/>
                </w:rPr>
                <w:t>Раздел 3</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240" w:author="Виардо Полина Владимировна" w:date="2019-11-21T16:03:00Z"/>
                <w:rFonts w:ascii="Times New Roman" w:hAnsi="Times New Roman" w:cs="Times New Roman"/>
                <w:sz w:val="18"/>
                <w:szCs w:val="18"/>
              </w:rPr>
            </w:pPr>
            <w:ins w:id="11241" w:author="Виардо Полина Владимировна" w:date="2019-11-21T16:05:00Z">
              <w:r>
                <w:rPr>
                  <w:rFonts w:ascii="Times New Roman" w:hAnsi="Times New Roman" w:cs="Times New Roman"/>
                  <w:sz w:val="18"/>
                  <w:szCs w:val="18"/>
                </w:rPr>
                <w:t>520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242" w:author="Виардо Полина Владимировна" w:date="2019-11-21T16:03:00Z"/>
                <w:rFonts w:ascii="Times New Roman" w:hAnsi="Times New Roman" w:cs="Times New Roman"/>
                <w:sz w:val="18"/>
                <w:szCs w:val="18"/>
              </w:rPr>
            </w:pPr>
            <w:ins w:id="11243" w:author="Виардо Полина Владимировна" w:date="2019-11-21T16:05: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244" w:author="Виардо Полина Владимировна" w:date="2019-11-21T16:0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245" w:author="Виардо Полина Владимировна" w:date="2019-11-21T16:0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246" w:author="Виардо Полина Владимировна" w:date="2019-11-21T16:0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247" w:author="Виардо Полина Владимировна" w:date="2019-11-21T16:0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1248" w:author="Виардо Полина Владимировна" w:date="2019-11-21T16:0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934316">
            <w:pPr>
              <w:pStyle w:val="ConsPlusCell"/>
              <w:snapToGrid w:val="0"/>
              <w:rPr>
                <w:ins w:id="11249" w:author="Виардо Полина Владимировна" w:date="2019-11-21T16:03:00Z"/>
                <w:rFonts w:ascii="Times New Roman" w:hAnsi="Times New Roman" w:cs="Times New Roman"/>
                <w:sz w:val="18"/>
                <w:szCs w:val="18"/>
              </w:rPr>
            </w:pPr>
            <w:ins w:id="11250" w:author="Виардо Полина Владимировна" w:date="2019-11-21T16:06:00Z">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1251" w:author="Виардо Полина Владимировна" w:date="2019-11-21T16:03:00Z"/>
                <w:rFonts w:ascii="Times New Roman" w:hAnsi="Times New Roman" w:cs="Times New Roman"/>
                <w:sz w:val="18"/>
                <w:szCs w:val="18"/>
              </w:rPr>
            </w:pPr>
            <w:ins w:id="11252" w:author="Виардо Полина Владимировна" w:date="2019-11-21T16:03:00Z">
              <w:r>
                <w:rPr>
                  <w:rFonts w:ascii="Times New Roman" w:hAnsi="Times New Roman" w:cs="Times New Roman"/>
                  <w:sz w:val="18"/>
                  <w:szCs w:val="18"/>
                </w:rPr>
                <w:t>Б</w:t>
              </w:r>
            </w:ins>
          </w:p>
        </w:tc>
      </w:tr>
      <w:tr w:rsidR="000113D3" w:rsidRPr="00A1781D" w:rsidTr="00A040E7">
        <w:trPr>
          <w:cantSplit/>
          <w:trHeight w:val="1200"/>
          <w:ins w:id="11253" w:author="Виардо Полина Владимировна" w:date="2019-11-21T16:07:00Z"/>
        </w:trPr>
        <w:tc>
          <w:tcPr>
            <w:tcW w:w="56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jc w:val="center"/>
              <w:rPr>
                <w:ins w:id="11254" w:author="Виардо Полина Владимировна" w:date="2019-11-21T16:07:00Z"/>
                <w:rFonts w:ascii="Times New Roman" w:hAnsi="Times New Roman" w:cs="Times New Roman"/>
                <w:sz w:val="18"/>
                <w:szCs w:val="18"/>
              </w:rPr>
            </w:pPr>
            <w:ins w:id="11255" w:author="Виардо Полина Владимировна" w:date="2019-11-21T16:07:00Z">
              <w:r>
                <w:rPr>
                  <w:rFonts w:ascii="Times New Roman" w:hAnsi="Times New Roman" w:cs="Times New Roman"/>
                  <w:sz w:val="18"/>
                  <w:szCs w:val="18"/>
                </w:rPr>
                <w:t>131.</w:t>
              </w:r>
            </w:ins>
            <w:ins w:id="11256" w:author="Виардо Полина Владимировна" w:date="2019-11-21T16:19:00Z">
              <w:r>
                <w:rPr>
                  <w:rFonts w:ascii="Times New Roman" w:hAnsi="Times New Roman" w:cs="Times New Roman"/>
                  <w:sz w:val="18"/>
                  <w:szCs w:val="18"/>
                </w:rPr>
                <w:t>8</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1257" w:author="Виардо Полина Владимировна" w:date="2019-11-21T16:07: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1258" w:author="Виардо Полина Владимировна" w:date="2019-11-21T16:07:00Z"/>
                <w:rFonts w:ascii="Times New Roman" w:hAnsi="Times New Roman" w:cs="Times New Roman"/>
                <w:sz w:val="18"/>
                <w:szCs w:val="18"/>
              </w:rPr>
            </w:pPr>
            <w:ins w:id="11259" w:author="Виардо Полина Владимировна" w:date="2019-11-21T16:07: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1260" w:author="Виардо Полина Владимировна" w:date="2019-11-21T16:07:00Z"/>
                <w:rFonts w:ascii="Times New Roman" w:hAnsi="Times New Roman" w:cs="Times New Roman"/>
                <w:sz w:val="18"/>
                <w:szCs w:val="18"/>
              </w:rPr>
            </w:pPr>
            <w:ins w:id="11261" w:author="Виардо Полина Владимировна" w:date="2019-11-21T16:07: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1262" w:author="Виардо Полина Владимировна" w:date="2019-11-21T16:07:00Z"/>
                <w:rFonts w:ascii="Times New Roman" w:hAnsi="Times New Roman" w:cs="Times New Roman"/>
                <w:sz w:val="18"/>
                <w:szCs w:val="18"/>
              </w:rPr>
            </w:pPr>
            <w:ins w:id="11263" w:author="Виардо Полина Владимировна" w:date="2019-11-21T16:07:00Z">
              <w:r>
                <w:rPr>
                  <w:rFonts w:ascii="Times New Roman" w:hAnsi="Times New Roman" w:cs="Times New Roman"/>
                  <w:sz w:val="18"/>
                  <w:szCs w:val="18"/>
                </w:rPr>
                <w:t>220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264" w:author="Виардо Полина Владимировна" w:date="2019-11-21T16:07:00Z"/>
                <w:rFonts w:ascii="Times New Roman" w:hAnsi="Times New Roman" w:cs="Times New Roman"/>
                <w:sz w:val="18"/>
                <w:szCs w:val="18"/>
              </w:rPr>
            </w:pPr>
            <w:ins w:id="11265" w:author="Виардо Полина Владимировна" w:date="2019-11-21T16:07: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266" w:author="Виардо Полина Владимировна" w:date="2019-11-21T16:07:00Z"/>
                <w:rFonts w:ascii="Times New Roman" w:hAnsi="Times New Roman" w:cs="Times New Roman"/>
                <w:sz w:val="18"/>
                <w:szCs w:val="18"/>
              </w:rPr>
            </w:pPr>
            <w:ins w:id="11267" w:author="Виардо Полина Владимировна" w:date="2019-11-21T16:07: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268" w:author="Виардо Полина Владимировна" w:date="2019-11-21T16:07:00Z"/>
                <w:rFonts w:ascii="Times New Roman" w:hAnsi="Times New Roman" w:cs="Times New Roman"/>
                <w:sz w:val="18"/>
                <w:szCs w:val="18"/>
              </w:rPr>
            </w:pPr>
            <w:ins w:id="11269" w:author="Виардо Полина Владимировна" w:date="2019-11-21T16:07: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270" w:author="Виардо Полина Владимировна" w:date="2019-11-21T16:07:00Z"/>
                <w:rFonts w:ascii="Times New Roman" w:hAnsi="Times New Roman" w:cs="Times New Roman"/>
                <w:sz w:val="18"/>
                <w:szCs w:val="18"/>
              </w:rPr>
            </w:pPr>
            <w:ins w:id="11271" w:author="Виардо Полина Владимировна" w:date="2019-11-21T16:07:00Z">
              <w:r>
                <w:rPr>
                  <w:rFonts w:ascii="Times New Roman" w:hAnsi="Times New Roman" w:cs="Times New Roman"/>
                  <w:sz w:val="18"/>
                  <w:szCs w:val="18"/>
                </w:rPr>
                <w:t xml:space="preserve">Раздел 3 </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272" w:author="Виардо Полина Владимировна" w:date="2019-11-21T16:07:00Z"/>
                <w:rFonts w:ascii="Times New Roman" w:hAnsi="Times New Roman" w:cs="Times New Roman"/>
                <w:sz w:val="18"/>
                <w:szCs w:val="18"/>
              </w:rPr>
            </w:pPr>
            <w:ins w:id="11273" w:author="Виардо Полина Владимировна" w:date="2019-11-21T16:07:00Z">
              <w:r>
                <w:rPr>
                  <w:rFonts w:ascii="Times New Roman" w:hAnsi="Times New Roman" w:cs="Times New Roman"/>
                  <w:sz w:val="18"/>
                  <w:szCs w:val="18"/>
                </w:rPr>
                <w:t>520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274" w:author="Виардо Полина Владимировна" w:date="2019-11-21T16:07:00Z"/>
                <w:rFonts w:ascii="Times New Roman" w:hAnsi="Times New Roman" w:cs="Times New Roman"/>
                <w:sz w:val="18"/>
                <w:szCs w:val="18"/>
              </w:rPr>
            </w:pPr>
            <w:ins w:id="11275" w:author="Виардо Полина Владимировна" w:date="2019-11-21T16:07:00Z">
              <w:r>
                <w:rPr>
                  <w:rFonts w:ascii="Times New Roman" w:hAnsi="Times New Roman" w:cs="Times New Roman"/>
                  <w:sz w:val="18"/>
                  <w:szCs w:val="18"/>
                </w:rPr>
                <w:t>7</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276" w:author="Виардо Полина Владимировна" w:date="2019-11-21T16:07: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277" w:author="Виардо Полина Владимировна" w:date="2019-11-21T16:07: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278" w:author="Виардо Полина Владимировна" w:date="2019-11-21T16:07: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279" w:author="Виардо Полина Владимировна" w:date="2019-11-21T16:07: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1280" w:author="Виардо Полина Владимировна" w:date="2019-11-21T16:07: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281" w:author="Виардо Полина Владимировна" w:date="2019-11-21T16:07:00Z"/>
                <w:rFonts w:ascii="Times New Roman" w:hAnsi="Times New Roman" w:cs="Times New Roman"/>
                <w:sz w:val="18"/>
                <w:szCs w:val="18"/>
              </w:rPr>
            </w:pPr>
            <w:ins w:id="11282" w:author="Виардо Полина Владимировна" w:date="2019-11-21T16:07:00Z">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1283" w:author="Виардо Полина Владимировна" w:date="2019-11-21T16:07:00Z"/>
                <w:rFonts w:ascii="Times New Roman" w:hAnsi="Times New Roman" w:cs="Times New Roman"/>
                <w:sz w:val="18"/>
                <w:szCs w:val="18"/>
              </w:rPr>
            </w:pPr>
            <w:ins w:id="11284" w:author="Виардо Полина Владимировна" w:date="2019-11-21T16:07:00Z">
              <w:r>
                <w:rPr>
                  <w:rFonts w:ascii="Times New Roman" w:hAnsi="Times New Roman" w:cs="Times New Roman"/>
                  <w:sz w:val="18"/>
                  <w:szCs w:val="18"/>
                </w:rPr>
                <w:t>Б</w:t>
              </w:r>
            </w:ins>
          </w:p>
        </w:tc>
      </w:tr>
      <w:tr w:rsidR="000113D3" w:rsidRPr="00A1781D" w:rsidTr="00A040E7">
        <w:trPr>
          <w:cantSplit/>
          <w:trHeight w:val="1200"/>
          <w:ins w:id="11285" w:author="Виардо Полина Владимировна" w:date="2019-11-21T16:08:00Z"/>
        </w:trPr>
        <w:tc>
          <w:tcPr>
            <w:tcW w:w="56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jc w:val="center"/>
              <w:rPr>
                <w:ins w:id="11286" w:author="Виардо Полина Владимировна" w:date="2019-11-21T16:08:00Z"/>
                <w:rFonts w:ascii="Times New Roman" w:hAnsi="Times New Roman" w:cs="Times New Roman"/>
                <w:sz w:val="18"/>
                <w:szCs w:val="18"/>
              </w:rPr>
            </w:pPr>
            <w:ins w:id="11287" w:author="Виардо Полина Владимировна" w:date="2019-11-21T16:08:00Z">
              <w:r>
                <w:rPr>
                  <w:rFonts w:ascii="Times New Roman" w:hAnsi="Times New Roman" w:cs="Times New Roman"/>
                  <w:sz w:val="18"/>
                  <w:szCs w:val="18"/>
                </w:rPr>
                <w:t>131.</w:t>
              </w:r>
            </w:ins>
            <w:ins w:id="11288" w:author="Виардо Полина Владимировна" w:date="2019-11-21T16:19:00Z">
              <w:r>
                <w:rPr>
                  <w:rFonts w:ascii="Times New Roman" w:hAnsi="Times New Roman" w:cs="Times New Roman"/>
                  <w:sz w:val="18"/>
                  <w:szCs w:val="18"/>
                </w:rPr>
                <w:t>9</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1289" w:author="Виардо Полина Владимировна" w:date="2019-11-21T16:08: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1290" w:author="Виардо Полина Владимировна" w:date="2019-11-21T16:08:00Z"/>
                <w:rFonts w:ascii="Times New Roman" w:hAnsi="Times New Roman" w:cs="Times New Roman"/>
                <w:sz w:val="18"/>
                <w:szCs w:val="18"/>
              </w:rPr>
            </w:pPr>
            <w:ins w:id="11291" w:author="Виардо Полина Владимировна" w:date="2019-11-21T16:08: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1292" w:author="Виардо Полина Владимировна" w:date="2019-11-21T16:08:00Z"/>
                <w:rFonts w:ascii="Times New Roman" w:hAnsi="Times New Roman" w:cs="Times New Roman"/>
                <w:sz w:val="18"/>
                <w:szCs w:val="18"/>
              </w:rPr>
            </w:pPr>
            <w:ins w:id="11293" w:author="Виардо Полина Владимировна" w:date="2019-11-21T16:08: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1294" w:author="Виардо Полина Владимировна" w:date="2019-11-21T16:08:00Z"/>
                <w:rFonts w:ascii="Times New Roman" w:hAnsi="Times New Roman" w:cs="Times New Roman"/>
                <w:sz w:val="18"/>
                <w:szCs w:val="18"/>
              </w:rPr>
            </w:pPr>
            <w:ins w:id="11295" w:author="Виардо Полина Владимировна" w:date="2019-11-21T16:08:00Z">
              <w:r>
                <w:rPr>
                  <w:rFonts w:ascii="Times New Roman" w:hAnsi="Times New Roman" w:cs="Times New Roman"/>
                  <w:sz w:val="18"/>
                  <w:szCs w:val="18"/>
                </w:rPr>
                <w:t>2</w:t>
              </w:r>
            </w:ins>
            <w:ins w:id="11296" w:author="Виардо Полина Владимировна" w:date="2019-11-21T16:09:00Z">
              <w:r>
                <w:rPr>
                  <w:rFonts w:ascii="Times New Roman" w:hAnsi="Times New Roman" w:cs="Times New Roman"/>
                  <w:sz w:val="18"/>
                  <w:szCs w:val="18"/>
                </w:rPr>
                <w:t>40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297" w:author="Виардо Полина Владимировна" w:date="2019-11-21T16:08:00Z"/>
                <w:rFonts w:ascii="Times New Roman" w:hAnsi="Times New Roman" w:cs="Times New Roman"/>
                <w:sz w:val="18"/>
                <w:szCs w:val="18"/>
              </w:rPr>
            </w:pPr>
            <w:ins w:id="11298" w:author="Виардо Полина Владимировна" w:date="2019-11-21T16:08: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299" w:author="Виардо Полина Владимировна" w:date="2019-11-21T16:08:00Z"/>
                <w:rFonts w:ascii="Times New Roman" w:hAnsi="Times New Roman" w:cs="Times New Roman"/>
                <w:sz w:val="18"/>
                <w:szCs w:val="18"/>
              </w:rPr>
            </w:pPr>
            <w:ins w:id="11300" w:author="Виардо Полина Владимировна" w:date="2019-11-21T16:08: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301" w:author="Виардо Полина Владимировна" w:date="2019-11-21T16:08:00Z"/>
                <w:rFonts w:ascii="Times New Roman" w:hAnsi="Times New Roman" w:cs="Times New Roman"/>
                <w:sz w:val="18"/>
                <w:szCs w:val="18"/>
              </w:rPr>
            </w:pPr>
            <w:ins w:id="11302" w:author="Виардо Полина Владимировна" w:date="2019-11-21T16:08: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303" w:author="Виардо Полина Владимировна" w:date="2019-11-21T16:08:00Z"/>
                <w:rFonts w:ascii="Times New Roman" w:hAnsi="Times New Roman" w:cs="Times New Roman"/>
                <w:sz w:val="18"/>
                <w:szCs w:val="18"/>
              </w:rPr>
            </w:pPr>
            <w:ins w:id="11304" w:author="Виардо Полина Владимировна" w:date="2019-11-21T16:08:00Z">
              <w:r>
                <w:rPr>
                  <w:rFonts w:ascii="Times New Roman" w:hAnsi="Times New Roman" w:cs="Times New Roman"/>
                  <w:sz w:val="18"/>
                  <w:szCs w:val="18"/>
                </w:rPr>
                <w:t>Раздел 3</w:t>
              </w:r>
            </w:ins>
            <w:ins w:id="11305" w:author="Кривенец Анна Николаевна" w:date="2019-12-04T21:07:00Z">
              <w:r>
                <w:rPr>
                  <w:rFonts w:ascii="Times New Roman" w:hAnsi="Times New Roman" w:cs="Times New Roman"/>
                  <w:sz w:val="18"/>
                  <w:szCs w:val="18"/>
                </w:rPr>
                <w:t>, 3.1</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306" w:author="Виардо Полина Владимировна" w:date="2019-11-21T16:08:00Z"/>
                <w:rFonts w:ascii="Times New Roman" w:hAnsi="Times New Roman" w:cs="Times New Roman"/>
                <w:sz w:val="18"/>
                <w:szCs w:val="18"/>
              </w:rPr>
            </w:pPr>
            <w:ins w:id="11307" w:author="Виардо Полина Владимировна" w:date="2019-11-21T16:08:00Z">
              <w:r>
                <w:rPr>
                  <w:rFonts w:ascii="Times New Roman" w:hAnsi="Times New Roman" w:cs="Times New Roman"/>
                  <w:sz w:val="18"/>
                  <w:szCs w:val="18"/>
                </w:rPr>
                <w:t>5</w:t>
              </w:r>
            </w:ins>
            <w:ins w:id="11308" w:author="Виардо Полина Владимировна" w:date="2019-11-21T16:09:00Z">
              <w:r>
                <w:rPr>
                  <w:rFonts w:ascii="Times New Roman" w:hAnsi="Times New Roman" w:cs="Times New Roman"/>
                  <w:sz w:val="18"/>
                  <w:szCs w:val="18"/>
                </w:rPr>
                <w:t>40</w:t>
              </w:r>
            </w:ins>
            <w:ins w:id="11309" w:author="Кривенец Анна Николаевна" w:date="2019-12-04T21:07:00Z">
              <w:r>
                <w:rPr>
                  <w:rFonts w:ascii="Times New Roman" w:hAnsi="Times New Roman" w:cs="Times New Roman"/>
                  <w:sz w:val="18"/>
                  <w:szCs w:val="18"/>
                </w:rPr>
                <w:t>+590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310" w:author="Виардо Полина Владимировна" w:date="2019-11-21T16:08:00Z"/>
                <w:rFonts w:ascii="Times New Roman" w:hAnsi="Times New Roman" w:cs="Times New Roman"/>
                <w:sz w:val="18"/>
                <w:szCs w:val="18"/>
              </w:rPr>
            </w:pPr>
            <w:ins w:id="11311" w:author="Виардо Полина Владимировна" w:date="2019-11-21T16:08: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312" w:author="Виардо Полина Владимировна" w:date="2019-11-21T16:08: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313" w:author="Виардо Полина Владимировна" w:date="2019-11-21T16:08: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314" w:author="Виардо Полина Владимировна" w:date="2019-11-21T16:08: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315" w:author="Виардо Полина Владимировна" w:date="2019-11-21T16:08: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1316" w:author="Виардо Полина Владимировна" w:date="2019-11-21T16:08: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934316">
            <w:pPr>
              <w:pStyle w:val="ConsPlusCell"/>
              <w:snapToGrid w:val="0"/>
              <w:rPr>
                <w:ins w:id="11317" w:author="Виардо Полина Владимировна" w:date="2019-11-21T16:08:00Z"/>
                <w:rFonts w:ascii="Times New Roman" w:hAnsi="Times New Roman" w:cs="Times New Roman"/>
                <w:sz w:val="18"/>
                <w:szCs w:val="18"/>
              </w:rPr>
            </w:pPr>
            <w:ins w:id="11318" w:author="Виардо Полина Владимировна" w:date="2019-11-21T16:08:00Z">
              <w:r>
                <w:rPr>
                  <w:rFonts w:ascii="Times New Roman" w:hAnsi="Times New Roman" w:cs="Times New Roman"/>
                  <w:sz w:val="18"/>
                  <w:szCs w:val="18"/>
                </w:rPr>
                <w:t xml:space="preserve">Сумма остатка </w:t>
              </w:r>
            </w:ins>
            <w:ins w:id="11319" w:author="Виардо Полина Владимировна" w:date="2019-11-21T16:09:00Z">
              <w:r>
                <w:rPr>
                  <w:rFonts w:ascii="Times New Roman" w:hAnsi="Times New Roman" w:cs="Times New Roman"/>
                  <w:sz w:val="18"/>
                  <w:szCs w:val="18"/>
                </w:rPr>
                <w:t>нефинансовых активов, переданных в доверительное управление</w:t>
              </w:r>
            </w:ins>
            <w:ins w:id="11320" w:author="Виардо Полина Владимировна" w:date="2019-11-21T16:08:00Z">
              <w:r>
                <w:rPr>
                  <w:rFonts w:ascii="Times New Roman" w:hAnsi="Times New Roman" w:cs="Times New Roman"/>
                  <w:sz w:val="18"/>
                  <w:szCs w:val="18"/>
                </w:rPr>
                <w:t xml:space="preserve">,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1321" w:author="Виардо Полина Владимировна" w:date="2019-11-21T16:08:00Z"/>
                <w:rFonts w:ascii="Times New Roman" w:hAnsi="Times New Roman" w:cs="Times New Roman"/>
                <w:sz w:val="18"/>
                <w:szCs w:val="18"/>
              </w:rPr>
            </w:pPr>
            <w:ins w:id="11322" w:author="Виардо Полина Владимировна" w:date="2019-11-21T16:08:00Z">
              <w:r>
                <w:rPr>
                  <w:rFonts w:ascii="Times New Roman" w:hAnsi="Times New Roman" w:cs="Times New Roman"/>
                  <w:sz w:val="18"/>
                  <w:szCs w:val="18"/>
                </w:rPr>
                <w:t>Б</w:t>
              </w:r>
            </w:ins>
          </w:p>
        </w:tc>
      </w:tr>
      <w:tr w:rsidR="000113D3" w:rsidRPr="00A1781D" w:rsidTr="00A317B5">
        <w:trPr>
          <w:cantSplit/>
          <w:trHeight w:val="1200"/>
          <w:ins w:id="11323" w:author="Виардо Полина Владимировна" w:date="2019-11-21T15:56:00Z"/>
        </w:trPr>
        <w:tc>
          <w:tcPr>
            <w:tcW w:w="56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jc w:val="center"/>
              <w:rPr>
                <w:ins w:id="11324" w:author="Виардо Полина Владимировна" w:date="2019-11-21T15:56:00Z"/>
                <w:rFonts w:ascii="Times New Roman" w:hAnsi="Times New Roman" w:cs="Times New Roman"/>
                <w:sz w:val="18"/>
                <w:szCs w:val="18"/>
              </w:rPr>
            </w:pPr>
            <w:ins w:id="11325" w:author="Виардо Полина Владимировна" w:date="2019-11-21T15:56:00Z">
              <w:r>
                <w:rPr>
                  <w:rFonts w:ascii="Times New Roman" w:hAnsi="Times New Roman" w:cs="Times New Roman"/>
                  <w:sz w:val="18"/>
                  <w:szCs w:val="18"/>
                </w:rPr>
                <w:t>13</w:t>
              </w:r>
            </w:ins>
            <w:ins w:id="11326" w:author="Виардо Полина Владимировна" w:date="2019-11-21T15:57:00Z">
              <w:r>
                <w:rPr>
                  <w:rFonts w:ascii="Times New Roman" w:hAnsi="Times New Roman" w:cs="Times New Roman"/>
                  <w:sz w:val="18"/>
                  <w:szCs w:val="18"/>
                </w:rPr>
                <w:t>1.</w:t>
              </w:r>
            </w:ins>
            <w:ins w:id="11327" w:author="Виардо Полина Владимировна" w:date="2019-11-21T16:19:00Z">
              <w:r>
                <w:rPr>
                  <w:rFonts w:ascii="Times New Roman" w:hAnsi="Times New Roman" w:cs="Times New Roman"/>
                  <w:sz w:val="18"/>
                  <w:szCs w:val="18"/>
                </w:rPr>
                <w:t>10</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jc w:val="center"/>
              <w:rPr>
                <w:ins w:id="11328" w:author="Виардо Полина Владимировна" w:date="2019-11-21T15:56: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317B5">
            <w:pPr>
              <w:pStyle w:val="ConsPlusCell"/>
              <w:rPr>
                <w:ins w:id="11329" w:author="Виардо Полина Владимировна" w:date="2019-11-21T15:56:00Z"/>
                <w:rFonts w:ascii="Times New Roman" w:hAnsi="Times New Roman" w:cs="Times New Roman"/>
                <w:sz w:val="18"/>
                <w:szCs w:val="18"/>
              </w:rPr>
            </w:pPr>
            <w:ins w:id="11330" w:author="Виардо Полина Владимировна" w:date="2019-11-21T15:56: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rPr>
                <w:ins w:id="11331" w:author="Виардо Полина Владимировна" w:date="2019-11-21T15:56:00Z"/>
                <w:rFonts w:ascii="Times New Roman" w:hAnsi="Times New Roman" w:cs="Times New Roman"/>
                <w:sz w:val="18"/>
                <w:szCs w:val="18"/>
              </w:rPr>
            </w:pPr>
            <w:ins w:id="11332" w:author="Виардо Полина Владимировна" w:date="2019-11-21T15:56: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317B5">
            <w:pPr>
              <w:pStyle w:val="ConsPlusCell"/>
              <w:snapToGrid w:val="0"/>
              <w:rPr>
                <w:ins w:id="11333" w:author="Виардо Полина Владимировна" w:date="2019-11-21T15:56:00Z"/>
                <w:rFonts w:ascii="Times New Roman" w:hAnsi="Times New Roman" w:cs="Times New Roman"/>
                <w:sz w:val="18"/>
                <w:szCs w:val="18"/>
              </w:rPr>
            </w:pPr>
            <w:ins w:id="11334" w:author="Виардо Полина Владимировна" w:date="2019-11-21T16:04:00Z">
              <w:r>
                <w:rPr>
                  <w:rFonts w:ascii="Times New Roman" w:hAnsi="Times New Roman" w:cs="Times New Roman"/>
                  <w:sz w:val="18"/>
                  <w:szCs w:val="18"/>
                </w:rPr>
                <w:t>2</w:t>
              </w:r>
            </w:ins>
            <w:ins w:id="11335" w:author="Виардо Полина Владимировна" w:date="2019-11-21T16:09:00Z">
              <w:r>
                <w:rPr>
                  <w:rFonts w:ascii="Times New Roman" w:hAnsi="Times New Roman" w:cs="Times New Roman"/>
                  <w:sz w:val="18"/>
                  <w:szCs w:val="18"/>
                </w:rPr>
                <w:t>40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336" w:author="Виардо Полина Владимировна" w:date="2019-11-21T15:56:00Z"/>
                <w:rFonts w:ascii="Times New Roman" w:hAnsi="Times New Roman" w:cs="Times New Roman"/>
                <w:sz w:val="18"/>
                <w:szCs w:val="18"/>
              </w:rPr>
            </w:pPr>
            <w:ins w:id="11337" w:author="Виардо Полина Владимировна" w:date="2019-11-21T15:57: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1338" w:author="Виардо Полина Владимировна" w:date="2019-11-21T15:56:00Z"/>
                <w:rFonts w:ascii="Times New Roman" w:hAnsi="Times New Roman" w:cs="Times New Roman"/>
                <w:sz w:val="18"/>
                <w:szCs w:val="18"/>
              </w:rPr>
            </w:pPr>
            <w:ins w:id="11339" w:author="Виардо Полина Владимировна" w:date="2019-11-21T15:56: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340" w:author="Виардо Полина Владимировна" w:date="2019-11-21T15:56:00Z"/>
                <w:rFonts w:ascii="Times New Roman" w:hAnsi="Times New Roman" w:cs="Times New Roman"/>
                <w:sz w:val="18"/>
                <w:szCs w:val="18"/>
              </w:rPr>
            </w:pPr>
            <w:ins w:id="11341" w:author="Виардо Полина Владимировна" w:date="2019-11-21T15:56: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1342" w:author="Виардо Полина Владимировна" w:date="2019-11-21T15:56:00Z"/>
                <w:rFonts w:ascii="Times New Roman" w:hAnsi="Times New Roman" w:cs="Times New Roman"/>
                <w:sz w:val="18"/>
                <w:szCs w:val="18"/>
              </w:rPr>
            </w:pPr>
            <w:ins w:id="11343" w:author="Виардо Полина Владимировна" w:date="2019-11-21T15:56:00Z">
              <w:r>
                <w:rPr>
                  <w:rFonts w:ascii="Times New Roman" w:hAnsi="Times New Roman" w:cs="Times New Roman"/>
                  <w:sz w:val="18"/>
                  <w:szCs w:val="18"/>
                </w:rPr>
                <w:t>Раздел 3</w:t>
              </w:r>
            </w:ins>
            <w:ins w:id="11344" w:author="Кривенец Анна Николаевна" w:date="2019-12-04T21:07:00Z">
              <w:r>
                <w:rPr>
                  <w:rFonts w:ascii="Times New Roman" w:hAnsi="Times New Roman" w:cs="Times New Roman"/>
                  <w:sz w:val="18"/>
                  <w:szCs w:val="18"/>
                </w:rPr>
                <w:t>, 3.1</w:t>
              </w:r>
            </w:ins>
            <w:ins w:id="11345" w:author="Виардо Полина Владимировна" w:date="2019-11-21T15:56:00Z">
              <w:r>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1346" w:author="Виардо Полина Владимировна" w:date="2019-11-21T15:56:00Z"/>
                <w:rFonts w:ascii="Times New Roman" w:hAnsi="Times New Roman" w:cs="Times New Roman"/>
                <w:sz w:val="18"/>
                <w:szCs w:val="18"/>
              </w:rPr>
            </w:pPr>
            <w:ins w:id="11347" w:author="Виардо Полина Владимировна" w:date="2019-11-21T16:03:00Z">
              <w:r>
                <w:rPr>
                  <w:rFonts w:ascii="Times New Roman" w:hAnsi="Times New Roman" w:cs="Times New Roman"/>
                  <w:sz w:val="18"/>
                  <w:szCs w:val="18"/>
                </w:rPr>
                <w:t>5</w:t>
              </w:r>
            </w:ins>
            <w:ins w:id="11348" w:author="Виардо Полина Владимировна" w:date="2019-11-21T16:09:00Z">
              <w:r>
                <w:rPr>
                  <w:rFonts w:ascii="Times New Roman" w:hAnsi="Times New Roman" w:cs="Times New Roman"/>
                  <w:sz w:val="18"/>
                  <w:szCs w:val="18"/>
                </w:rPr>
                <w:t>40</w:t>
              </w:r>
            </w:ins>
            <w:ins w:id="11349" w:author="Кривенец Анна Николаевна" w:date="2019-12-04T21:07:00Z">
              <w:r>
                <w:rPr>
                  <w:rFonts w:ascii="Times New Roman" w:hAnsi="Times New Roman" w:cs="Times New Roman"/>
                  <w:sz w:val="18"/>
                  <w:szCs w:val="18"/>
                </w:rPr>
                <w:t>+590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350" w:author="Виардо Полина Владимировна" w:date="2019-11-21T15:56:00Z"/>
                <w:rFonts w:ascii="Times New Roman" w:hAnsi="Times New Roman" w:cs="Times New Roman"/>
                <w:sz w:val="18"/>
                <w:szCs w:val="18"/>
              </w:rPr>
            </w:pPr>
            <w:ins w:id="11351" w:author="Виардо Полина Владимировна" w:date="2019-11-21T15:57:00Z">
              <w:r>
                <w:rPr>
                  <w:rFonts w:ascii="Times New Roman" w:hAnsi="Times New Roman" w:cs="Times New Roman"/>
                  <w:sz w:val="18"/>
                  <w:szCs w:val="18"/>
                </w:rPr>
                <w:t>7</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317B5">
            <w:pPr>
              <w:pStyle w:val="ConsPlusCell"/>
              <w:snapToGrid w:val="0"/>
              <w:rPr>
                <w:ins w:id="11352" w:author="Виардо Полина Владимировна" w:date="2019-11-21T15:56: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1353" w:author="Виардо Полина Владимировна" w:date="2019-11-21T15:56: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354" w:author="Виардо Полина Владимировна" w:date="2019-11-21T15:56: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317B5">
            <w:pPr>
              <w:pStyle w:val="ConsPlusCell"/>
              <w:snapToGrid w:val="0"/>
              <w:rPr>
                <w:ins w:id="11355" w:author="Виардо Полина Владимировна" w:date="2019-11-21T15:56: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317B5">
            <w:pPr>
              <w:pStyle w:val="ConsPlusCell"/>
              <w:snapToGrid w:val="0"/>
              <w:rPr>
                <w:ins w:id="11356" w:author="Виардо Полина Владимировна" w:date="2019-11-21T15:56: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317B5">
            <w:pPr>
              <w:pStyle w:val="ConsPlusCell"/>
              <w:snapToGrid w:val="0"/>
              <w:rPr>
                <w:ins w:id="11357" w:author="Виардо Полина Владимировна" w:date="2019-11-21T15:56:00Z"/>
                <w:rFonts w:ascii="Times New Roman" w:hAnsi="Times New Roman" w:cs="Times New Roman"/>
                <w:sz w:val="18"/>
                <w:szCs w:val="18"/>
              </w:rPr>
            </w:pPr>
            <w:ins w:id="11358" w:author="Виардо Полина Владимировна" w:date="2019-11-21T16:10:00Z">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317B5">
            <w:pPr>
              <w:pStyle w:val="ConsPlusCell"/>
              <w:snapToGrid w:val="0"/>
              <w:rPr>
                <w:ins w:id="11359" w:author="Виардо Полина Владимировна" w:date="2019-11-21T15:56:00Z"/>
                <w:rFonts w:ascii="Times New Roman" w:hAnsi="Times New Roman" w:cs="Times New Roman"/>
                <w:sz w:val="18"/>
                <w:szCs w:val="18"/>
              </w:rPr>
            </w:pPr>
            <w:ins w:id="11360" w:author="Виардо Полина Владимировна" w:date="2019-11-21T15:56:00Z">
              <w:r>
                <w:rPr>
                  <w:rFonts w:ascii="Times New Roman" w:hAnsi="Times New Roman" w:cs="Times New Roman"/>
                  <w:sz w:val="18"/>
                  <w:szCs w:val="18"/>
                </w:rPr>
                <w:t>Б</w:t>
              </w:r>
            </w:ins>
          </w:p>
        </w:tc>
      </w:tr>
      <w:tr w:rsidR="000113D3" w:rsidRPr="00A1781D" w:rsidTr="00A040E7">
        <w:trPr>
          <w:cantSplit/>
          <w:trHeight w:val="1200"/>
          <w:ins w:id="11361" w:author="Виардо Полина Владимировна" w:date="2019-11-21T16:10:00Z"/>
        </w:trPr>
        <w:tc>
          <w:tcPr>
            <w:tcW w:w="560" w:type="dxa"/>
            <w:tcBorders>
              <w:top w:val="single" w:sz="4" w:space="0" w:color="000000"/>
              <w:left w:val="single" w:sz="4" w:space="0" w:color="000000"/>
              <w:bottom w:val="single" w:sz="4" w:space="0" w:color="000000"/>
            </w:tcBorders>
          </w:tcPr>
          <w:p w:rsidR="000113D3" w:rsidRPr="00A1781D" w:rsidRDefault="000113D3" w:rsidP="00E764AE">
            <w:pPr>
              <w:pStyle w:val="ConsPlusCell"/>
              <w:snapToGrid w:val="0"/>
              <w:jc w:val="center"/>
              <w:rPr>
                <w:ins w:id="11362" w:author="Виардо Полина Владимировна" w:date="2019-11-21T16:10:00Z"/>
                <w:rFonts w:ascii="Times New Roman" w:hAnsi="Times New Roman" w:cs="Times New Roman"/>
                <w:sz w:val="18"/>
                <w:szCs w:val="18"/>
              </w:rPr>
            </w:pPr>
            <w:ins w:id="11363" w:author="Виардо Полина Владимировна" w:date="2019-11-21T16:10:00Z">
              <w:r>
                <w:rPr>
                  <w:rFonts w:ascii="Times New Roman" w:hAnsi="Times New Roman" w:cs="Times New Roman"/>
                  <w:sz w:val="18"/>
                  <w:szCs w:val="18"/>
                </w:rPr>
                <w:t>131.</w:t>
              </w:r>
            </w:ins>
            <w:ins w:id="11364" w:author="Виардо Полина Владимировна" w:date="2019-11-21T16:19:00Z">
              <w:r>
                <w:rPr>
                  <w:rFonts w:ascii="Times New Roman" w:hAnsi="Times New Roman" w:cs="Times New Roman"/>
                  <w:sz w:val="18"/>
                  <w:szCs w:val="18"/>
                </w:rPr>
                <w:t>11</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1365" w:author="Виардо Полина Владимировна" w:date="2019-11-21T16:10: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1366" w:author="Виардо Полина Владимировна" w:date="2019-11-21T16:10:00Z"/>
                <w:rFonts w:ascii="Times New Roman" w:hAnsi="Times New Roman" w:cs="Times New Roman"/>
                <w:sz w:val="18"/>
                <w:szCs w:val="18"/>
              </w:rPr>
            </w:pPr>
            <w:ins w:id="11367" w:author="Виардо Полина Владимировна" w:date="2019-11-21T16:10: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1368" w:author="Виардо Полина Владимировна" w:date="2019-11-21T16:10:00Z"/>
                <w:rFonts w:ascii="Times New Roman" w:hAnsi="Times New Roman" w:cs="Times New Roman"/>
                <w:sz w:val="18"/>
                <w:szCs w:val="18"/>
              </w:rPr>
            </w:pPr>
            <w:ins w:id="11369" w:author="Виардо Полина Владимировна" w:date="2019-11-21T16:10: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1370" w:author="Виардо Полина Владимировна" w:date="2019-11-21T16:10:00Z"/>
                <w:rFonts w:ascii="Times New Roman" w:hAnsi="Times New Roman" w:cs="Times New Roman"/>
                <w:sz w:val="18"/>
                <w:szCs w:val="18"/>
              </w:rPr>
            </w:pPr>
            <w:ins w:id="11371" w:author="Виардо Полина Владимировна" w:date="2019-11-21T16:10:00Z">
              <w:r>
                <w:rPr>
                  <w:rFonts w:ascii="Times New Roman" w:hAnsi="Times New Roman" w:cs="Times New Roman"/>
                  <w:sz w:val="18"/>
                  <w:szCs w:val="18"/>
                </w:rPr>
                <w:t>250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372" w:author="Виардо Полина Владимировна" w:date="2019-11-21T16:10:00Z"/>
                <w:rFonts w:ascii="Times New Roman" w:hAnsi="Times New Roman" w:cs="Times New Roman"/>
                <w:sz w:val="18"/>
                <w:szCs w:val="18"/>
              </w:rPr>
            </w:pPr>
            <w:ins w:id="11373" w:author="Виардо Полина Владимировна" w:date="2019-11-21T16:10: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374" w:author="Виардо Полина Владимировна" w:date="2019-11-21T16:10:00Z"/>
                <w:rFonts w:ascii="Times New Roman" w:hAnsi="Times New Roman" w:cs="Times New Roman"/>
                <w:sz w:val="18"/>
                <w:szCs w:val="18"/>
              </w:rPr>
            </w:pPr>
            <w:ins w:id="11375" w:author="Виардо Полина Владимировна" w:date="2019-11-21T16:10: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376" w:author="Виардо Полина Владимировна" w:date="2019-11-21T16:10:00Z"/>
                <w:rFonts w:ascii="Times New Roman" w:hAnsi="Times New Roman" w:cs="Times New Roman"/>
                <w:sz w:val="18"/>
                <w:szCs w:val="18"/>
              </w:rPr>
            </w:pPr>
            <w:ins w:id="11377" w:author="Виардо Полина Владимировна" w:date="2019-11-21T16:10: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378" w:author="Виардо Полина Владимировна" w:date="2019-11-21T16:10:00Z"/>
                <w:rFonts w:ascii="Times New Roman" w:hAnsi="Times New Roman" w:cs="Times New Roman"/>
                <w:sz w:val="18"/>
                <w:szCs w:val="18"/>
              </w:rPr>
            </w:pPr>
            <w:ins w:id="11379" w:author="Виардо Полина Владимировна" w:date="2019-11-21T16:10:00Z">
              <w:r>
                <w:rPr>
                  <w:rFonts w:ascii="Times New Roman" w:hAnsi="Times New Roman" w:cs="Times New Roman"/>
                  <w:sz w:val="18"/>
                  <w:szCs w:val="18"/>
                </w:rPr>
                <w:t>Раздел 3</w:t>
              </w:r>
            </w:ins>
            <w:ins w:id="11380" w:author="Кривенец Анна Николаевна" w:date="2019-12-04T21:08:00Z">
              <w:r>
                <w:rPr>
                  <w:rFonts w:ascii="Times New Roman" w:hAnsi="Times New Roman" w:cs="Times New Roman"/>
                  <w:sz w:val="18"/>
                  <w:szCs w:val="18"/>
                </w:rPr>
                <w:t>, 3.1</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381" w:author="Виардо Полина Владимировна" w:date="2019-11-21T16:10:00Z"/>
                <w:rFonts w:ascii="Times New Roman" w:hAnsi="Times New Roman" w:cs="Times New Roman"/>
                <w:sz w:val="18"/>
                <w:szCs w:val="18"/>
              </w:rPr>
            </w:pPr>
            <w:ins w:id="11382" w:author="Виардо Полина Владимировна" w:date="2019-11-21T16:10:00Z">
              <w:r>
                <w:rPr>
                  <w:rFonts w:ascii="Times New Roman" w:hAnsi="Times New Roman" w:cs="Times New Roman"/>
                  <w:sz w:val="18"/>
                  <w:szCs w:val="18"/>
                </w:rPr>
                <w:t>550+600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383" w:author="Виардо Полина Владимировна" w:date="2019-11-21T16:10:00Z"/>
                <w:rFonts w:ascii="Times New Roman" w:hAnsi="Times New Roman" w:cs="Times New Roman"/>
                <w:sz w:val="18"/>
                <w:szCs w:val="18"/>
              </w:rPr>
            </w:pPr>
            <w:ins w:id="11384" w:author="Виардо Полина Владимировна" w:date="2019-11-21T16:10: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385" w:author="Виардо Полина Владимировна" w:date="2019-11-21T16:10: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386" w:author="Виардо Полина Владимировна" w:date="2019-11-21T16:10: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387" w:author="Виардо Полина Владимировна" w:date="2019-11-21T16:1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388" w:author="Виардо Полина Владимировна" w:date="2019-11-21T16:10: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1389" w:author="Виардо Полина Владимировна" w:date="2019-11-21T16:10: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934316">
            <w:pPr>
              <w:pStyle w:val="ConsPlusCell"/>
              <w:snapToGrid w:val="0"/>
              <w:rPr>
                <w:ins w:id="11390" w:author="Виардо Полина Владимировна" w:date="2019-11-21T16:10:00Z"/>
                <w:rFonts w:ascii="Times New Roman" w:hAnsi="Times New Roman" w:cs="Times New Roman"/>
                <w:sz w:val="18"/>
                <w:szCs w:val="18"/>
              </w:rPr>
            </w:pPr>
            <w:ins w:id="11391" w:author="Виардо Полина Владимировна" w:date="2019-11-21T16:10:00Z">
              <w:r>
                <w:rPr>
                  <w:rFonts w:ascii="Times New Roman" w:hAnsi="Times New Roman" w:cs="Times New Roman"/>
                  <w:sz w:val="18"/>
                  <w:szCs w:val="18"/>
                </w:rPr>
                <w:t xml:space="preserve">Сумма остатка </w:t>
              </w:r>
            </w:ins>
            <w:ins w:id="11392" w:author="Виардо Полина Владимировна" w:date="2019-11-21T16:11:00Z">
              <w:r>
                <w:rPr>
                  <w:rFonts w:ascii="Times New Roman" w:hAnsi="Times New Roman" w:cs="Times New Roman"/>
                  <w:sz w:val="18"/>
                  <w:szCs w:val="18"/>
                </w:rPr>
                <w:t>имущества, переданного в безвозмездное пользование</w:t>
              </w:r>
            </w:ins>
            <w:ins w:id="11393" w:author="Виардо Полина Владимировна" w:date="2019-11-21T16:10:00Z">
              <w:r>
                <w:rPr>
                  <w:rFonts w:ascii="Times New Roman" w:hAnsi="Times New Roman" w:cs="Times New Roman"/>
                  <w:sz w:val="18"/>
                  <w:szCs w:val="18"/>
                </w:rPr>
                <w:t xml:space="preserve">,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1394" w:author="Виардо Полина Владимировна" w:date="2019-11-21T16:10:00Z"/>
                <w:rFonts w:ascii="Times New Roman" w:hAnsi="Times New Roman" w:cs="Times New Roman"/>
                <w:sz w:val="18"/>
                <w:szCs w:val="18"/>
              </w:rPr>
            </w:pPr>
            <w:ins w:id="11395" w:author="Виардо Полина Владимировна" w:date="2019-11-21T16:10:00Z">
              <w:r>
                <w:rPr>
                  <w:rFonts w:ascii="Times New Roman" w:hAnsi="Times New Roman" w:cs="Times New Roman"/>
                  <w:sz w:val="18"/>
                  <w:szCs w:val="18"/>
                </w:rPr>
                <w:t>Б</w:t>
              </w:r>
            </w:ins>
          </w:p>
        </w:tc>
      </w:tr>
      <w:tr w:rsidR="000113D3" w:rsidRPr="00A1781D" w:rsidTr="00A040E7">
        <w:trPr>
          <w:cantSplit/>
          <w:trHeight w:val="1200"/>
          <w:ins w:id="11396" w:author="Виардо Полина Владимировна" w:date="2019-11-21T16:10:00Z"/>
        </w:trPr>
        <w:tc>
          <w:tcPr>
            <w:tcW w:w="560" w:type="dxa"/>
            <w:tcBorders>
              <w:top w:val="single" w:sz="4" w:space="0" w:color="000000"/>
              <w:left w:val="single" w:sz="4" w:space="0" w:color="000000"/>
              <w:bottom w:val="single" w:sz="4" w:space="0" w:color="000000"/>
            </w:tcBorders>
          </w:tcPr>
          <w:p w:rsidR="000113D3" w:rsidRPr="00A1781D" w:rsidRDefault="000113D3" w:rsidP="00E764AE">
            <w:pPr>
              <w:pStyle w:val="ConsPlusCell"/>
              <w:snapToGrid w:val="0"/>
              <w:jc w:val="center"/>
              <w:rPr>
                <w:ins w:id="11397" w:author="Виардо Полина Владимировна" w:date="2019-11-21T16:10:00Z"/>
                <w:rFonts w:ascii="Times New Roman" w:hAnsi="Times New Roman" w:cs="Times New Roman"/>
                <w:sz w:val="18"/>
                <w:szCs w:val="18"/>
              </w:rPr>
            </w:pPr>
            <w:ins w:id="11398" w:author="Виардо Полина Владимировна" w:date="2019-11-21T16:10:00Z">
              <w:r>
                <w:rPr>
                  <w:rFonts w:ascii="Times New Roman" w:hAnsi="Times New Roman" w:cs="Times New Roman"/>
                  <w:sz w:val="18"/>
                  <w:szCs w:val="18"/>
                </w:rPr>
                <w:t>131.</w:t>
              </w:r>
            </w:ins>
            <w:ins w:id="11399" w:author="Виардо Полина Владимировна" w:date="2019-11-21T16:19:00Z">
              <w:r>
                <w:rPr>
                  <w:rFonts w:ascii="Times New Roman" w:hAnsi="Times New Roman" w:cs="Times New Roman"/>
                  <w:sz w:val="18"/>
                  <w:szCs w:val="18"/>
                </w:rPr>
                <w:t>12</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1400" w:author="Виардо Полина Владимировна" w:date="2019-11-21T16:10: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1401" w:author="Виардо Полина Владимировна" w:date="2019-11-21T16:10:00Z"/>
                <w:rFonts w:ascii="Times New Roman" w:hAnsi="Times New Roman" w:cs="Times New Roman"/>
                <w:sz w:val="18"/>
                <w:szCs w:val="18"/>
              </w:rPr>
            </w:pPr>
            <w:ins w:id="11402" w:author="Виардо Полина Владимировна" w:date="2019-11-21T16:10: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1403" w:author="Виардо Полина Владимировна" w:date="2019-11-21T16:10:00Z"/>
                <w:rFonts w:ascii="Times New Roman" w:hAnsi="Times New Roman" w:cs="Times New Roman"/>
                <w:sz w:val="18"/>
                <w:szCs w:val="18"/>
              </w:rPr>
            </w:pPr>
            <w:ins w:id="11404" w:author="Виардо Полина Владимировна" w:date="2019-11-21T16:10: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1405" w:author="Виардо Полина Владимировна" w:date="2019-11-21T16:10:00Z"/>
                <w:rFonts w:ascii="Times New Roman" w:hAnsi="Times New Roman" w:cs="Times New Roman"/>
                <w:sz w:val="18"/>
                <w:szCs w:val="18"/>
              </w:rPr>
            </w:pPr>
            <w:ins w:id="11406" w:author="Виардо Полина Владимировна" w:date="2019-11-21T16:10:00Z">
              <w:r>
                <w:rPr>
                  <w:rFonts w:ascii="Times New Roman" w:hAnsi="Times New Roman" w:cs="Times New Roman"/>
                  <w:sz w:val="18"/>
                  <w:szCs w:val="18"/>
                </w:rPr>
                <w:t>250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407" w:author="Виардо Полина Владимировна" w:date="2019-11-21T16:10:00Z"/>
                <w:rFonts w:ascii="Times New Roman" w:hAnsi="Times New Roman" w:cs="Times New Roman"/>
                <w:sz w:val="18"/>
                <w:szCs w:val="18"/>
              </w:rPr>
            </w:pPr>
            <w:ins w:id="11408" w:author="Виардо Полина Владимировна" w:date="2019-11-21T16:10: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409" w:author="Виардо Полина Владимировна" w:date="2019-11-21T16:10:00Z"/>
                <w:rFonts w:ascii="Times New Roman" w:hAnsi="Times New Roman" w:cs="Times New Roman"/>
                <w:sz w:val="18"/>
                <w:szCs w:val="18"/>
              </w:rPr>
            </w:pPr>
            <w:ins w:id="11410" w:author="Виардо Полина Владимировна" w:date="2019-11-21T16:10: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411" w:author="Виардо Полина Владимировна" w:date="2019-11-21T16:10:00Z"/>
                <w:rFonts w:ascii="Times New Roman" w:hAnsi="Times New Roman" w:cs="Times New Roman"/>
                <w:sz w:val="18"/>
                <w:szCs w:val="18"/>
              </w:rPr>
            </w:pPr>
            <w:ins w:id="11412" w:author="Виардо Полина Владимировна" w:date="2019-11-21T16:10: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413" w:author="Виардо Полина Владимировна" w:date="2019-11-21T16:10:00Z"/>
                <w:rFonts w:ascii="Times New Roman" w:hAnsi="Times New Roman" w:cs="Times New Roman"/>
                <w:sz w:val="18"/>
                <w:szCs w:val="18"/>
              </w:rPr>
            </w:pPr>
            <w:ins w:id="11414" w:author="Виардо Полина Владимировна" w:date="2019-11-21T16:10:00Z">
              <w:r>
                <w:rPr>
                  <w:rFonts w:ascii="Times New Roman" w:hAnsi="Times New Roman" w:cs="Times New Roman"/>
                  <w:sz w:val="18"/>
                  <w:szCs w:val="18"/>
                </w:rPr>
                <w:t>Раздел 3</w:t>
              </w:r>
            </w:ins>
            <w:ins w:id="11415" w:author="Кривенец Анна Николаевна" w:date="2019-12-04T21:08:00Z">
              <w:r>
                <w:rPr>
                  <w:rFonts w:ascii="Times New Roman" w:hAnsi="Times New Roman" w:cs="Times New Roman"/>
                  <w:sz w:val="18"/>
                  <w:szCs w:val="18"/>
                </w:rPr>
                <w:t>, 3.1</w:t>
              </w:r>
            </w:ins>
            <w:ins w:id="11416" w:author="Виардо Полина Владимировна" w:date="2019-11-21T16:10:00Z">
              <w:r>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417" w:author="Виардо Полина Владимировна" w:date="2019-11-21T16:10:00Z"/>
                <w:rFonts w:ascii="Times New Roman" w:hAnsi="Times New Roman" w:cs="Times New Roman"/>
                <w:sz w:val="18"/>
                <w:szCs w:val="18"/>
              </w:rPr>
            </w:pPr>
            <w:ins w:id="11418" w:author="Виардо Полина Владимировна" w:date="2019-11-21T16:10:00Z">
              <w:r>
                <w:rPr>
                  <w:rFonts w:ascii="Times New Roman" w:hAnsi="Times New Roman" w:cs="Times New Roman"/>
                  <w:sz w:val="18"/>
                  <w:szCs w:val="18"/>
                </w:rPr>
                <w:t>550+600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419" w:author="Виардо Полина Владимировна" w:date="2019-11-21T16:10:00Z"/>
                <w:rFonts w:ascii="Times New Roman" w:hAnsi="Times New Roman" w:cs="Times New Roman"/>
                <w:sz w:val="18"/>
                <w:szCs w:val="18"/>
              </w:rPr>
            </w:pPr>
            <w:ins w:id="11420" w:author="Виардо Полина Владимировна" w:date="2019-11-21T16:10:00Z">
              <w:r>
                <w:rPr>
                  <w:rFonts w:ascii="Times New Roman" w:hAnsi="Times New Roman" w:cs="Times New Roman"/>
                  <w:sz w:val="18"/>
                  <w:szCs w:val="18"/>
                </w:rPr>
                <w:t>7</w:t>
              </w:r>
            </w:ins>
            <w:ins w:id="11421" w:author="Кривенец Анна Николаевна" w:date="2019-12-04T21:09:00Z">
              <w:r>
                <w:rPr>
                  <w:rFonts w:ascii="Times New Roman" w:hAnsi="Times New Roman" w:cs="Times New Roman"/>
                  <w:sz w:val="18"/>
                  <w:szCs w:val="18"/>
                </w:rPr>
                <w:t xml:space="preserve"> </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422" w:author="Виардо Полина Владимировна" w:date="2019-11-21T16:10: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423" w:author="Виардо Полина Владимировна" w:date="2019-11-21T16:10: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424" w:author="Виардо Полина Владимировна" w:date="2019-11-21T16:1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425" w:author="Виардо Полина Владимировна" w:date="2019-11-21T16:10: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1426" w:author="Виардо Полина Владимировна" w:date="2019-11-21T16:10: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427" w:author="Виардо Полина Владимировна" w:date="2019-11-21T16:10:00Z"/>
                <w:rFonts w:ascii="Times New Roman" w:hAnsi="Times New Roman" w:cs="Times New Roman"/>
                <w:sz w:val="18"/>
                <w:szCs w:val="18"/>
              </w:rPr>
            </w:pPr>
            <w:ins w:id="11428" w:author="Виардо Полина Владимировна" w:date="2019-11-21T16:11:00Z">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1429" w:author="Виардо Полина Владимировна" w:date="2019-11-21T16:10:00Z"/>
                <w:rFonts w:ascii="Times New Roman" w:hAnsi="Times New Roman" w:cs="Times New Roman"/>
                <w:sz w:val="18"/>
                <w:szCs w:val="18"/>
              </w:rPr>
            </w:pPr>
            <w:ins w:id="11430" w:author="Виардо Полина Владимировна" w:date="2019-11-21T16:10:00Z">
              <w:r>
                <w:rPr>
                  <w:rFonts w:ascii="Times New Roman" w:hAnsi="Times New Roman" w:cs="Times New Roman"/>
                  <w:sz w:val="18"/>
                  <w:szCs w:val="18"/>
                </w:rPr>
                <w:t>Б</w:t>
              </w:r>
            </w:ins>
          </w:p>
        </w:tc>
      </w:tr>
      <w:tr w:rsidR="000113D3" w:rsidRPr="00A1781D" w:rsidTr="00A040E7">
        <w:trPr>
          <w:cantSplit/>
          <w:trHeight w:val="1200"/>
          <w:ins w:id="11431" w:author="Виардо Полина Владимировна" w:date="2019-11-21T16:11:00Z"/>
        </w:trPr>
        <w:tc>
          <w:tcPr>
            <w:tcW w:w="56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jc w:val="center"/>
              <w:rPr>
                <w:ins w:id="11432" w:author="Виардо Полина Владимировна" w:date="2019-11-21T16:11:00Z"/>
                <w:rFonts w:ascii="Times New Roman" w:hAnsi="Times New Roman" w:cs="Times New Roman"/>
                <w:sz w:val="18"/>
                <w:szCs w:val="18"/>
              </w:rPr>
            </w:pPr>
            <w:ins w:id="11433" w:author="Виардо Полина Владимировна" w:date="2019-11-21T16:11:00Z">
              <w:r>
                <w:rPr>
                  <w:rFonts w:ascii="Times New Roman" w:hAnsi="Times New Roman" w:cs="Times New Roman"/>
                  <w:sz w:val="18"/>
                  <w:szCs w:val="18"/>
                </w:rPr>
                <w:t>131.</w:t>
              </w:r>
            </w:ins>
            <w:ins w:id="11434" w:author="Виардо Полина Владимировна" w:date="2019-11-21T16:19:00Z">
              <w:r>
                <w:rPr>
                  <w:rFonts w:ascii="Times New Roman" w:hAnsi="Times New Roman" w:cs="Times New Roman"/>
                  <w:sz w:val="18"/>
                  <w:szCs w:val="18"/>
                </w:rPr>
                <w:t>1</w:t>
              </w:r>
            </w:ins>
            <w:ins w:id="11435" w:author="Виардо Полина Владимировна" w:date="2019-11-21T16:11:00Z">
              <w:r>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1436" w:author="Виардо Полина Владимировна" w:date="2019-11-21T16:11: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1437" w:author="Виардо Полина Владимировна" w:date="2019-11-21T16:11:00Z"/>
                <w:rFonts w:ascii="Times New Roman" w:hAnsi="Times New Roman" w:cs="Times New Roman"/>
                <w:sz w:val="18"/>
                <w:szCs w:val="18"/>
              </w:rPr>
            </w:pPr>
            <w:ins w:id="11438" w:author="Виардо Полина Владимировна" w:date="2019-11-21T16:11: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1439" w:author="Виардо Полина Владимировна" w:date="2019-11-21T16:11:00Z"/>
                <w:rFonts w:ascii="Times New Roman" w:hAnsi="Times New Roman" w:cs="Times New Roman"/>
                <w:sz w:val="18"/>
                <w:szCs w:val="18"/>
              </w:rPr>
            </w:pPr>
            <w:ins w:id="11440" w:author="Виардо Полина Владимировна" w:date="2019-11-21T16:11: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1441" w:author="Виардо Полина Владимировна" w:date="2019-11-21T16:11:00Z"/>
                <w:rFonts w:ascii="Times New Roman" w:hAnsi="Times New Roman" w:cs="Times New Roman"/>
                <w:sz w:val="18"/>
                <w:szCs w:val="18"/>
              </w:rPr>
            </w:pPr>
            <w:ins w:id="11442" w:author="Виардо Полина Владимировна" w:date="2019-11-21T16:11:00Z">
              <w:r>
                <w:rPr>
                  <w:rFonts w:ascii="Times New Roman" w:hAnsi="Times New Roman" w:cs="Times New Roman"/>
                  <w:sz w:val="18"/>
                  <w:szCs w:val="18"/>
                </w:rPr>
                <w:t>260</w:t>
              </w:r>
            </w:ins>
            <w:ins w:id="11443" w:author="Кривенец Анна Николаевна" w:date="2019-12-04T21:09:00Z">
              <w:r>
                <w:rPr>
                  <w:rFonts w:ascii="Times New Roman" w:hAnsi="Times New Roman" w:cs="Times New Roman"/>
                  <w:sz w:val="18"/>
                  <w:szCs w:val="18"/>
                </w:rPr>
                <w:t xml:space="preserve"> </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444" w:author="Виардо Полина Владимировна" w:date="2019-11-21T16:11:00Z"/>
                <w:rFonts w:ascii="Times New Roman" w:hAnsi="Times New Roman" w:cs="Times New Roman"/>
                <w:sz w:val="18"/>
                <w:szCs w:val="18"/>
              </w:rPr>
            </w:pPr>
            <w:ins w:id="11445" w:author="Виардо Полина Владимировна" w:date="2019-11-21T16:11:00Z">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446" w:author="Виардо Полина Владимировна" w:date="2019-11-21T16:11:00Z"/>
                <w:rFonts w:ascii="Times New Roman" w:hAnsi="Times New Roman" w:cs="Times New Roman"/>
                <w:sz w:val="18"/>
                <w:szCs w:val="18"/>
              </w:rPr>
            </w:pPr>
            <w:ins w:id="11447" w:author="Виардо Полина Владимировна" w:date="2019-11-21T16:11: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448" w:author="Виардо Полина Владимировна" w:date="2019-11-21T16:11:00Z"/>
                <w:rFonts w:ascii="Times New Roman" w:hAnsi="Times New Roman" w:cs="Times New Roman"/>
                <w:sz w:val="18"/>
                <w:szCs w:val="18"/>
              </w:rPr>
            </w:pPr>
            <w:ins w:id="11449" w:author="Виардо Полина Владимировна" w:date="2019-11-21T16:11: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450" w:author="Виардо Полина Владимировна" w:date="2019-11-21T16:11:00Z"/>
                <w:rFonts w:ascii="Times New Roman" w:hAnsi="Times New Roman" w:cs="Times New Roman"/>
                <w:sz w:val="18"/>
                <w:szCs w:val="18"/>
              </w:rPr>
            </w:pPr>
            <w:ins w:id="11451" w:author="Виардо Полина Владимировна" w:date="2019-11-21T16:11:00Z">
              <w:r>
                <w:rPr>
                  <w:rFonts w:ascii="Times New Roman" w:hAnsi="Times New Roman" w:cs="Times New Roman"/>
                  <w:sz w:val="18"/>
                  <w:szCs w:val="18"/>
                </w:rPr>
                <w:t>Раздел 3</w:t>
              </w:r>
            </w:ins>
            <w:ins w:id="11452" w:author="Кривенец Анна Николаевна" w:date="2019-12-04T21:09:00Z">
              <w:r>
                <w:rPr>
                  <w:rFonts w:ascii="Times New Roman" w:hAnsi="Times New Roman" w:cs="Times New Roman"/>
                  <w:sz w:val="18"/>
                  <w:szCs w:val="18"/>
                </w:rPr>
                <w:t>, 3.1</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453" w:author="Виардо Полина Владимировна" w:date="2019-11-21T16:11:00Z"/>
                <w:rFonts w:ascii="Times New Roman" w:hAnsi="Times New Roman" w:cs="Times New Roman"/>
                <w:sz w:val="18"/>
                <w:szCs w:val="18"/>
              </w:rPr>
            </w:pPr>
            <w:ins w:id="11454" w:author="Кривенец Анна Николаевна" w:date="2019-12-04T21:09:00Z">
              <w:r>
                <w:rPr>
                  <w:rFonts w:ascii="Times New Roman" w:hAnsi="Times New Roman" w:cs="Times New Roman"/>
                  <w:sz w:val="18"/>
                  <w:szCs w:val="18"/>
                </w:rPr>
                <w:t>560</w:t>
              </w:r>
            </w:ins>
            <w:ins w:id="11455" w:author="Кривенец Анна Николаевна" w:date="2019-12-04T21:10:00Z">
              <w:r>
                <w:rPr>
                  <w:rFonts w:ascii="Times New Roman" w:hAnsi="Times New Roman" w:cs="Times New Roman"/>
                  <w:sz w:val="18"/>
                  <w:szCs w:val="18"/>
                </w:rPr>
                <w:t xml:space="preserve"> </w:t>
              </w:r>
            </w:ins>
            <w:ins w:id="11456" w:author="Кривенец Анна Николаевна" w:date="2019-12-04T21:09:00Z">
              <w:r>
                <w:rPr>
                  <w:rFonts w:ascii="Times New Roman" w:hAnsi="Times New Roman" w:cs="Times New Roman"/>
                  <w:sz w:val="18"/>
                  <w:szCs w:val="18"/>
                </w:rPr>
                <w:t>+</w:t>
              </w:r>
            </w:ins>
            <w:ins w:id="11457" w:author="Кривенец Анна Николаевна" w:date="2019-12-04T21:10:00Z">
              <w:r>
                <w:rPr>
                  <w:rFonts w:ascii="Times New Roman" w:hAnsi="Times New Roman" w:cs="Times New Roman"/>
                  <w:sz w:val="18"/>
                  <w:szCs w:val="18"/>
                </w:rPr>
                <w:t xml:space="preserve"> </w:t>
              </w:r>
            </w:ins>
            <w:ins w:id="11458" w:author="Кривенец Анна Николаевна" w:date="2019-12-04T21:09:00Z">
              <w:r>
                <w:rPr>
                  <w:rFonts w:ascii="Times New Roman" w:hAnsi="Times New Roman" w:cs="Times New Roman"/>
                  <w:sz w:val="18"/>
                  <w:szCs w:val="18"/>
                </w:rPr>
                <w:t>610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459" w:author="Виардо Полина Владимировна" w:date="2019-11-21T16:11:00Z"/>
                <w:rFonts w:ascii="Times New Roman" w:hAnsi="Times New Roman" w:cs="Times New Roman"/>
                <w:sz w:val="18"/>
                <w:szCs w:val="18"/>
              </w:rPr>
            </w:pPr>
            <w:ins w:id="11460" w:author="Виардо Полина Владимировна" w:date="2019-11-21T16:11: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461" w:author="Виардо Полина Владимировна" w:date="2019-11-21T16:11: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462" w:author="Виардо Полина Владимировна" w:date="2019-11-21T16:11: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463" w:author="Виардо Полина Владимировна" w:date="2019-11-21T16:11: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464" w:author="Виардо Полина Владимировна" w:date="2019-11-21T16:11: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1465" w:author="Виардо Полина Владимировна" w:date="2019-11-21T16:11: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466" w:author="Виардо Полина Владимировна" w:date="2019-11-21T16:11:00Z"/>
                <w:rFonts w:ascii="Times New Roman" w:hAnsi="Times New Roman" w:cs="Times New Roman"/>
                <w:sz w:val="18"/>
                <w:szCs w:val="18"/>
              </w:rPr>
            </w:pPr>
            <w:ins w:id="11467" w:author="Виардо Полина Владимировна" w:date="2019-11-21T16:11:00Z">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1468" w:author="Виардо Полина Владимировна" w:date="2019-11-21T16:11:00Z"/>
                <w:rFonts w:ascii="Times New Roman" w:hAnsi="Times New Roman" w:cs="Times New Roman"/>
                <w:sz w:val="18"/>
                <w:szCs w:val="18"/>
              </w:rPr>
            </w:pPr>
            <w:ins w:id="11469" w:author="Виардо Полина Владимировна" w:date="2019-11-21T16:11:00Z">
              <w:r>
                <w:rPr>
                  <w:rFonts w:ascii="Times New Roman" w:hAnsi="Times New Roman" w:cs="Times New Roman"/>
                  <w:sz w:val="18"/>
                  <w:szCs w:val="18"/>
                </w:rPr>
                <w:t>Б</w:t>
              </w:r>
            </w:ins>
          </w:p>
        </w:tc>
      </w:tr>
      <w:tr w:rsidR="000113D3" w:rsidRPr="00A1781D" w:rsidTr="00A040E7">
        <w:trPr>
          <w:cantSplit/>
          <w:trHeight w:val="1200"/>
          <w:ins w:id="11470" w:author="Виардо Полина Владимировна" w:date="2019-11-21T16:11:00Z"/>
        </w:trPr>
        <w:tc>
          <w:tcPr>
            <w:tcW w:w="560" w:type="dxa"/>
            <w:tcBorders>
              <w:top w:val="single" w:sz="4" w:space="0" w:color="000000"/>
              <w:left w:val="single" w:sz="4" w:space="0" w:color="000000"/>
              <w:bottom w:val="single" w:sz="4" w:space="0" w:color="000000"/>
            </w:tcBorders>
          </w:tcPr>
          <w:p w:rsidR="000113D3" w:rsidRPr="00A1781D" w:rsidRDefault="000113D3" w:rsidP="00E764AE">
            <w:pPr>
              <w:pStyle w:val="ConsPlusCell"/>
              <w:snapToGrid w:val="0"/>
              <w:jc w:val="center"/>
              <w:rPr>
                <w:ins w:id="11471" w:author="Виардо Полина Владимировна" w:date="2019-11-21T16:11:00Z"/>
                <w:rFonts w:ascii="Times New Roman" w:hAnsi="Times New Roman" w:cs="Times New Roman"/>
                <w:sz w:val="18"/>
                <w:szCs w:val="18"/>
              </w:rPr>
            </w:pPr>
            <w:ins w:id="11472" w:author="Виардо Полина Владимировна" w:date="2019-11-21T16:11:00Z">
              <w:r>
                <w:rPr>
                  <w:rFonts w:ascii="Times New Roman" w:hAnsi="Times New Roman" w:cs="Times New Roman"/>
                  <w:sz w:val="18"/>
                  <w:szCs w:val="18"/>
                </w:rPr>
                <w:t>131.</w:t>
              </w:r>
            </w:ins>
            <w:ins w:id="11473" w:author="Виардо Полина Владимировна" w:date="2019-11-21T16:19:00Z">
              <w:r>
                <w:rPr>
                  <w:rFonts w:ascii="Times New Roman" w:hAnsi="Times New Roman" w:cs="Times New Roman"/>
                  <w:sz w:val="18"/>
                  <w:szCs w:val="18"/>
                </w:rPr>
                <w:t>14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jc w:val="center"/>
              <w:rPr>
                <w:ins w:id="11474" w:author="Виардо Полина Владимировна" w:date="2019-11-21T16:11: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A040E7">
            <w:pPr>
              <w:pStyle w:val="ConsPlusCell"/>
              <w:rPr>
                <w:ins w:id="11475" w:author="Виардо Полина Владимировна" w:date="2019-11-21T16:11:00Z"/>
                <w:rFonts w:ascii="Times New Roman" w:hAnsi="Times New Roman" w:cs="Times New Roman"/>
                <w:sz w:val="18"/>
                <w:szCs w:val="18"/>
              </w:rPr>
            </w:pPr>
            <w:ins w:id="11476" w:author="Виардо Полина Владимировна" w:date="2019-11-21T16:11: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rPr>
                <w:ins w:id="11477" w:author="Виардо Полина Владимировна" w:date="2019-11-21T16:11:00Z"/>
                <w:rFonts w:ascii="Times New Roman" w:hAnsi="Times New Roman" w:cs="Times New Roman"/>
                <w:sz w:val="18"/>
                <w:szCs w:val="18"/>
              </w:rPr>
            </w:pPr>
            <w:ins w:id="11478" w:author="Виардо Полина Владимировна" w:date="2019-11-21T16:11:00Z">
              <w:r>
                <w:rPr>
                  <w:rFonts w:ascii="Times New Roman" w:hAnsi="Times New Roman" w:cs="Times New Roman"/>
                  <w:sz w:val="18"/>
                  <w:szCs w:val="18"/>
                </w:rPr>
                <w:t>Справка</w:t>
              </w:r>
            </w:ins>
          </w:p>
        </w:tc>
        <w:tc>
          <w:tcPr>
            <w:tcW w:w="853" w:type="dxa"/>
            <w:tcBorders>
              <w:top w:val="single" w:sz="4" w:space="0" w:color="000000"/>
              <w:left w:val="single" w:sz="4" w:space="0" w:color="000000"/>
              <w:bottom w:val="single" w:sz="4" w:space="0" w:color="000000"/>
            </w:tcBorders>
          </w:tcPr>
          <w:p w:rsidR="000113D3" w:rsidRDefault="000113D3" w:rsidP="00A040E7">
            <w:pPr>
              <w:pStyle w:val="ConsPlusCell"/>
              <w:snapToGrid w:val="0"/>
              <w:rPr>
                <w:ins w:id="11479" w:author="Виардо Полина Владимировна" w:date="2019-11-21T16:11:00Z"/>
                <w:rFonts w:ascii="Times New Roman" w:hAnsi="Times New Roman" w:cs="Times New Roman"/>
                <w:sz w:val="18"/>
                <w:szCs w:val="18"/>
              </w:rPr>
            </w:pPr>
            <w:ins w:id="11480" w:author="Виардо Полина Владимировна" w:date="2019-11-21T16:11:00Z">
              <w:r>
                <w:rPr>
                  <w:rFonts w:ascii="Times New Roman" w:hAnsi="Times New Roman" w:cs="Times New Roman"/>
                  <w:sz w:val="18"/>
                  <w:szCs w:val="18"/>
                </w:rPr>
                <w:t>2</w:t>
              </w:r>
            </w:ins>
            <w:ins w:id="11481" w:author="Виардо Полина Владимировна" w:date="2019-11-21T16:12:00Z">
              <w:r>
                <w:rPr>
                  <w:rFonts w:ascii="Times New Roman" w:hAnsi="Times New Roman" w:cs="Times New Roman"/>
                  <w:sz w:val="18"/>
                  <w:szCs w:val="18"/>
                </w:rPr>
                <w:t>60</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482" w:author="Виардо Полина Владимировна" w:date="2019-11-21T16:11:00Z"/>
                <w:rFonts w:ascii="Times New Roman" w:hAnsi="Times New Roman" w:cs="Times New Roman"/>
                <w:sz w:val="18"/>
                <w:szCs w:val="18"/>
              </w:rPr>
            </w:pPr>
            <w:ins w:id="11483" w:author="Виардо Полина Владимировна" w:date="2019-11-21T16:11:00Z">
              <w:r>
                <w:rPr>
                  <w:rFonts w:ascii="Times New Roman" w:hAnsi="Times New Roman" w:cs="Times New Roman"/>
                  <w:sz w:val="18"/>
                  <w:szCs w:val="18"/>
                </w:rPr>
                <w:t>5</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484" w:author="Виардо Полина Владимировна" w:date="2019-11-21T16:11:00Z"/>
                <w:rFonts w:ascii="Times New Roman" w:hAnsi="Times New Roman" w:cs="Times New Roman"/>
                <w:sz w:val="18"/>
                <w:szCs w:val="18"/>
              </w:rPr>
            </w:pPr>
            <w:ins w:id="11485" w:author="Виардо Полина Владимировна" w:date="2019-11-21T16:11: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486" w:author="Виардо Полина Владимировна" w:date="2019-11-21T16:11:00Z"/>
                <w:rFonts w:ascii="Times New Roman" w:hAnsi="Times New Roman" w:cs="Times New Roman"/>
                <w:sz w:val="18"/>
                <w:szCs w:val="18"/>
              </w:rPr>
            </w:pPr>
            <w:ins w:id="11487" w:author="Виардо Полина Владимировна" w:date="2019-11-21T16:11:00Z">
              <w:r>
                <w:rPr>
                  <w:rFonts w:ascii="Times New Roman" w:hAnsi="Times New Roman" w:cs="Times New Roman"/>
                  <w:sz w:val="18"/>
                  <w:szCs w:val="18"/>
                </w:rPr>
                <w:t>0503168</w:t>
              </w:r>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488" w:author="Виардо Полина Владимировна" w:date="2019-11-21T16:11:00Z"/>
                <w:rFonts w:ascii="Times New Roman" w:hAnsi="Times New Roman" w:cs="Times New Roman"/>
                <w:sz w:val="18"/>
                <w:szCs w:val="18"/>
              </w:rPr>
            </w:pPr>
            <w:ins w:id="11489" w:author="Виардо Полина Владимировна" w:date="2019-11-21T16:11:00Z">
              <w:r>
                <w:rPr>
                  <w:rFonts w:ascii="Times New Roman" w:hAnsi="Times New Roman" w:cs="Times New Roman"/>
                  <w:sz w:val="18"/>
                  <w:szCs w:val="18"/>
                </w:rPr>
                <w:t>Раздел 3</w:t>
              </w:r>
            </w:ins>
            <w:ins w:id="11490" w:author="Кривенец Анна Николаевна" w:date="2019-12-04T21:10:00Z">
              <w:r>
                <w:rPr>
                  <w:rFonts w:ascii="Times New Roman" w:hAnsi="Times New Roman" w:cs="Times New Roman"/>
                  <w:sz w:val="18"/>
                  <w:szCs w:val="18"/>
                </w:rPr>
                <w:t>, 3.1</w:t>
              </w:r>
            </w:ins>
            <w:ins w:id="11491" w:author="Виардо Полина Владимировна" w:date="2019-11-21T16:11:00Z">
              <w:r>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492" w:author="Виардо Полина Владимировна" w:date="2019-11-21T16:11:00Z"/>
                <w:rFonts w:ascii="Times New Roman" w:hAnsi="Times New Roman" w:cs="Times New Roman"/>
                <w:sz w:val="18"/>
                <w:szCs w:val="18"/>
              </w:rPr>
            </w:pPr>
            <w:ins w:id="11493" w:author="Кривенец Анна Николаевна" w:date="2019-12-04T21:10:00Z">
              <w:r>
                <w:rPr>
                  <w:rFonts w:ascii="Times New Roman" w:hAnsi="Times New Roman" w:cs="Times New Roman"/>
                  <w:sz w:val="18"/>
                  <w:szCs w:val="18"/>
                </w:rPr>
                <w:t>560 + 610</w:t>
              </w:r>
            </w:ins>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494" w:author="Виардо Полина Владимировна" w:date="2019-11-21T16:11:00Z"/>
                <w:rFonts w:ascii="Times New Roman" w:hAnsi="Times New Roman" w:cs="Times New Roman"/>
                <w:sz w:val="18"/>
                <w:szCs w:val="18"/>
              </w:rPr>
            </w:pPr>
            <w:ins w:id="11495" w:author="Виардо Полина Владимировна" w:date="2019-11-21T16:11:00Z">
              <w:r>
                <w:rPr>
                  <w:rFonts w:ascii="Times New Roman" w:hAnsi="Times New Roman" w:cs="Times New Roman"/>
                  <w:sz w:val="18"/>
                  <w:szCs w:val="18"/>
                </w:rPr>
                <w:t>7</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A040E7">
            <w:pPr>
              <w:pStyle w:val="ConsPlusCell"/>
              <w:snapToGrid w:val="0"/>
              <w:rPr>
                <w:ins w:id="11496" w:author="Виардо Полина Владимировна" w:date="2019-11-21T16:11: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497" w:author="Виардо Полина Владимировна" w:date="2019-11-21T16:11: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498" w:author="Виардо Полина Владимировна" w:date="2019-11-21T16:11: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A040E7">
            <w:pPr>
              <w:pStyle w:val="ConsPlusCell"/>
              <w:snapToGrid w:val="0"/>
              <w:rPr>
                <w:ins w:id="11499" w:author="Виардо Полина Владимировна" w:date="2019-11-21T16:11: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A040E7">
            <w:pPr>
              <w:pStyle w:val="ConsPlusCell"/>
              <w:snapToGrid w:val="0"/>
              <w:rPr>
                <w:ins w:id="11500" w:author="Виардо Полина Владимировна" w:date="2019-11-21T16:11: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A040E7">
            <w:pPr>
              <w:pStyle w:val="ConsPlusCell"/>
              <w:snapToGrid w:val="0"/>
              <w:rPr>
                <w:ins w:id="11501" w:author="Виардо Полина Владимировна" w:date="2019-11-21T16:11:00Z"/>
                <w:rFonts w:ascii="Times New Roman" w:hAnsi="Times New Roman" w:cs="Times New Roman"/>
                <w:sz w:val="18"/>
                <w:szCs w:val="18"/>
              </w:rPr>
            </w:pPr>
            <w:ins w:id="11502" w:author="Виардо Полина Владимировна" w:date="2019-11-21T16:11:00Z">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A040E7">
            <w:pPr>
              <w:pStyle w:val="ConsPlusCell"/>
              <w:snapToGrid w:val="0"/>
              <w:rPr>
                <w:ins w:id="11503" w:author="Виардо Полина Владимировна" w:date="2019-11-21T16:11:00Z"/>
                <w:rFonts w:ascii="Times New Roman" w:hAnsi="Times New Roman" w:cs="Times New Roman"/>
                <w:sz w:val="18"/>
                <w:szCs w:val="18"/>
              </w:rPr>
            </w:pPr>
            <w:ins w:id="11504" w:author="Виардо Полина Владимировна" w:date="2019-11-21T16:11:00Z">
              <w:r>
                <w:rPr>
                  <w:rFonts w:ascii="Times New Roman" w:hAnsi="Times New Roman" w:cs="Times New Roman"/>
                  <w:sz w:val="18"/>
                  <w:szCs w:val="18"/>
                </w:rPr>
                <w:t>Б</w:t>
              </w:r>
            </w:ins>
          </w:p>
        </w:tc>
      </w:tr>
      <w:tr w:rsidR="000113D3" w:rsidRPr="00A1781D" w:rsidTr="00F33287">
        <w:trPr>
          <w:cantSplit/>
          <w:trHeight w:val="12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w:t>
            </w:r>
            <w:ins w:id="11505" w:author="Кривенец Анна Николаевна" w:date="2019-12-04T21:13:00Z">
              <w:r>
                <w:rPr>
                  <w:rFonts w:ascii="Times New Roman" w:hAnsi="Times New Roman" w:cs="Times New Roman"/>
                  <w:sz w:val="18"/>
                  <w:szCs w:val="18"/>
                </w:rPr>
                <w:t xml:space="preserve"> + 434</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ins w:id="11506" w:author="Зайцев Павел Борисович" w:date="2019-11-19T10:58:00Z">
              <w:r>
                <w:rPr>
                  <w:rFonts w:ascii="Times New Roman" w:hAnsi="Times New Roman" w:cs="Times New Roman"/>
                  <w:sz w:val="18"/>
                  <w:szCs w:val="18"/>
                </w:rPr>
                <w:t>на конец отчетного периода</w:t>
              </w:r>
            </w:ins>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507" w:author="Зайцев Павел Борисович" w:date="2019-11-21T12:18:00Z">
              <w:r>
                <w:rPr>
                  <w:rFonts w:ascii="Times New Roman" w:hAnsi="Times New Roman" w:cs="Times New Roman"/>
                  <w:sz w:val="18"/>
                  <w:szCs w:val="18"/>
                </w:rPr>
                <w:t>Б</w:t>
              </w:r>
            </w:ins>
          </w:p>
        </w:tc>
      </w:tr>
      <w:tr w:rsidR="000113D3" w:rsidRPr="00A1781D" w:rsidTr="008B03EF">
        <w:trPr>
          <w:cantSplit/>
          <w:trHeight w:val="1200"/>
          <w:ins w:id="11508" w:author="Зайцев Павел Борисович" w:date="2019-11-19T10:58:00Z"/>
        </w:trPr>
        <w:tc>
          <w:tcPr>
            <w:tcW w:w="560" w:type="dxa"/>
            <w:tcBorders>
              <w:top w:val="single" w:sz="4" w:space="0" w:color="000000"/>
              <w:left w:val="single" w:sz="4" w:space="0" w:color="000000"/>
              <w:bottom w:val="single" w:sz="4" w:space="0" w:color="000000"/>
            </w:tcBorders>
          </w:tcPr>
          <w:p w:rsidR="000113D3" w:rsidRPr="00A1781D" w:rsidRDefault="000113D3" w:rsidP="008B03EF">
            <w:pPr>
              <w:pStyle w:val="ConsPlusCell"/>
              <w:snapToGrid w:val="0"/>
              <w:jc w:val="center"/>
              <w:rPr>
                <w:ins w:id="11509" w:author="Зайцев Павел Борисович" w:date="2019-11-19T10:58:00Z"/>
                <w:rFonts w:ascii="Times New Roman" w:hAnsi="Times New Roman" w:cs="Times New Roman"/>
                <w:sz w:val="18"/>
                <w:szCs w:val="18"/>
              </w:rPr>
            </w:pPr>
            <w:ins w:id="11510" w:author="Зайцев Павел Борисович" w:date="2019-11-19T10:58:00Z">
              <w:r w:rsidRPr="00A1781D">
                <w:rPr>
                  <w:rFonts w:ascii="Times New Roman" w:hAnsi="Times New Roman" w:cs="Times New Roman"/>
                  <w:sz w:val="18"/>
                  <w:szCs w:val="18"/>
                </w:rPr>
                <w:t>135</w:t>
              </w:r>
              <w:r>
                <w:rPr>
                  <w:rFonts w:ascii="Times New Roman" w:hAnsi="Times New Roman" w:cs="Times New Roman"/>
                  <w:sz w:val="18"/>
                  <w:szCs w:val="18"/>
                </w:rPr>
                <w:t>.1</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8B03EF">
            <w:pPr>
              <w:pStyle w:val="ConsPlusCell"/>
              <w:snapToGrid w:val="0"/>
              <w:jc w:val="center"/>
              <w:rPr>
                <w:ins w:id="11511" w:author="Зайцев Павел Борисович" w:date="2019-11-19T10:58: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CB34F9" w:rsidRDefault="000113D3" w:rsidP="008B03EF">
            <w:pPr>
              <w:pStyle w:val="ConsPlusCell"/>
              <w:rPr>
                <w:ins w:id="11512" w:author="Зайцев Павел Борисович" w:date="2019-11-19T10:58:00Z"/>
                <w:rFonts w:ascii="Times New Roman" w:hAnsi="Times New Roman" w:cs="Times New Roman"/>
                <w:sz w:val="18"/>
                <w:szCs w:val="18"/>
              </w:rPr>
            </w:pPr>
            <w:ins w:id="11513" w:author="Зайцев Павел Борисович" w:date="2019-11-19T10:58:00Z">
              <w:r w:rsidRPr="00CB34F9">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8B03EF">
            <w:pPr>
              <w:pStyle w:val="ConsPlusCell"/>
              <w:rPr>
                <w:ins w:id="11514" w:author="Зайцев Павел Борисович" w:date="2019-11-19T10:58: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8B03EF">
            <w:pPr>
              <w:pStyle w:val="ConsPlusCell"/>
              <w:snapToGrid w:val="0"/>
              <w:rPr>
                <w:ins w:id="11515" w:author="Зайцев Павел Борисович" w:date="2019-11-19T10:58:00Z"/>
                <w:rFonts w:ascii="Times New Roman" w:hAnsi="Times New Roman" w:cs="Times New Roman"/>
                <w:sz w:val="18"/>
                <w:szCs w:val="18"/>
              </w:rPr>
            </w:pPr>
            <w:ins w:id="11516" w:author="Зайцев Павел Борисович" w:date="2019-11-19T10:58:00Z">
              <w:r>
                <w:rPr>
                  <w:rFonts w:ascii="Times New Roman" w:hAnsi="Times New Roman" w:cs="Times New Roman"/>
                  <w:sz w:val="18"/>
                  <w:szCs w:val="18"/>
                </w:rPr>
                <w:t>410+420+470+ 433</w:t>
              </w:r>
            </w:ins>
            <w:ins w:id="11517" w:author="Кривенец Анна Николаевна" w:date="2019-12-04T21:13:00Z">
              <w:r>
                <w:rPr>
                  <w:rFonts w:ascii="Times New Roman" w:hAnsi="Times New Roman" w:cs="Times New Roman"/>
                  <w:sz w:val="18"/>
                  <w:szCs w:val="18"/>
                </w:rPr>
                <w:t xml:space="preserve"> + 434</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8B03EF">
            <w:pPr>
              <w:pStyle w:val="ConsPlusCell"/>
              <w:snapToGrid w:val="0"/>
              <w:rPr>
                <w:ins w:id="11518" w:author="Зайцев Павел Борисович" w:date="2019-11-19T10:58:00Z"/>
                <w:rFonts w:ascii="Times New Roman" w:hAnsi="Times New Roman" w:cs="Times New Roman"/>
                <w:sz w:val="18"/>
                <w:szCs w:val="18"/>
              </w:rPr>
            </w:pPr>
            <w:ins w:id="11519" w:author="Зайцев Павел Борисович" w:date="2019-11-19T10:58:00Z">
              <w:r>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8B03EF">
            <w:pPr>
              <w:pStyle w:val="ConsPlusCell"/>
              <w:snapToGrid w:val="0"/>
              <w:rPr>
                <w:ins w:id="11520" w:author="Зайцев Павел Борисович" w:date="2019-11-19T10:58:00Z"/>
                <w:rFonts w:ascii="Times New Roman" w:hAnsi="Times New Roman" w:cs="Times New Roman"/>
                <w:sz w:val="18"/>
                <w:szCs w:val="18"/>
              </w:rPr>
            </w:pPr>
            <w:ins w:id="11521" w:author="Зайцев Павел Борисович" w:date="2019-11-19T10:58:00Z">
              <w:r w:rsidRPr="00A1781D">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8B03EF">
            <w:pPr>
              <w:pStyle w:val="ConsPlusCell"/>
              <w:snapToGrid w:val="0"/>
              <w:rPr>
                <w:ins w:id="11522" w:author="Зайцев Павел Борисович" w:date="2019-11-19T10:58:00Z"/>
                <w:rFonts w:ascii="Times New Roman" w:hAnsi="Times New Roman" w:cs="Times New Roman"/>
                <w:sz w:val="18"/>
                <w:szCs w:val="18"/>
              </w:rPr>
            </w:pPr>
            <w:ins w:id="11523" w:author="Зайцев Павел Борисович" w:date="2019-11-19T10:58:00Z">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8B03EF">
            <w:pPr>
              <w:pStyle w:val="ConsPlusCell"/>
              <w:snapToGrid w:val="0"/>
              <w:rPr>
                <w:ins w:id="11524" w:author="Зайцев Павел Борисович" w:date="2019-11-19T10:58:00Z"/>
                <w:rFonts w:ascii="Times New Roman" w:hAnsi="Times New Roman" w:cs="Times New Roman"/>
                <w:sz w:val="18"/>
                <w:szCs w:val="18"/>
              </w:rPr>
            </w:pPr>
            <w:ins w:id="11525" w:author="Зайцев Павел Борисович" w:date="2019-11-19T10:58:00Z">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ins>
          </w:p>
        </w:tc>
        <w:tc>
          <w:tcPr>
            <w:tcW w:w="709" w:type="dxa"/>
            <w:tcBorders>
              <w:top w:val="single" w:sz="4" w:space="0" w:color="000000"/>
              <w:left w:val="single" w:sz="4" w:space="0" w:color="000000"/>
              <w:bottom w:val="single" w:sz="4" w:space="0" w:color="000000"/>
            </w:tcBorders>
          </w:tcPr>
          <w:p w:rsidR="000113D3" w:rsidRPr="00A1781D" w:rsidRDefault="000113D3" w:rsidP="008B03EF">
            <w:pPr>
              <w:pStyle w:val="ConsPlusCell"/>
              <w:snapToGrid w:val="0"/>
              <w:rPr>
                <w:ins w:id="11526" w:author="Зайцев Павел Борисович" w:date="2019-11-19T10:58: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8B03EF">
            <w:pPr>
              <w:pStyle w:val="ConsPlusCell"/>
              <w:snapToGrid w:val="0"/>
              <w:rPr>
                <w:ins w:id="11527" w:author="Зайцев Павел Борисович" w:date="2019-11-19T10:58:00Z"/>
                <w:rFonts w:ascii="Times New Roman" w:hAnsi="Times New Roman" w:cs="Times New Roman"/>
                <w:sz w:val="18"/>
                <w:szCs w:val="18"/>
              </w:rPr>
            </w:pPr>
            <w:ins w:id="11528" w:author="Зайцев Павел Борисович" w:date="2019-11-19T10:58:00Z">
              <w:r>
                <w:rPr>
                  <w:rFonts w:ascii="Times New Roman" w:hAnsi="Times New Roman" w:cs="Times New Roman"/>
                  <w:sz w:val="18"/>
                  <w:szCs w:val="18"/>
                </w:rPr>
                <w:t>2</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8B03EF">
            <w:pPr>
              <w:pStyle w:val="ConsPlusCell"/>
              <w:snapToGrid w:val="0"/>
              <w:rPr>
                <w:ins w:id="11529" w:author="Зайцев Павел Борисович" w:date="2019-11-19T10:58: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8B03EF">
            <w:pPr>
              <w:pStyle w:val="ConsPlusCell"/>
              <w:snapToGrid w:val="0"/>
              <w:rPr>
                <w:ins w:id="11530" w:author="Зайцев Павел Борисович" w:date="2019-11-19T10:58: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8B03EF">
            <w:pPr>
              <w:pStyle w:val="ConsPlusCell"/>
              <w:snapToGrid w:val="0"/>
              <w:rPr>
                <w:ins w:id="11531" w:author="Зайцев Павел Борисович" w:date="2019-11-19T10:58: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8B03EF">
            <w:pPr>
              <w:pStyle w:val="ConsPlusCell"/>
              <w:snapToGrid w:val="0"/>
              <w:rPr>
                <w:ins w:id="11532" w:author="Зайцев Павел Борисович" w:date="2019-11-19T10:58: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8B03EF">
            <w:pPr>
              <w:pStyle w:val="ConsPlusCell"/>
              <w:snapToGrid w:val="0"/>
              <w:rPr>
                <w:ins w:id="11533" w:author="Зайцев Павел Борисович" w:date="2019-11-19T10:58: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8B03EF">
            <w:pPr>
              <w:pStyle w:val="ConsPlusCell"/>
              <w:snapToGrid w:val="0"/>
              <w:rPr>
                <w:ins w:id="11534" w:author="Зайцев Павел Борисович" w:date="2019-11-19T10:58:00Z"/>
                <w:rFonts w:ascii="Times New Roman" w:hAnsi="Times New Roman" w:cs="Times New Roman"/>
                <w:sz w:val="18"/>
                <w:szCs w:val="18"/>
              </w:rPr>
            </w:pPr>
            <w:ins w:id="11535" w:author="Зайцев Павел Борисович" w:date="2019-11-19T10:58:00Z">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8B03EF">
            <w:pPr>
              <w:pStyle w:val="ConsPlusCell"/>
              <w:snapToGrid w:val="0"/>
              <w:rPr>
                <w:ins w:id="11536" w:author="Зайцев Павел Борисович" w:date="2019-11-19T10:58:00Z"/>
                <w:rFonts w:ascii="Times New Roman" w:hAnsi="Times New Roman" w:cs="Times New Roman"/>
                <w:sz w:val="18"/>
                <w:szCs w:val="18"/>
              </w:rPr>
            </w:pPr>
            <w:ins w:id="11537"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ins w:id="11538" w:author="Андрианова Екатерина Олеговна" w:date="2019-11-22T12:33:00Z"/>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ins w:id="11539" w:author="Андрианова Екатерина Олеговна" w:date="2019-11-22T12:33:00Z"/>
                <w:rFonts w:ascii="Times New Roman" w:hAnsi="Times New Roman" w:cs="Times New Roman"/>
                <w:sz w:val="18"/>
                <w:szCs w:val="18"/>
              </w:rPr>
            </w:pPr>
            <w:ins w:id="11540" w:author="Андрианова Екатерина Олеговна" w:date="2019-11-22T12:33:00Z">
              <w:r w:rsidRPr="004C16B5">
                <w:rPr>
                  <w:rFonts w:ascii="Times New Roman" w:hAnsi="Times New Roman" w:cs="Times New Roman"/>
                  <w:sz w:val="18"/>
                  <w:szCs w:val="18"/>
                </w:rPr>
                <w:t>135.2</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11541" w:author="Андрианова Екатерина Олеговна" w:date="2019-11-22T12:33: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542" w:author="Андрианова Екатерина Олеговна" w:date="2019-11-22T12:33:00Z"/>
                <w:rFonts w:ascii="Times New Roman" w:hAnsi="Times New Roman" w:cs="Times New Roman"/>
                <w:sz w:val="18"/>
                <w:szCs w:val="18"/>
                <w:lang w:val="en-US"/>
              </w:rPr>
            </w:pPr>
            <w:ins w:id="11543" w:author="Андрианова Екатерина Олеговна" w:date="2019-11-22T12:33:00Z">
              <w:r w:rsidRPr="00504BEA">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544" w:author="Андрианова Екатерина Олеговна" w:date="2019-11-22T12:3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11545" w:author="Андрианова Екатерина Олеговна" w:date="2019-11-22T12:33:00Z"/>
                <w:rFonts w:ascii="Times New Roman" w:hAnsi="Times New Roman" w:cs="Times New Roman"/>
                <w:sz w:val="18"/>
                <w:szCs w:val="18"/>
              </w:rPr>
            </w:pPr>
            <w:ins w:id="11546" w:author="Андрианова Екатерина Олеговна" w:date="2019-11-22T12:33:00Z">
              <w:r w:rsidRPr="00504BEA">
                <w:rPr>
                  <w:rFonts w:ascii="Times New Roman" w:hAnsi="Times New Roman" w:cs="Times New Roman"/>
                  <w:sz w:val="18"/>
                  <w:szCs w:val="18"/>
                </w:rPr>
                <w:t>434</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547" w:author="Андрианова Екатерина Олеговна" w:date="2019-11-22T12:33:00Z"/>
                <w:rFonts w:ascii="Times New Roman" w:hAnsi="Times New Roman" w:cs="Times New Roman"/>
                <w:sz w:val="18"/>
                <w:szCs w:val="18"/>
              </w:rPr>
            </w:pPr>
            <w:ins w:id="11548" w:author="Андрианова Екатерина Олеговна" w:date="2019-11-22T12:33:00Z">
              <w:r w:rsidRPr="00504BEA">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549" w:author="Андрианова Екатерина Олеговна" w:date="2019-11-22T12:33:00Z"/>
                <w:rFonts w:ascii="Times New Roman" w:hAnsi="Times New Roman" w:cs="Times New Roman"/>
                <w:sz w:val="18"/>
                <w:szCs w:val="18"/>
              </w:rPr>
            </w:pPr>
            <w:ins w:id="11550" w:author="Андрианова Екатерина Олеговна" w:date="2019-11-22T12:33:00Z">
              <w:r w:rsidRPr="00504BEA">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551" w:author="Андрианова Екатерина Олеговна" w:date="2019-11-22T12:33:00Z"/>
                <w:rFonts w:ascii="Times New Roman" w:hAnsi="Times New Roman" w:cs="Times New Roman"/>
                <w:sz w:val="18"/>
                <w:szCs w:val="18"/>
                <w:lang w:val="en-US"/>
              </w:rPr>
            </w:pPr>
            <w:ins w:id="11552" w:author="Андрианова Екатерина Олеговна" w:date="2019-11-22T12:33:00Z">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553" w:author="Андрианова Екатерина Олеговна" w:date="2019-11-22T12:33:00Z"/>
                <w:rFonts w:ascii="Times New Roman" w:hAnsi="Times New Roman" w:cs="Times New Roman"/>
                <w:sz w:val="18"/>
                <w:szCs w:val="18"/>
              </w:rPr>
            </w:pPr>
            <w:ins w:id="11554" w:author="Андрианова Екатерина Олеговна" w:date="2019-11-22T12:33:00Z">
              <w:r w:rsidRPr="00504BEA">
                <w:rPr>
                  <w:rFonts w:ascii="Times New Roman" w:hAnsi="Times New Roman" w:cs="Times New Roman"/>
                  <w:sz w:val="18"/>
                  <w:szCs w:val="18"/>
                </w:rPr>
                <w:t>Сумма по счетам %21011%+%21012%+%21013%</w:t>
              </w:r>
            </w:ins>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1555" w:author="Андрианова Екатерина Олеговна" w:date="2019-11-22T12:3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556" w:author="Андрианова Екатерина Олеговна" w:date="2019-11-22T12:33:00Z"/>
                <w:rFonts w:ascii="Times New Roman" w:hAnsi="Times New Roman" w:cs="Times New Roman"/>
                <w:sz w:val="18"/>
                <w:szCs w:val="18"/>
              </w:rPr>
            </w:pPr>
            <w:ins w:id="11557" w:author="Андрианова Екатерина Олеговна" w:date="2019-11-22T12:33:00Z">
              <w:r w:rsidRPr="00504BEA">
                <w:rPr>
                  <w:rFonts w:ascii="Times New Roman" w:hAnsi="Times New Roman" w:cs="Times New Roman"/>
                  <w:sz w:val="18"/>
                  <w:szCs w:val="18"/>
                </w:rPr>
                <w:t>2</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558" w:author="Андрианова Екатерина Олеговна" w:date="2019-11-22T12:3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1559" w:author="Андрианова Екатерина Олеговна" w:date="2019-11-22T12:3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560" w:author="Андрианова Екатерина Олеговна" w:date="2019-11-22T12:3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1561" w:author="Андрианова Екатерина Олеговна" w:date="2019-11-22T12:3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11562" w:author="Андрианова Екатерина Олеговна" w:date="2019-11-22T12:3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1563" w:author="Андрианова Екатерина Олеговна" w:date="2019-11-22T12:33:00Z"/>
                <w:rFonts w:ascii="Times New Roman" w:hAnsi="Times New Roman" w:cs="Times New Roman"/>
                <w:sz w:val="18"/>
                <w:szCs w:val="18"/>
              </w:rPr>
            </w:pPr>
            <w:ins w:id="11564" w:author="Андрианова Екатерина Олеговна" w:date="2019-11-22T12:33:00Z">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1565" w:author="Андрианова Екатерина Олеговна" w:date="2019-11-22T12:33:00Z"/>
                <w:rFonts w:ascii="Times New Roman" w:hAnsi="Times New Roman" w:cs="Times New Roman"/>
                <w:sz w:val="18"/>
                <w:szCs w:val="18"/>
              </w:rPr>
            </w:pPr>
            <w:ins w:id="11566" w:author="Андрианова Екатерина Олеговна" w:date="2019-11-22T12:33:00Z">
              <w:r>
                <w:rPr>
                  <w:rFonts w:ascii="Times New Roman" w:hAnsi="Times New Roman" w:cs="Times New Roman"/>
                  <w:sz w:val="18"/>
                  <w:szCs w:val="18"/>
                </w:rPr>
                <w:t>Б</w:t>
              </w:r>
            </w:ins>
          </w:p>
        </w:tc>
      </w:tr>
      <w:tr w:rsidR="000113D3" w:rsidRPr="00A1781D" w:rsidTr="008B03EF">
        <w:trPr>
          <w:cantSplit/>
          <w:trHeight w:val="600"/>
          <w:ins w:id="11567" w:author="Андрианова Екатерина Олеговна" w:date="2019-11-22T12:34:00Z"/>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ins w:id="11568" w:author="Андрианова Екатерина Олеговна" w:date="2019-11-22T12:34:00Z"/>
                <w:rFonts w:ascii="Times New Roman" w:hAnsi="Times New Roman" w:cs="Times New Roman"/>
                <w:sz w:val="18"/>
                <w:szCs w:val="18"/>
              </w:rPr>
            </w:pPr>
            <w:ins w:id="11569" w:author="Андрианова Екатерина Олеговна" w:date="2019-11-22T12:34:00Z">
              <w:r w:rsidRPr="004C16B5">
                <w:rPr>
                  <w:rFonts w:ascii="Times New Roman" w:hAnsi="Times New Roman" w:cs="Times New Roman"/>
                  <w:sz w:val="18"/>
                  <w:szCs w:val="18"/>
                </w:rPr>
                <w:t>135.3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11570" w:author="Андрианова Екатерина Олеговна" w:date="2019-11-22T12:34: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571" w:author="Андрианова Екатерина Олеговна" w:date="2019-11-22T12:34:00Z"/>
                <w:rFonts w:ascii="Times New Roman" w:hAnsi="Times New Roman" w:cs="Times New Roman"/>
                <w:sz w:val="18"/>
                <w:szCs w:val="18"/>
                <w:lang w:val="en-US"/>
              </w:rPr>
            </w:pPr>
            <w:ins w:id="11572" w:author="Андрианова Екатерина Олеговна" w:date="2019-11-22T12:34:00Z">
              <w:r w:rsidRPr="00504BEA">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573" w:author="Андрианова Екатерина Олеговна" w:date="2019-11-22T12:34: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11574" w:author="Андрианова Екатерина Олеговна" w:date="2019-11-22T12:34:00Z"/>
                <w:rFonts w:ascii="Times New Roman" w:hAnsi="Times New Roman" w:cs="Times New Roman"/>
                <w:sz w:val="18"/>
                <w:szCs w:val="18"/>
              </w:rPr>
            </w:pPr>
            <w:ins w:id="11575" w:author="Андрианова Екатерина Олеговна" w:date="2019-11-22T12:34:00Z">
              <w:r w:rsidRPr="00504BEA">
                <w:rPr>
                  <w:rFonts w:ascii="Times New Roman" w:hAnsi="Times New Roman" w:cs="Times New Roman"/>
                  <w:sz w:val="18"/>
                  <w:szCs w:val="18"/>
                </w:rPr>
                <w:t>434</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576" w:author="Андрианова Екатерина Олеговна" w:date="2019-11-22T12:34:00Z"/>
                <w:rFonts w:ascii="Times New Roman" w:hAnsi="Times New Roman" w:cs="Times New Roman"/>
                <w:sz w:val="18"/>
                <w:szCs w:val="18"/>
              </w:rPr>
            </w:pPr>
            <w:ins w:id="11577" w:author="Андрианова Екатерина Олеговна" w:date="2019-11-22T12:34:00Z">
              <w:r w:rsidRPr="00504BEA">
                <w:rPr>
                  <w:rFonts w:ascii="Times New Roman" w:hAnsi="Times New Roman" w:cs="Times New Roman"/>
                  <w:sz w:val="18"/>
                  <w:szCs w:val="18"/>
                </w:rPr>
                <w:t>6</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578" w:author="Андрианова Екатерина Олеговна" w:date="2019-11-22T12:34:00Z"/>
                <w:rFonts w:ascii="Times New Roman" w:hAnsi="Times New Roman" w:cs="Times New Roman"/>
                <w:sz w:val="18"/>
                <w:szCs w:val="18"/>
              </w:rPr>
            </w:pPr>
            <w:ins w:id="11579" w:author="Андрианова Екатерина Олеговна" w:date="2019-11-22T12:34:00Z">
              <w:r w:rsidRPr="00504BEA">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580" w:author="Андрианова Екатерина Олеговна" w:date="2019-11-22T12:34:00Z"/>
                <w:rFonts w:ascii="Times New Roman" w:hAnsi="Times New Roman" w:cs="Times New Roman"/>
                <w:sz w:val="18"/>
                <w:szCs w:val="18"/>
                <w:lang w:val="en-US"/>
              </w:rPr>
            </w:pPr>
            <w:ins w:id="11581" w:author="Андрианова Екатерина Олеговна" w:date="2019-11-22T12:34:00Z">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582" w:author="Андрианова Екатерина Олеговна" w:date="2019-11-22T12:34:00Z"/>
                <w:rFonts w:ascii="Times New Roman" w:hAnsi="Times New Roman" w:cs="Times New Roman"/>
                <w:sz w:val="18"/>
                <w:szCs w:val="18"/>
              </w:rPr>
            </w:pPr>
            <w:ins w:id="11583" w:author="Андрианова Екатерина Олеговна" w:date="2019-11-22T12:34:00Z">
              <w:r w:rsidRPr="00504BEA">
                <w:rPr>
                  <w:rFonts w:ascii="Times New Roman" w:hAnsi="Times New Roman" w:cs="Times New Roman"/>
                  <w:sz w:val="18"/>
                  <w:szCs w:val="18"/>
                </w:rPr>
                <w:t>Сумма по счетам %21011%+%21012%+%21013%</w:t>
              </w:r>
            </w:ins>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1584" w:author="Андрианова Екатерина Олеговна" w:date="2019-11-22T12:34: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585" w:author="Андрианова Екатерина Олеговна" w:date="2019-11-22T12:34:00Z"/>
                <w:rFonts w:ascii="Times New Roman" w:hAnsi="Times New Roman" w:cs="Times New Roman"/>
                <w:sz w:val="18"/>
                <w:szCs w:val="18"/>
              </w:rPr>
            </w:pPr>
            <w:ins w:id="11586" w:author="Андрианова Екатерина Олеговна" w:date="2019-11-22T12:34:00Z">
              <w:r w:rsidRPr="00504BEA">
                <w:rPr>
                  <w:rFonts w:ascii="Times New Roman" w:hAnsi="Times New Roman" w:cs="Times New Roman"/>
                  <w:sz w:val="18"/>
                  <w:szCs w:val="18"/>
                </w:rPr>
                <w:t>9</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587" w:author="Андрианова Екатерина Олеговна" w:date="2019-11-22T12:34: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1588" w:author="Андрианова Екатерина Олеговна" w:date="2019-11-22T12:34: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589" w:author="Андрианова Екатерина Олеговна" w:date="2019-11-22T12:34: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1590" w:author="Андрианова Екатерина Олеговна" w:date="2019-11-22T12:34: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11591" w:author="Андрианова Екатерина Олеговна" w:date="2019-11-22T12:34: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1592" w:author="Андрианова Екатерина Олеговна" w:date="2019-11-22T12:34:00Z"/>
                <w:rFonts w:ascii="Times New Roman" w:hAnsi="Times New Roman" w:cs="Times New Roman"/>
                <w:sz w:val="18"/>
                <w:szCs w:val="18"/>
              </w:rPr>
            </w:pPr>
            <w:ins w:id="11593" w:author="Андрианова Екатерина Олеговна" w:date="2019-11-22T12:34:00Z">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1594" w:author="Андрианова Екатерина Олеговна" w:date="2019-11-22T12:34:00Z"/>
                <w:rFonts w:ascii="Times New Roman" w:hAnsi="Times New Roman" w:cs="Times New Roman"/>
                <w:sz w:val="18"/>
                <w:szCs w:val="18"/>
              </w:rPr>
            </w:pPr>
            <w:ins w:id="11595" w:author="Андрианова Екатерина Олеговна" w:date="2019-11-22T12:34:00Z">
              <w:r>
                <w:rPr>
                  <w:rFonts w:ascii="Times New Roman" w:hAnsi="Times New Roman" w:cs="Times New Roman"/>
                  <w:sz w:val="18"/>
                  <w:szCs w:val="18"/>
                </w:rPr>
                <w:t>Б</w:t>
              </w:r>
            </w:ins>
          </w:p>
        </w:tc>
      </w:tr>
      <w:tr w:rsidR="000113D3" w:rsidRPr="00A1781D" w:rsidTr="008B03EF">
        <w:trPr>
          <w:cantSplit/>
          <w:trHeight w:val="600"/>
          <w:ins w:id="11596" w:author="Андрианова Екатерина Олеговна" w:date="2019-11-22T12:35:00Z"/>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ins w:id="11597" w:author="Андрианова Екатерина Олеговна" w:date="2019-11-22T12:35:00Z"/>
                <w:rFonts w:ascii="Times New Roman" w:hAnsi="Times New Roman" w:cs="Times New Roman"/>
                <w:sz w:val="18"/>
                <w:szCs w:val="18"/>
              </w:rPr>
            </w:pPr>
            <w:ins w:id="11598" w:author="Андрианова Екатерина Олеговна" w:date="2019-11-22T12:35:00Z">
              <w:r w:rsidRPr="004C16B5">
                <w:rPr>
                  <w:rFonts w:ascii="Times New Roman" w:hAnsi="Times New Roman" w:cs="Times New Roman"/>
                  <w:sz w:val="18"/>
                  <w:szCs w:val="18"/>
                </w:rPr>
                <w:t>135.4</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11599" w:author="Андрианова Екатерина Олеговна" w:date="2019-11-22T12:35: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600" w:author="Андрианова Екатерина Олеговна" w:date="2019-11-22T12:35:00Z"/>
                <w:rFonts w:ascii="Times New Roman" w:hAnsi="Times New Roman" w:cs="Times New Roman"/>
                <w:sz w:val="18"/>
                <w:szCs w:val="18"/>
                <w:lang w:val="en-US"/>
              </w:rPr>
            </w:pPr>
            <w:ins w:id="11601" w:author="Андрианова Екатерина Олеговна" w:date="2019-11-22T12:35:00Z">
              <w:r w:rsidRPr="00504BEA">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602" w:author="Андрианова Екатерина Олеговна" w:date="2019-11-22T12:35: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11603" w:author="Андрианова Екатерина Олеговна" w:date="2019-11-22T12:35:00Z"/>
                <w:rFonts w:ascii="Times New Roman" w:hAnsi="Times New Roman" w:cs="Times New Roman"/>
                <w:sz w:val="18"/>
                <w:szCs w:val="18"/>
              </w:rPr>
            </w:pPr>
            <w:ins w:id="11604" w:author="Андрианова Екатерина Олеговна" w:date="2019-11-22T12:35:00Z">
              <w:r w:rsidRPr="004C16B5">
                <w:rPr>
                  <w:rFonts w:ascii="Times New Roman" w:hAnsi="Times New Roman" w:cs="Times New Roman"/>
                  <w:sz w:val="18"/>
                  <w:szCs w:val="18"/>
                </w:rPr>
                <w:t>471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605" w:author="Андрианова Екатерина Олеговна" w:date="2019-11-22T12:35:00Z"/>
                <w:rFonts w:ascii="Times New Roman" w:hAnsi="Times New Roman" w:cs="Times New Roman"/>
                <w:sz w:val="18"/>
                <w:szCs w:val="18"/>
              </w:rPr>
            </w:pPr>
            <w:ins w:id="11606" w:author="Андрианова Екатерина Олеговна" w:date="2019-11-22T12:35:00Z">
              <w:r w:rsidRPr="00504BEA">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607" w:author="Андрианова Екатерина Олеговна" w:date="2019-11-22T12:35:00Z"/>
                <w:rFonts w:ascii="Times New Roman" w:hAnsi="Times New Roman" w:cs="Times New Roman"/>
                <w:sz w:val="18"/>
                <w:szCs w:val="18"/>
              </w:rPr>
            </w:pPr>
            <w:ins w:id="11608" w:author="Андрианова Екатерина Олеговна" w:date="2019-11-22T12:35:00Z">
              <w:r w:rsidRPr="00504BEA">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609" w:author="Андрианова Екатерина Олеговна" w:date="2019-11-22T12:35:00Z"/>
                <w:rFonts w:ascii="Times New Roman" w:hAnsi="Times New Roman" w:cs="Times New Roman"/>
                <w:sz w:val="18"/>
                <w:szCs w:val="18"/>
                <w:lang w:val="en-US"/>
              </w:rPr>
            </w:pPr>
            <w:ins w:id="11610" w:author="Андрианова Екатерина Олеговна" w:date="2019-11-22T12:35:00Z">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611" w:author="Андрианова Екатерина Олеговна" w:date="2019-11-22T12:35:00Z"/>
                <w:rFonts w:ascii="Times New Roman" w:hAnsi="Times New Roman" w:cs="Times New Roman"/>
                <w:sz w:val="18"/>
                <w:szCs w:val="18"/>
              </w:rPr>
            </w:pPr>
            <w:ins w:id="11612" w:author="Андрианова Екатерина Олеговна" w:date="2019-11-22T12:35:00Z">
              <w:r w:rsidRPr="004C16B5">
                <w:rPr>
                  <w:rFonts w:ascii="Times New Roman" w:hAnsi="Times New Roman" w:cs="Times New Roman"/>
                  <w:sz w:val="18"/>
                  <w:szCs w:val="18"/>
                </w:rPr>
                <w:t>Сумма итого по счетам %205%+%209%</w:t>
              </w:r>
            </w:ins>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1613" w:author="Андрианова Екатерина Олеговна" w:date="2019-11-22T12:35: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614" w:author="Андрианова Екатерина Олеговна" w:date="2019-11-22T12:35:00Z"/>
                <w:rFonts w:ascii="Times New Roman" w:hAnsi="Times New Roman" w:cs="Times New Roman"/>
                <w:sz w:val="18"/>
                <w:szCs w:val="18"/>
              </w:rPr>
            </w:pPr>
            <w:ins w:id="11615" w:author="Андрианова Екатерина Олеговна" w:date="2019-11-22T12:35:00Z">
              <w:r w:rsidRPr="00504BEA">
                <w:rPr>
                  <w:rFonts w:ascii="Times New Roman" w:hAnsi="Times New Roman" w:cs="Times New Roman"/>
                  <w:sz w:val="18"/>
                  <w:szCs w:val="18"/>
                </w:rPr>
                <w:t>3</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616" w:author="Андрианова Екатерина Олеговна" w:date="2019-11-22T12:35: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1617" w:author="Андрианова Екатерина Олеговна" w:date="2019-11-22T12:35: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618" w:author="Андрианова Екатерина Олеговна" w:date="2019-11-22T12:35: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1619" w:author="Андрианова Екатерина Олеговна" w:date="2019-11-22T12:35: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11620" w:author="Андрианова Екатерина Олеговна" w:date="2019-11-22T12:35: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1621" w:author="Андрианова Екатерина Олеговна" w:date="2019-11-22T12:35:00Z"/>
                <w:rFonts w:ascii="Times New Roman" w:hAnsi="Times New Roman" w:cs="Times New Roman"/>
                <w:sz w:val="18"/>
                <w:szCs w:val="18"/>
              </w:rPr>
            </w:pPr>
            <w:ins w:id="11622" w:author="Андрианова Екатерина Олеговна" w:date="2019-11-22T12:35:00Z">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Pr="00E21C7E" w:rsidRDefault="000113D3" w:rsidP="00BA28C6">
            <w:pPr>
              <w:pStyle w:val="ConsPlusCell"/>
              <w:snapToGrid w:val="0"/>
              <w:rPr>
                <w:ins w:id="11623" w:author="Андрианова Екатерина Олеговна" w:date="2019-11-22T12:35:00Z"/>
                <w:rFonts w:ascii="Times New Roman" w:hAnsi="Times New Roman" w:cs="Times New Roman"/>
                <w:sz w:val="18"/>
                <w:szCs w:val="18"/>
              </w:rPr>
            </w:pPr>
            <w:ins w:id="11624" w:author="Андрианова Екатерина Олеговна" w:date="2019-11-22T12:35:00Z">
              <w:del w:id="11625" w:author="Зайцев Павел Борисович" w:date="2019-12-16T19:41:00Z">
                <w:r w:rsidRPr="004C16B5" w:rsidDel="00E21C7E">
                  <w:rPr>
                    <w:rFonts w:ascii="Times New Roman" w:hAnsi="Times New Roman" w:cs="Times New Roman"/>
                    <w:sz w:val="18"/>
                    <w:szCs w:val="18"/>
                  </w:rPr>
                  <w:delText>135.4</w:delText>
                </w:r>
              </w:del>
            </w:ins>
            <w:ins w:id="11626" w:author="Зайцев Павел Борисович" w:date="2019-12-16T19:41:00Z">
              <w:r w:rsidR="00E21C7E">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del w:id="11627" w:author="Андрианова Екатерина Олеговна" w:date="2019-11-21T14:39:00Z">
              <w:r w:rsidDel="00BE7FE3">
                <w:rPr>
                  <w:rFonts w:ascii="Times New Roman" w:hAnsi="Times New Roman" w:cs="Times New Roman"/>
                  <w:sz w:val="18"/>
                  <w:szCs w:val="18"/>
                  <w:lang w:val="en-US"/>
                </w:rPr>
                <w:delText>x</w:delText>
              </w:r>
            </w:del>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del w:id="11628" w:author="Андрианова Екатерина Олеговна" w:date="2019-11-21T14:39:00Z">
              <w:r w:rsidDel="00BE7FE3">
                <w:rPr>
                  <w:rFonts w:ascii="Times New Roman" w:hAnsi="Times New Roman" w:cs="Times New Roman"/>
                  <w:sz w:val="18"/>
                  <w:szCs w:val="18"/>
                  <w:lang w:val="en-US"/>
                </w:rPr>
                <w:delText>x</w:delText>
              </w:r>
            </w:del>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1629"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630"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1631"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ins w:id="11632" w:author="Андрианова Екатерина Олеговна" w:date="2019-11-21T17:03:00Z"/>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ins w:id="11633" w:author="Андрианова Екатерина Олеговна" w:date="2019-11-21T17:03:00Z"/>
                <w:rFonts w:ascii="Times New Roman" w:hAnsi="Times New Roman" w:cs="Times New Roman"/>
                <w:sz w:val="18"/>
                <w:szCs w:val="18"/>
              </w:rPr>
            </w:pPr>
            <w:ins w:id="11634" w:author="Андрианова Екатерина Олеговна" w:date="2019-11-21T17:05:00Z">
              <w:r w:rsidRPr="002576C4">
                <w:rPr>
                  <w:rFonts w:ascii="Times New Roman" w:hAnsi="Times New Roman" w:cs="Times New Roman"/>
                  <w:sz w:val="18"/>
                  <w:szCs w:val="18"/>
                </w:rPr>
                <w:t>138.1</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ins w:id="11635" w:author="Андрианова Екатерина Олеговна" w:date="2019-11-21T17:03: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636" w:author="Андрианова Екатерина Олеговна" w:date="2019-11-21T17:03:00Z"/>
                <w:rFonts w:ascii="Times New Roman" w:hAnsi="Times New Roman" w:cs="Times New Roman"/>
                <w:sz w:val="18"/>
                <w:szCs w:val="18"/>
                <w:lang w:val="en-US"/>
              </w:rPr>
            </w:pPr>
            <w:ins w:id="11637" w:author="Андрианова Екатерина Олеговна" w:date="2019-11-21T17:05:00Z">
              <w:r w:rsidRPr="00A123E7">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638" w:author="Андрианова Екатерина Олеговна" w:date="2019-11-21T17:0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ins w:id="11639" w:author="Андрианова Екатерина Олеговна" w:date="2019-11-21T17:03:00Z"/>
                <w:rFonts w:ascii="Times New Roman" w:hAnsi="Times New Roman" w:cs="Times New Roman"/>
                <w:sz w:val="18"/>
                <w:szCs w:val="18"/>
              </w:rPr>
            </w:pPr>
            <w:ins w:id="11640" w:author="Андрианова Екатерина Олеговна" w:date="2019-11-21T17:05:00Z">
              <w:r w:rsidRPr="00A123E7">
                <w:rPr>
                  <w:rFonts w:ascii="Times New Roman" w:hAnsi="Times New Roman" w:cs="Times New Roman"/>
                  <w:sz w:val="18"/>
                  <w:szCs w:val="18"/>
                </w:rPr>
                <w:t>471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0A08BF" w:rsidRDefault="000113D3" w:rsidP="00BA28C6">
            <w:pPr>
              <w:pStyle w:val="ConsPlusCell"/>
              <w:snapToGrid w:val="0"/>
              <w:rPr>
                <w:ins w:id="11641" w:author="Андрианова Екатерина Олеговна" w:date="2019-11-21T17:03:00Z"/>
                <w:sz w:val="18"/>
                <w:szCs w:val="18"/>
              </w:rPr>
            </w:pPr>
            <w:ins w:id="11642" w:author="Андрианова Екатерина Олеговна" w:date="2019-11-21T17:05:00Z">
              <w:r w:rsidRPr="00A123E7">
                <w:rPr>
                  <w:sz w:val="18"/>
                  <w:szCs w:val="18"/>
                </w:rPr>
                <w:t>6</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643" w:author="Андрианова Екатерина Олеговна" w:date="2019-11-21T17:03:00Z"/>
                <w:rFonts w:ascii="Times New Roman" w:hAnsi="Times New Roman" w:cs="Times New Roman"/>
                <w:sz w:val="18"/>
                <w:szCs w:val="18"/>
              </w:rPr>
            </w:pPr>
            <w:ins w:id="11644" w:author="Андрианова Екатерина Олеговна" w:date="2019-11-21T17:05:00Z">
              <w:r w:rsidRPr="00A123E7">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645" w:author="Андрианова Екатерина Олеговна" w:date="2019-11-21T17:03:00Z"/>
                <w:rFonts w:ascii="Times New Roman" w:hAnsi="Times New Roman" w:cs="Times New Roman"/>
                <w:sz w:val="18"/>
                <w:szCs w:val="18"/>
                <w:lang w:val="en-US"/>
              </w:rPr>
            </w:pPr>
            <w:ins w:id="11646" w:author="Андрианова Екатерина Олеговна" w:date="2019-11-21T17:05:00Z">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proofErr w:type="spellStart"/>
              <w:r w:rsidRPr="00A123E7">
                <w:rPr>
                  <w:rFonts w:ascii="Times New Roman" w:hAnsi="Times New Roman" w:cs="Times New Roman"/>
                  <w:sz w:val="18"/>
                  <w:szCs w:val="18"/>
                </w:rPr>
                <w:t>кредиторка</w:t>
              </w:r>
            </w:ins>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647" w:author="Андрианова Екатерина Олеговна" w:date="2019-11-21T17:03:00Z"/>
                <w:rFonts w:ascii="Times New Roman" w:hAnsi="Times New Roman" w:cs="Times New Roman"/>
                <w:sz w:val="18"/>
                <w:szCs w:val="18"/>
              </w:rPr>
            </w:pPr>
            <w:ins w:id="11648" w:author="Андрианова Екатерина Олеговна" w:date="2019-11-21T17:05:00Z">
              <w:r w:rsidRPr="00A123E7">
                <w:rPr>
                  <w:rFonts w:ascii="Times New Roman" w:hAnsi="Times New Roman" w:cs="Times New Roman"/>
                  <w:sz w:val="18"/>
                  <w:szCs w:val="18"/>
                </w:rPr>
                <w:t>Сумма итого по счетам %205%+%209%</w:t>
              </w:r>
            </w:ins>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1649" w:author="Андрианова Екатерина Олеговна" w:date="2019-11-21T17:0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B96BEE" w:rsidRDefault="000113D3" w:rsidP="00BA28C6">
            <w:pPr>
              <w:pStyle w:val="ConsPlusCell"/>
              <w:snapToGrid w:val="0"/>
              <w:rPr>
                <w:ins w:id="11650" w:author="Андрианова Екатерина Олеговна" w:date="2019-11-21T17:03:00Z"/>
                <w:sz w:val="18"/>
                <w:szCs w:val="18"/>
              </w:rPr>
            </w:pPr>
            <w:ins w:id="11651" w:author="Андрианова Екатерина Олеговна" w:date="2019-11-21T17:05:00Z">
              <w:r w:rsidRPr="00A123E7">
                <w:rPr>
                  <w:rFonts w:ascii="Times New Roman" w:hAnsi="Times New Roman" w:cs="Times New Roman"/>
                  <w:sz w:val="18"/>
                  <w:szCs w:val="18"/>
                </w:rPr>
                <w:t>10</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ins w:id="11652" w:author="Андрианова Екатерина Олеговна" w:date="2019-11-21T17:0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1653" w:author="Андрианова Екатерина Олеговна" w:date="2019-11-21T17:0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ins w:id="11654" w:author="Андрианова Екатерина Олеговна" w:date="2019-11-21T17:0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ins w:id="11655" w:author="Андрианова Екатерина Олеговна" w:date="2019-11-21T17:0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ins w:id="11656" w:author="Андрианова Екатерина Олеговна" w:date="2019-11-21T17:0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ins w:id="11657" w:author="Андрианова Екатерина Олеговна" w:date="2019-11-21T17:03:00Z"/>
                <w:rFonts w:ascii="Times New Roman" w:hAnsi="Times New Roman" w:cs="Times New Roman"/>
                <w:sz w:val="18"/>
                <w:szCs w:val="18"/>
              </w:rPr>
            </w:pPr>
            <w:ins w:id="11658" w:author="Андрианова Екатерина Олеговна" w:date="2019-11-21T17:05:00Z">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ins w:id="11659" w:author="Андрианова Екатерина Олеговна" w:date="2019-11-21T17:03:00Z"/>
                <w:rFonts w:ascii="Times New Roman" w:hAnsi="Times New Roman" w:cs="Times New Roman"/>
                <w:sz w:val="18"/>
                <w:szCs w:val="18"/>
              </w:rPr>
            </w:pPr>
            <w:ins w:id="11660" w:author="Андрианова Екатерина Олеговна" w:date="2019-11-21T17:05: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0113D3" w:rsidRPr="00A1781D" w:rsidRDefault="000113D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C91698"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0113D3" w:rsidRPr="00A1781D" w:rsidRDefault="000113D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ins w:id="11661"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0113D3" w:rsidRPr="00A1781D" w:rsidRDefault="000113D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C91698"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0113D3" w:rsidRPr="00A1781D" w:rsidRDefault="000113D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ins w:id="11662"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0113D3" w:rsidRPr="00A1781D" w:rsidRDefault="000113D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C91698"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0113D3" w:rsidRPr="00425A5F" w:rsidRDefault="000113D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ins w:id="11663"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0113D3" w:rsidRPr="00A1781D" w:rsidRDefault="000113D3"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C91698"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0113D3" w:rsidRPr="00425A5F" w:rsidRDefault="000113D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C91698" w:rsidRDefault="000113D3" w:rsidP="00BA28C6">
            <w:pPr>
              <w:pStyle w:val="ConsPlusCell"/>
              <w:snapToGrid w:val="0"/>
              <w:rPr>
                <w:rFonts w:ascii="Times New Roman" w:hAnsi="Times New Roman" w:cs="Times New Roman"/>
                <w:sz w:val="18"/>
                <w:szCs w:val="18"/>
              </w:rPr>
            </w:pPr>
            <w:ins w:id="11664"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425A5F" w:rsidRDefault="000113D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Остаток по счету 0 </w:t>
            </w:r>
            <w:del w:id="11665" w:author="Зайцев Павел Борисович" w:date="2019-12-16T19:41:00Z">
              <w:r w:rsidRPr="00A1781D" w:rsidDel="00E21C7E">
                <w:rPr>
                  <w:rFonts w:ascii="Times New Roman" w:hAnsi="Times New Roman" w:cs="Times New Roman"/>
                  <w:sz w:val="18"/>
                  <w:szCs w:val="18"/>
                </w:rPr>
                <w:delText xml:space="preserve">303 </w:delText>
              </w:r>
            </w:del>
            <w:ins w:id="11666" w:author="Зайцев Павел Борисович" w:date="2019-12-16T19:41:00Z">
              <w:r w:rsidR="00E21C7E" w:rsidRPr="00A1781D">
                <w:rPr>
                  <w:rFonts w:ascii="Times New Roman" w:hAnsi="Times New Roman" w:cs="Times New Roman"/>
                  <w:sz w:val="18"/>
                  <w:szCs w:val="18"/>
                </w:rPr>
                <w:t>30</w:t>
              </w:r>
              <w:r w:rsidR="00E21C7E">
                <w:rPr>
                  <w:rFonts w:ascii="Times New Roman" w:hAnsi="Times New Roman" w:cs="Times New Roman"/>
                  <w:sz w:val="18"/>
                  <w:szCs w:val="18"/>
                </w:rPr>
                <w:t>4</w:t>
              </w:r>
              <w:r w:rsidR="00E21C7E"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667"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425A5F" w:rsidRDefault="000113D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1668"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600"/>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left w:val="single" w:sz="4" w:space="0" w:color="000000"/>
              <w:bottom w:val="single" w:sz="4" w:space="0" w:color="000000"/>
            </w:tcBorders>
            <w:shd w:val="clear" w:color="auto" w:fill="auto"/>
          </w:tcPr>
          <w:p w:rsidR="000113D3" w:rsidRPr="00425A5F" w:rsidRDefault="000113D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1669"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720"/>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1670"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720"/>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671"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720"/>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w:t>
            </w:r>
            <w:proofErr w:type="gramStart"/>
            <w:r>
              <w:rPr>
                <w:rFonts w:ascii="Times New Roman" w:hAnsi="Times New Roman" w:cs="Times New Roman"/>
                <w:sz w:val="18"/>
                <w:szCs w:val="18"/>
              </w:rPr>
              <w:t xml:space="preserve"> </w:t>
            </w:r>
            <w:r w:rsidRPr="00A1781D">
              <w:rPr>
                <w:rFonts w:ascii="Times New Roman" w:hAnsi="Times New Roman" w:cs="Times New Roman"/>
                <w:sz w:val="18"/>
                <w:szCs w:val="18"/>
              </w:rPr>
              <w:t>И</w:t>
            </w:r>
            <w:proofErr w:type="gramEnd"/>
            <w:r w:rsidRPr="00A1781D">
              <w:rPr>
                <w:rFonts w:ascii="Times New Roman" w:hAnsi="Times New Roman" w:cs="Times New Roman"/>
                <w:sz w:val="18"/>
                <w:szCs w:val="18"/>
              </w:rPr>
              <w:t>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1672"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720"/>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ins w:id="11673"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720"/>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1674" w:author="Зайцев Павел Борисович" w:date="2019-11-21T12:19:00Z">
              <w:r>
                <w:rPr>
                  <w:rFonts w:ascii="Times New Roman" w:hAnsi="Times New Roman" w:cs="Times New Roman"/>
                  <w:sz w:val="18"/>
                  <w:szCs w:val="18"/>
                </w:rPr>
                <w:t>Б</w:t>
              </w:r>
            </w:ins>
          </w:p>
        </w:tc>
      </w:tr>
      <w:tr w:rsidR="000113D3" w:rsidRPr="00A1781D" w:rsidTr="008B03EF">
        <w:trPr>
          <w:cantSplit/>
          <w:trHeight w:val="1556"/>
        </w:trPr>
        <w:tc>
          <w:tcPr>
            <w:tcW w:w="560" w:type="dxa"/>
            <w:tcBorders>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0113D3" w:rsidRPr="00425A5F" w:rsidRDefault="000113D3"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ins w:id="11675" w:author="Зайцев Павел Борисович" w:date="2019-11-19T11:11:00Z">
              <w:r>
                <w:rPr>
                  <w:rFonts w:ascii="Times New Roman" w:hAnsi="Times New Roman" w:cs="Times New Roman"/>
                  <w:sz w:val="18"/>
                  <w:szCs w:val="18"/>
                </w:rPr>
                <w:t>%</w:t>
              </w:r>
            </w:ins>
            <w:del w:id="11676" w:author="Зайцев Павел Борисович" w:date="2019-11-19T11:11:00Z">
              <w:r w:rsidDel="00470C36">
                <w:rPr>
                  <w:rFonts w:ascii="Times New Roman" w:hAnsi="Times New Roman" w:cs="Times New Roman"/>
                  <w:sz w:val="18"/>
                  <w:szCs w:val="18"/>
                  <w:lang w:val="en-US"/>
                </w:rPr>
                <w:delText>5</w:delText>
              </w:r>
            </w:del>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w:t>
            </w:r>
            <w:ins w:id="11677" w:author="Андрианова Екатерина Олеговна" w:date="2019-11-21T14:40:00Z">
              <w:r>
                <w:rPr>
                  <w:rFonts w:ascii="Times New Roman" w:hAnsi="Times New Roman" w:cs="Times New Roman"/>
                  <w:sz w:val="18"/>
                  <w:szCs w:val="18"/>
                </w:rPr>
                <w:t>6</w:t>
              </w:r>
            </w:ins>
            <w:del w:id="11678" w:author="Андрианова Екатерина Олеговна" w:date="2019-11-21T14:40:00Z">
              <w:r w:rsidDel="00FE0B0B">
                <w:rPr>
                  <w:rFonts w:ascii="Times New Roman" w:hAnsi="Times New Roman" w:cs="Times New Roman"/>
                  <w:sz w:val="18"/>
                  <w:szCs w:val="18"/>
                </w:rPr>
                <w:delText>5</w:delText>
              </w:r>
            </w:del>
            <w:r>
              <w:rPr>
                <w:rFonts w:ascii="Times New Roman" w:hAnsi="Times New Roman" w:cs="Times New Roman"/>
                <w:sz w:val="18"/>
                <w:szCs w:val="18"/>
              </w:rPr>
              <w:t>00000+020</w:t>
            </w:r>
            <w:ins w:id="11679" w:author="Андрианова Екатерина Олеговна" w:date="2019-11-21T14:40:00Z">
              <w:r>
                <w:rPr>
                  <w:rFonts w:ascii="Times New Roman" w:hAnsi="Times New Roman" w:cs="Times New Roman"/>
                  <w:sz w:val="18"/>
                  <w:szCs w:val="18"/>
                </w:rPr>
                <w:t>8</w:t>
              </w:r>
            </w:ins>
            <w:del w:id="11680" w:author="Андрианова Екатерина Олеговна" w:date="2019-11-21T14:40:00Z">
              <w:r w:rsidDel="00FE0B0B">
                <w:rPr>
                  <w:rFonts w:ascii="Times New Roman" w:hAnsi="Times New Roman" w:cs="Times New Roman"/>
                  <w:sz w:val="18"/>
                  <w:szCs w:val="18"/>
                </w:rPr>
                <w:delText>9</w:delText>
              </w:r>
            </w:del>
            <w:r>
              <w:rPr>
                <w:rFonts w:ascii="Times New Roman" w:hAnsi="Times New Roman" w:cs="Times New Roman"/>
                <w:sz w:val="18"/>
                <w:szCs w:val="18"/>
              </w:rPr>
              <w:t>00000</w:t>
            </w:r>
            <w:ins w:id="11681" w:author="Андрианова Екатерина Олеговна" w:date="2019-11-21T14:41:00Z">
              <w:r>
                <w:rPr>
                  <w:rFonts w:ascii="Times New Roman" w:hAnsi="Times New Roman" w:cs="Times New Roman"/>
                  <w:sz w:val="18"/>
                  <w:szCs w:val="18"/>
                </w:rPr>
                <w:t xml:space="preserve">+030300000 </w:t>
              </w:r>
            </w:ins>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ins w:id="11682" w:author="Зайцев Павел Борисович" w:date="2019-11-21T12:19:00Z">
              <w:r>
                <w:rPr>
                  <w:rFonts w:ascii="Times New Roman" w:hAnsi="Times New Roman" w:cs="Times New Roman"/>
                  <w:sz w:val="18"/>
                  <w:szCs w:val="18"/>
                </w:rPr>
                <w:t>Б</w:t>
              </w:r>
            </w:ins>
          </w:p>
        </w:tc>
      </w:tr>
      <w:tr w:rsidR="000113D3" w:rsidRPr="00A1781D" w:rsidTr="00470C36">
        <w:trPr>
          <w:cantSplit/>
          <w:trHeight w:val="720"/>
          <w:ins w:id="11683" w:author="Андрианова Екатерина Олеговна" w:date="2019-11-21T15:33:00Z"/>
        </w:trPr>
        <w:tc>
          <w:tcPr>
            <w:tcW w:w="560" w:type="dxa"/>
            <w:tcBorders>
              <w:left w:val="single" w:sz="4" w:space="0" w:color="000000"/>
              <w:bottom w:val="single" w:sz="4" w:space="0" w:color="000000"/>
            </w:tcBorders>
          </w:tcPr>
          <w:p w:rsidR="000113D3" w:rsidRDefault="000113D3" w:rsidP="00B82C70">
            <w:pPr>
              <w:pStyle w:val="ConsPlusCell"/>
              <w:snapToGrid w:val="0"/>
              <w:jc w:val="center"/>
              <w:rPr>
                <w:ins w:id="11684" w:author="Андрианова Екатерина Олеговна" w:date="2019-11-21T15:33:00Z"/>
                <w:rFonts w:ascii="Times New Roman" w:hAnsi="Times New Roman" w:cs="Times New Roman"/>
                <w:sz w:val="18"/>
                <w:szCs w:val="18"/>
              </w:rPr>
            </w:pPr>
            <w:ins w:id="11685" w:author="Андрианова Екатерина Олеговна" w:date="2019-11-21T15:33:00Z">
              <w:r>
                <w:rPr>
                  <w:rFonts w:ascii="Times New Roman" w:hAnsi="Times New Roman" w:cs="Times New Roman"/>
                  <w:sz w:val="18"/>
                  <w:szCs w:val="18"/>
                </w:rPr>
                <w:t>154</w:t>
              </w:r>
            </w:ins>
            <w:ins w:id="11686" w:author="Андрианова Екатерина Олеговна" w:date="2019-11-21T15:34:00Z">
              <w:r>
                <w:rPr>
                  <w:rFonts w:ascii="Times New Roman" w:hAnsi="Times New Roman" w:cs="Times New Roman"/>
                  <w:sz w:val="18"/>
                  <w:szCs w:val="18"/>
                </w:rPr>
                <w:t>.</w:t>
              </w:r>
            </w:ins>
            <w:r>
              <w:rPr>
                <w:rFonts w:ascii="Times New Roman" w:hAnsi="Times New Roman" w:cs="Times New Roman"/>
                <w:sz w:val="18"/>
                <w:szCs w:val="18"/>
              </w:rPr>
              <w:t>1</w:t>
            </w:r>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1687" w:author="Андрианова Екатерина Олеговна" w:date="2019-11-21T15:33: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CB34F9" w:rsidRDefault="000113D3" w:rsidP="00470C36">
            <w:pPr>
              <w:pStyle w:val="ConsPlusCell"/>
              <w:snapToGrid w:val="0"/>
              <w:rPr>
                <w:ins w:id="11688" w:author="Андрианова Екатерина Олеговна" w:date="2019-11-21T15:33:00Z"/>
                <w:rFonts w:ascii="Times New Roman" w:hAnsi="Times New Roman" w:cs="Times New Roman"/>
                <w:sz w:val="18"/>
                <w:szCs w:val="18"/>
              </w:rPr>
            </w:pPr>
            <w:ins w:id="11689" w:author="Андрианова Екатерина Олеговна" w:date="2019-11-21T15:36: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690" w:author="Андрианова Екатерина Олеговна" w:date="2019-11-21T15:3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470C36">
            <w:pPr>
              <w:pStyle w:val="ConsPlusCell"/>
              <w:snapToGrid w:val="0"/>
              <w:rPr>
                <w:ins w:id="11691" w:author="Андрианова Екатерина Олеговна" w:date="2019-11-21T15:33:00Z"/>
                <w:rFonts w:ascii="Times New Roman" w:hAnsi="Times New Roman" w:cs="Times New Roman"/>
                <w:sz w:val="18"/>
                <w:szCs w:val="18"/>
              </w:rPr>
            </w:pPr>
            <w:ins w:id="11692" w:author="Андрианова Екатерина Олеговна" w:date="2019-11-21T15:36:00Z">
              <w:r>
                <w:rPr>
                  <w:rFonts w:ascii="Times New Roman" w:hAnsi="Times New Roman" w:cs="Times New Roman"/>
                  <w:sz w:val="18"/>
                  <w:szCs w:val="18"/>
                </w:rPr>
                <w:t>282</w:t>
              </w:r>
            </w:ins>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470C36">
            <w:pPr>
              <w:rPr>
                <w:ins w:id="11693" w:author="Андрианова Екатерина Олеговна" w:date="2019-11-21T15:33:00Z"/>
                <w:sz w:val="18"/>
                <w:szCs w:val="18"/>
              </w:rPr>
            </w:pPr>
            <w:ins w:id="11694" w:author="Андрианова Екатерина Олеговна" w:date="2019-11-21T15:36:00Z">
              <w:r>
                <w:rPr>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695" w:author="Андрианова Екатерина Олеговна" w:date="2019-11-21T15:33:00Z"/>
                <w:rFonts w:ascii="Times New Roman" w:hAnsi="Times New Roman" w:cs="Times New Roman"/>
                <w:sz w:val="18"/>
                <w:szCs w:val="18"/>
              </w:rPr>
            </w:pPr>
            <w:ins w:id="11696" w:author="Андрианова Екатерина Олеговна" w:date="2019-11-21T15:36: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697" w:author="Андрианова Екатерина Олеговна" w:date="2019-11-21T15:33:00Z"/>
                <w:rFonts w:ascii="Times New Roman" w:hAnsi="Times New Roman" w:cs="Times New Roman"/>
                <w:sz w:val="18"/>
                <w:szCs w:val="18"/>
              </w:rPr>
            </w:pPr>
            <w:ins w:id="11698" w:author="Андрианова Екатерина Олеговна" w:date="2019-11-21T15:36:00Z">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ins>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699" w:author="Андрианова Екатерина Олеговна" w:date="2019-11-21T15:33:00Z"/>
                <w:rFonts w:ascii="Times New Roman" w:hAnsi="Times New Roman" w:cs="Times New Roman"/>
                <w:sz w:val="18"/>
                <w:szCs w:val="18"/>
              </w:rPr>
            </w:pPr>
            <w:ins w:id="11700" w:author="Андрианова Екатерина Олеговна" w:date="2019-11-21T15:36:00Z">
              <w:r>
                <w:rPr>
                  <w:rFonts w:ascii="Times New Roman" w:hAnsi="Times New Roman" w:cs="Times New Roman"/>
                  <w:sz w:val="18"/>
                  <w:szCs w:val="18"/>
                </w:rPr>
                <w:t>Сумма</w:t>
              </w:r>
            </w:ins>
            <w:ins w:id="11701" w:author="Андрианова Екатерина Олеговна" w:date="2019-11-21T15:37:00Z">
              <w:r>
                <w:rPr>
                  <w:rFonts w:ascii="Times New Roman" w:hAnsi="Times New Roman" w:cs="Times New Roman"/>
                  <w:sz w:val="18"/>
                  <w:szCs w:val="18"/>
                </w:rPr>
                <w:t xml:space="preserve"> по счетам %21011%+%21012%+%21013%</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702" w:author="Андрианова Екатерина Олеговна" w:date="2019-11-21T15:3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470C36">
            <w:pPr>
              <w:rPr>
                <w:ins w:id="11703" w:author="Андрианова Екатерина Олеговна" w:date="2019-11-21T15:33:00Z"/>
                <w:sz w:val="18"/>
                <w:szCs w:val="18"/>
              </w:rPr>
            </w:pPr>
            <w:ins w:id="11704" w:author="Андрианова Екатерина Олеговна" w:date="2019-11-21T15:39:00Z">
              <w:r>
                <w:rPr>
                  <w:sz w:val="18"/>
                  <w:szCs w:val="18"/>
                </w:rPr>
                <w:t>2</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705" w:author="Андрианова Екатерина Олеговна" w:date="2019-11-21T15:3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706" w:author="Андрианова Екатерина Олеговна" w:date="2019-11-21T15:3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707" w:author="Андрианова Екатерина Олеговна" w:date="2019-11-21T15:3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708" w:author="Андрианова Екатерина Олеговна" w:date="2019-11-21T15:3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1709" w:author="Андрианова Екатерина Олеговна" w:date="2019-11-21T15:3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1710" w:author="Андрианова Екатерина Олеговна" w:date="2019-11-21T15:33:00Z"/>
                <w:rFonts w:ascii="Times New Roman" w:hAnsi="Times New Roman" w:cs="Times New Roman"/>
                <w:sz w:val="18"/>
                <w:szCs w:val="18"/>
              </w:rPr>
            </w:pPr>
            <w:ins w:id="11711" w:author="Андрианова Екатерина Олеговна" w:date="2019-11-21T15:41:00Z">
              <w:r>
                <w:rPr>
                  <w:rFonts w:ascii="Times New Roman" w:hAnsi="Times New Roman" w:cs="Times New Roman"/>
                  <w:sz w:val="18"/>
                  <w:szCs w:val="18"/>
                </w:rPr>
                <w:t>Сумма остатков по счетам</w:t>
              </w:r>
            </w:ins>
            <w:ins w:id="11712" w:author="Андрианова Екатерина Олеговна" w:date="2019-11-21T15:43:00Z">
              <w:r>
                <w:rPr>
                  <w:rFonts w:ascii="Times New Roman" w:hAnsi="Times New Roman" w:cs="Times New Roman"/>
                  <w:sz w:val="18"/>
                  <w:szCs w:val="18"/>
                </w:rPr>
                <w:t xml:space="preserve"> %21011%+%21012%+%21013%</w:t>
              </w:r>
            </w:ins>
            <w:ins w:id="11713" w:author="Андрианова Екатерина Олеговна" w:date="2019-11-21T15:44:00Z">
              <w:r>
                <w:rPr>
                  <w:rFonts w:ascii="Times New Roman" w:hAnsi="Times New Roman" w:cs="Times New Roman"/>
                  <w:sz w:val="18"/>
                  <w:szCs w:val="18"/>
                </w:rPr>
                <w:t xml:space="preserve">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1714" w:author="Андрианова Екатерина Олеговна" w:date="2019-11-21T15:33:00Z"/>
                <w:rFonts w:ascii="Times New Roman" w:hAnsi="Times New Roman" w:cs="Times New Roman"/>
                <w:sz w:val="18"/>
                <w:szCs w:val="18"/>
              </w:rPr>
            </w:pPr>
          </w:p>
        </w:tc>
      </w:tr>
      <w:tr w:rsidR="000113D3" w:rsidRPr="00A1781D" w:rsidTr="00470C36">
        <w:trPr>
          <w:cantSplit/>
          <w:trHeight w:val="720"/>
          <w:ins w:id="11715" w:author="Андрианова Екатерина Олеговна" w:date="2019-11-21T15:46:00Z"/>
        </w:trPr>
        <w:tc>
          <w:tcPr>
            <w:tcW w:w="560" w:type="dxa"/>
            <w:tcBorders>
              <w:left w:val="single" w:sz="4" w:space="0" w:color="000000"/>
              <w:bottom w:val="single" w:sz="4" w:space="0" w:color="000000"/>
            </w:tcBorders>
          </w:tcPr>
          <w:p w:rsidR="000113D3" w:rsidRDefault="000113D3" w:rsidP="00B82C70">
            <w:pPr>
              <w:pStyle w:val="ConsPlusCell"/>
              <w:snapToGrid w:val="0"/>
              <w:jc w:val="center"/>
              <w:rPr>
                <w:ins w:id="11716" w:author="Андрианова Екатерина Олеговна" w:date="2019-11-21T15:46:00Z"/>
                <w:rFonts w:ascii="Times New Roman" w:hAnsi="Times New Roman" w:cs="Times New Roman"/>
                <w:sz w:val="18"/>
                <w:szCs w:val="18"/>
              </w:rPr>
            </w:pPr>
            <w:ins w:id="11717" w:author="Андрианова Екатерина Олеговна" w:date="2019-11-21T15:46:00Z">
              <w:r>
                <w:rPr>
                  <w:rFonts w:ascii="Times New Roman" w:hAnsi="Times New Roman" w:cs="Times New Roman"/>
                  <w:sz w:val="18"/>
                  <w:szCs w:val="18"/>
                </w:rPr>
                <w:t>154.</w:t>
              </w:r>
            </w:ins>
            <w:r>
              <w:rPr>
                <w:rFonts w:ascii="Times New Roman" w:hAnsi="Times New Roman" w:cs="Times New Roman"/>
                <w:sz w:val="18"/>
                <w:szCs w:val="18"/>
              </w:rPr>
              <w:t>2</w:t>
            </w:r>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1718" w:author="Андрианова Екатерина Олеговна" w:date="2019-11-21T15:46: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CB34F9" w:rsidRDefault="000113D3" w:rsidP="00470C36">
            <w:pPr>
              <w:pStyle w:val="ConsPlusCell"/>
              <w:snapToGrid w:val="0"/>
              <w:rPr>
                <w:ins w:id="11719" w:author="Андрианова Екатерина Олеговна" w:date="2019-11-21T15:46:00Z"/>
                <w:rFonts w:ascii="Times New Roman" w:hAnsi="Times New Roman" w:cs="Times New Roman"/>
                <w:sz w:val="18"/>
                <w:szCs w:val="18"/>
              </w:rPr>
            </w:pPr>
            <w:ins w:id="11720" w:author="Андрианова Екатерина Олеговна" w:date="2019-11-21T15:47: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721" w:author="Андрианова Екатерина Олеговна" w:date="2019-11-21T15:46: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Default="000113D3" w:rsidP="00470C36">
            <w:pPr>
              <w:pStyle w:val="ConsPlusCell"/>
              <w:snapToGrid w:val="0"/>
              <w:rPr>
                <w:ins w:id="11722" w:author="Андрианова Екатерина Олеговна" w:date="2019-11-21T15:46:00Z"/>
                <w:rFonts w:ascii="Times New Roman" w:hAnsi="Times New Roman" w:cs="Times New Roman"/>
                <w:sz w:val="18"/>
                <w:szCs w:val="18"/>
              </w:rPr>
            </w:pPr>
            <w:ins w:id="11723" w:author="Андрианова Екатерина Олеговна" w:date="2019-11-21T15:47:00Z">
              <w:r>
                <w:rPr>
                  <w:rFonts w:ascii="Times New Roman" w:hAnsi="Times New Roman" w:cs="Times New Roman"/>
                  <w:sz w:val="18"/>
                  <w:szCs w:val="18"/>
                </w:rPr>
                <w:t>282</w:t>
              </w:r>
            </w:ins>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470C36">
            <w:pPr>
              <w:rPr>
                <w:ins w:id="11724" w:author="Андрианова Екатерина Олеговна" w:date="2019-11-21T15:46:00Z"/>
                <w:sz w:val="18"/>
                <w:szCs w:val="18"/>
              </w:rPr>
            </w:pPr>
            <w:ins w:id="11725" w:author="Андрианова Екатерина Олеговна" w:date="2019-11-21T15:47:00Z">
              <w:r>
                <w:rPr>
                  <w:sz w:val="18"/>
                  <w:szCs w:val="18"/>
                </w:rPr>
                <w:t>6</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726" w:author="Андрианова Екатерина Олеговна" w:date="2019-11-21T15:46:00Z"/>
                <w:rFonts w:ascii="Times New Roman" w:hAnsi="Times New Roman" w:cs="Times New Roman"/>
                <w:sz w:val="18"/>
                <w:szCs w:val="18"/>
              </w:rPr>
            </w:pPr>
            <w:ins w:id="11727" w:author="Андрианова Екатерина Олеговна" w:date="2019-11-21T15:47: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728" w:author="Андрианова Екатерина Олеговна" w:date="2019-11-21T15:46:00Z"/>
                <w:rFonts w:ascii="Times New Roman" w:hAnsi="Times New Roman" w:cs="Times New Roman"/>
                <w:sz w:val="18"/>
                <w:szCs w:val="18"/>
              </w:rPr>
            </w:pPr>
            <w:ins w:id="11729" w:author="Андрианова Екатерина Олеговна" w:date="2019-11-21T15:47:00Z">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ins>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730" w:author="Андрианова Екатерина Олеговна" w:date="2019-11-21T15:46:00Z"/>
                <w:rFonts w:ascii="Times New Roman" w:hAnsi="Times New Roman" w:cs="Times New Roman"/>
                <w:sz w:val="18"/>
                <w:szCs w:val="18"/>
              </w:rPr>
            </w:pPr>
            <w:ins w:id="11731" w:author="Андрианова Екатерина Олеговна" w:date="2019-11-21T15:47:00Z">
              <w:r>
                <w:rPr>
                  <w:rFonts w:ascii="Times New Roman" w:hAnsi="Times New Roman" w:cs="Times New Roman"/>
                  <w:sz w:val="18"/>
                  <w:szCs w:val="18"/>
                </w:rPr>
                <w:t>Сумма по счетам %21011%+%21012%+%21013%</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732" w:author="Андрианова Екатерина Олеговна" w:date="2019-11-21T15:46: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470C36">
            <w:pPr>
              <w:rPr>
                <w:ins w:id="11733" w:author="Андрианова Екатерина Олеговна" w:date="2019-11-21T15:46:00Z"/>
                <w:sz w:val="18"/>
                <w:szCs w:val="18"/>
              </w:rPr>
            </w:pPr>
            <w:ins w:id="11734" w:author="Андрианова Екатерина Олеговна" w:date="2019-11-21T15:47:00Z">
              <w:r>
                <w:rPr>
                  <w:sz w:val="18"/>
                  <w:szCs w:val="18"/>
                </w:rPr>
                <w:t>9</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735" w:author="Андрианова Екатерина Олеговна" w:date="2019-11-21T15:46: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736" w:author="Андрианова Екатерина Олеговна" w:date="2019-11-21T15:46: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737" w:author="Андрианова Екатерина Олеговна" w:date="2019-11-21T15:46: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738" w:author="Андрианова Екатерина Олеговна" w:date="2019-11-21T15:46: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1739" w:author="Андрианова Екатерина Олеговна" w:date="2019-11-21T15:46: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1740" w:author="Андрианова Екатерина Олеговна" w:date="2019-11-21T15:46:00Z"/>
                <w:rFonts w:ascii="Times New Roman" w:hAnsi="Times New Roman" w:cs="Times New Roman"/>
                <w:sz w:val="18"/>
                <w:szCs w:val="18"/>
              </w:rPr>
            </w:pPr>
            <w:ins w:id="11741" w:author="Андрианова Екатерина Олеговна" w:date="2019-11-21T15:47:00Z">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1742" w:author="Андрианова Екатерина Олеговна" w:date="2019-11-21T15:46:00Z"/>
                <w:rFonts w:ascii="Times New Roman" w:hAnsi="Times New Roman" w:cs="Times New Roman"/>
                <w:sz w:val="18"/>
                <w:szCs w:val="18"/>
              </w:rPr>
            </w:pPr>
          </w:p>
        </w:tc>
      </w:tr>
      <w:tr w:rsidR="000113D3" w:rsidRPr="00A1781D" w:rsidTr="00470C36">
        <w:trPr>
          <w:cantSplit/>
          <w:trHeight w:val="720"/>
          <w:ins w:id="11743" w:author="Зайцев Павел Борисович" w:date="2019-11-19T11:04:00Z"/>
        </w:trPr>
        <w:tc>
          <w:tcPr>
            <w:tcW w:w="560" w:type="dxa"/>
            <w:tcBorders>
              <w:left w:val="single" w:sz="4" w:space="0" w:color="000000"/>
              <w:bottom w:val="single" w:sz="4" w:space="0" w:color="000000"/>
            </w:tcBorders>
          </w:tcPr>
          <w:p w:rsidR="000113D3" w:rsidRPr="00A1781D" w:rsidRDefault="000113D3" w:rsidP="00470C36">
            <w:pPr>
              <w:pStyle w:val="ConsPlusCell"/>
              <w:snapToGrid w:val="0"/>
              <w:jc w:val="center"/>
              <w:rPr>
                <w:ins w:id="11744" w:author="Зайцев Павел Борисович" w:date="2019-11-19T11:04:00Z"/>
                <w:rFonts w:ascii="Times New Roman" w:hAnsi="Times New Roman" w:cs="Times New Roman"/>
                <w:sz w:val="18"/>
                <w:szCs w:val="18"/>
              </w:rPr>
            </w:pPr>
            <w:ins w:id="11745" w:author="Зайцев Павел Борисович" w:date="2019-11-19T11:04:00Z">
              <w:r>
                <w:rPr>
                  <w:rFonts w:ascii="Times New Roman" w:hAnsi="Times New Roman" w:cs="Times New Roman"/>
                  <w:sz w:val="18"/>
                  <w:szCs w:val="18"/>
                </w:rPr>
                <w:t>155.1</w:t>
              </w:r>
            </w:ins>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1746" w:author="Зайцев Павел Борисович" w:date="2019-11-19T11:04: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1747" w:author="Зайцев Павел Борисович" w:date="2019-11-19T11:04:00Z"/>
                <w:rFonts w:ascii="Times New Roman" w:hAnsi="Times New Roman" w:cs="Times New Roman"/>
                <w:sz w:val="18"/>
                <w:szCs w:val="18"/>
              </w:rPr>
            </w:pPr>
            <w:ins w:id="11748" w:author="Зайцев Павел Борисович" w:date="2019-11-19T11:04:00Z">
              <w:r w:rsidRPr="00CB34F9">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749" w:author="Зайцев Павел Борисович" w:date="2019-11-19T11:04: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750" w:author="Зайцев Павел Борисович" w:date="2019-11-19T11:04:00Z"/>
                <w:rFonts w:ascii="Times New Roman" w:hAnsi="Times New Roman" w:cs="Times New Roman"/>
                <w:sz w:val="18"/>
                <w:szCs w:val="18"/>
              </w:rPr>
            </w:pPr>
            <w:ins w:id="11751" w:author="Зайцев Павел Борисович" w:date="2019-11-19T11:05:00Z">
              <w:r>
                <w:rPr>
                  <w:rFonts w:ascii="Times New Roman" w:hAnsi="Times New Roman" w:cs="Times New Roman"/>
                  <w:sz w:val="18"/>
                  <w:szCs w:val="18"/>
                </w:rPr>
                <w:t>251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1752" w:author="Зайцев Павел Борисович" w:date="2019-11-19T11:04:00Z"/>
                <w:sz w:val="18"/>
                <w:szCs w:val="18"/>
              </w:rPr>
            </w:pPr>
            <w:ins w:id="11753" w:author="Зайцев Павел Борисович" w:date="2019-11-19T11:04:00Z">
              <w:r>
                <w:rPr>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754" w:author="Зайцев Павел Борисович" w:date="2019-11-19T11:04:00Z"/>
                <w:rFonts w:ascii="Times New Roman" w:hAnsi="Times New Roman" w:cs="Times New Roman"/>
                <w:sz w:val="18"/>
                <w:szCs w:val="18"/>
              </w:rPr>
            </w:pPr>
            <w:ins w:id="11755" w:author="Зайцев Павел Борисович" w:date="2019-11-19T11:04:00Z">
              <w:r w:rsidRPr="00A1781D">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1756" w:author="Зайцев Павел Борисович" w:date="2019-11-19T11:04:00Z"/>
                <w:rFonts w:ascii="Times New Roman" w:hAnsi="Times New Roman" w:cs="Times New Roman"/>
                <w:sz w:val="18"/>
                <w:szCs w:val="18"/>
              </w:rPr>
            </w:pPr>
            <w:ins w:id="11757" w:author="Зайцев Павел Борисович" w:date="2019-11-19T11:04:00Z">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8B03EF" w:rsidRDefault="000113D3" w:rsidP="00470C36">
            <w:pPr>
              <w:pStyle w:val="ConsPlusCell"/>
              <w:snapToGrid w:val="0"/>
              <w:rPr>
                <w:ins w:id="11758" w:author="Зайцев Павел Борисович" w:date="2019-11-19T11:04:00Z"/>
                <w:rFonts w:ascii="Times New Roman" w:hAnsi="Times New Roman" w:cs="Times New Roman"/>
                <w:sz w:val="18"/>
                <w:szCs w:val="18"/>
              </w:rPr>
            </w:pPr>
            <w:ins w:id="11759" w:author="Зайцев Павел Борисович" w:date="2019-11-19T11:06:00Z">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122F8B">
                <w:rPr>
                  <w:rFonts w:ascii="Times New Roman" w:hAnsi="Times New Roman" w:cs="Times New Roman"/>
                  <w:sz w:val="18"/>
                  <w:szCs w:val="18"/>
                  <w:rPrChange w:id="11760" w:author="Андрианова Екатерина Олеговна" w:date="2019-11-21T15:44:00Z">
                    <w:rPr>
                      <w:rFonts w:ascii="Times New Roman" w:eastAsia="Times New Roman" w:hAnsi="Times New Roman" w:cs="Times New Roman"/>
                      <w:sz w:val="18"/>
                      <w:szCs w:val="18"/>
                      <w:lang w:val="en-US"/>
                    </w:rPr>
                  </w:rPrChange>
                </w:rPr>
                <w:t>%</w:t>
              </w:r>
              <w:r>
                <w:rPr>
                  <w:rFonts w:ascii="Times New Roman" w:hAnsi="Times New Roman" w:cs="Times New Roman"/>
                  <w:sz w:val="18"/>
                  <w:szCs w:val="18"/>
                </w:rPr>
                <w:t>205</w:t>
              </w:r>
              <w:r w:rsidRPr="00122F8B">
                <w:rPr>
                  <w:rFonts w:ascii="Times New Roman" w:hAnsi="Times New Roman" w:cs="Times New Roman"/>
                  <w:sz w:val="18"/>
                  <w:szCs w:val="18"/>
                  <w:rPrChange w:id="11761" w:author="Андрианова Екатерина Олеговна" w:date="2019-11-21T15:44:00Z">
                    <w:rPr>
                      <w:rFonts w:ascii="Times New Roman" w:eastAsia="Times New Roman" w:hAnsi="Times New Roman" w:cs="Times New Roman"/>
                      <w:sz w:val="18"/>
                      <w:szCs w:val="18"/>
                      <w:lang w:val="en-US"/>
                    </w:rPr>
                  </w:rPrChange>
                </w:rPr>
                <w:t>%</w:t>
              </w:r>
              <w:r>
                <w:rPr>
                  <w:rFonts w:ascii="Times New Roman" w:hAnsi="Times New Roman" w:cs="Times New Roman"/>
                  <w:sz w:val="18"/>
                  <w:szCs w:val="18"/>
                </w:rPr>
                <w:t>+</w:t>
              </w:r>
              <w:r w:rsidRPr="00122F8B">
                <w:rPr>
                  <w:rFonts w:ascii="Times New Roman" w:hAnsi="Times New Roman" w:cs="Times New Roman"/>
                  <w:sz w:val="18"/>
                  <w:szCs w:val="18"/>
                  <w:rPrChange w:id="11762" w:author="Андрианова Екатерина Олеговна" w:date="2019-11-21T15:44:00Z">
                    <w:rPr>
                      <w:rFonts w:ascii="Times New Roman" w:eastAsia="Times New Roman" w:hAnsi="Times New Roman" w:cs="Times New Roman"/>
                      <w:sz w:val="18"/>
                      <w:szCs w:val="18"/>
                      <w:lang w:val="en-US"/>
                    </w:rPr>
                  </w:rPrChange>
                </w:rPr>
                <w:t>%</w:t>
              </w:r>
              <w:r>
                <w:rPr>
                  <w:rFonts w:ascii="Times New Roman" w:hAnsi="Times New Roman" w:cs="Times New Roman"/>
                  <w:sz w:val="18"/>
                  <w:szCs w:val="18"/>
                </w:rPr>
                <w:t>209</w:t>
              </w:r>
              <w:r w:rsidRPr="00122F8B">
                <w:rPr>
                  <w:rFonts w:ascii="Times New Roman" w:hAnsi="Times New Roman" w:cs="Times New Roman"/>
                  <w:sz w:val="18"/>
                  <w:szCs w:val="18"/>
                  <w:rPrChange w:id="11763" w:author="Андрианова Екатерина Олеговна" w:date="2019-11-21T15:44:00Z">
                    <w:rPr>
                      <w:rFonts w:ascii="Times New Roman" w:eastAsia="Times New Roman" w:hAnsi="Times New Roman" w:cs="Times New Roman"/>
                      <w:sz w:val="18"/>
                      <w:szCs w:val="18"/>
                      <w:lang w:val="en-US"/>
                    </w:rPr>
                  </w:rPrChange>
                </w:rPr>
                <w:t>%</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764" w:author="Зайцев Павел Борисович" w:date="2019-11-19T11:04: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1765" w:author="Зайцев Павел Борисович" w:date="2019-11-19T11:04:00Z"/>
                <w:sz w:val="18"/>
                <w:szCs w:val="18"/>
              </w:rPr>
            </w:pPr>
            <w:ins w:id="11766" w:author="Зайцев Павел Борисович" w:date="2019-11-19T11:06:00Z">
              <w:r>
                <w:rPr>
                  <w:sz w:val="18"/>
                  <w:szCs w:val="18"/>
                </w:rPr>
                <w:t>3</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767" w:author="Зайцев Павел Борисович" w:date="2019-11-19T11:04: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768" w:author="Зайцев Павел Борисович" w:date="2019-11-19T11:04: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769" w:author="Зайцев Павел Борисович" w:date="2019-11-19T11:04: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770" w:author="Зайцев Павел Борисович" w:date="2019-11-19T11:04: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1771" w:author="Зайцев Павел Борисович" w:date="2019-11-19T11:04: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772" w:author="Зайцев Павел Борисович" w:date="2019-11-19T11:04:00Z"/>
                <w:rFonts w:ascii="Times New Roman" w:hAnsi="Times New Roman" w:cs="Times New Roman"/>
                <w:sz w:val="18"/>
                <w:szCs w:val="18"/>
              </w:rPr>
            </w:pPr>
            <w:ins w:id="11773" w:author="Зайцев Павел Борисович" w:date="2019-11-19T11:07:00Z">
              <w:r>
                <w:rPr>
                  <w:rFonts w:ascii="Times New Roman" w:hAnsi="Times New Roman" w:cs="Times New Roman"/>
                  <w:sz w:val="18"/>
                  <w:szCs w:val="18"/>
                </w:rPr>
                <w:t>Сумма остатков на начало года по счетам  020500000 + 020900000</w:t>
              </w:r>
            </w:ins>
            <w:ins w:id="11774" w:author="Кривенец Анна Николаевна" w:date="2019-12-05T10:57:00Z">
              <w:r>
                <w:rPr>
                  <w:rFonts w:ascii="Times New Roman" w:hAnsi="Times New Roman" w:cs="Times New Roman"/>
                  <w:sz w:val="18"/>
                  <w:szCs w:val="18"/>
                </w:rPr>
                <w:t xml:space="preserve"> (долгосрочная) </w:t>
              </w:r>
            </w:ins>
            <w:ins w:id="11775" w:author="Зайцев Павел Борисович" w:date="2019-11-19T11:07:00Z">
              <w:r>
                <w:rPr>
                  <w:rFonts w:ascii="Times New Roman" w:hAnsi="Times New Roman" w:cs="Times New Roman"/>
                  <w:sz w:val="18"/>
                  <w:szCs w:val="18"/>
                </w:rPr>
                <w:t xml:space="preserve"> </w:t>
              </w:r>
              <w:r w:rsidRPr="00A1781D">
                <w:rPr>
                  <w:rFonts w:ascii="Times New Roman" w:hAnsi="Times New Roman" w:cs="Times New Roman"/>
                  <w:sz w:val="18"/>
                  <w:szCs w:val="18"/>
                </w:rPr>
                <w:t>ф. 0503169 не соответствует балансовым данным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1776" w:author="Зайцев Павел Борисович" w:date="2019-11-19T11:04:00Z"/>
                <w:rFonts w:ascii="Times New Roman" w:hAnsi="Times New Roman" w:cs="Times New Roman"/>
                <w:sz w:val="18"/>
                <w:szCs w:val="18"/>
              </w:rPr>
            </w:pPr>
            <w:ins w:id="11777" w:author="Зайцев Павел Борисович" w:date="2019-11-21T12:19:00Z">
              <w:r>
                <w:rPr>
                  <w:rFonts w:ascii="Times New Roman" w:hAnsi="Times New Roman" w:cs="Times New Roman"/>
                  <w:sz w:val="18"/>
                  <w:szCs w:val="18"/>
                </w:rPr>
                <w:t>Б</w:t>
              </w:r>
            </w:ins>
          </w:p>
        </w:tc>
      </w:tr>
      <w:tr w:rsidR="000113D3" w:rsidRPr="00A1781D" w:rsidTr="00470C36">
        <w:trPr>
          <w:cantSplit/>
          <w:trHeight w:val="720"/>
          <w:ins w:id="11778" w:author="Зайцев Павел Борисович" w:date="2019-11-19T11:04:00Z"/>
        </w:trPr>
        <w:tc>
          <w:tcPr>
            <w:tcW w:w="560" w:type="dxa"/>
            <w:tcBorders>
              <w:left w:val="single" w:sz="4" w:space="0" w:color="000000"/>
              <w:bottom w:val="single" w:sz="4" w:space="0" w:color="000000"/>
            </w:tcBorders>
          </w:tcPr>
          <w:p w:rsidR="000113D3" w:rsidRPr="00A1781D" w:rsidRDefault="000113D3" w:rsidP="00470C36">
            <w:pPr>
              <w:pStyle w:val="ConsPlusCell"/>
              <w:snapToGrid w:val="0"/>
              <w:jc w:val="center"/>
              <w:rPr>
                <w:ins w:id="11779" w:author="Зайцев Павел Борисович" w:date="2019-11-19T11:04:00Z"/>
                <w:rFonts w:ascii="Times New Roman" w:hAnsi="Times New Roman" w:cs="Times New Roman"/>
                <w:sz w:val="18"/>
                <w:szCs w:val="18"/>
              </w:rPr>
            </w:pPr>
            <w:ins w:id="11780" w:author="Зайцев Павел Борисович" w:date="2019-11-19T11:05:00Z">
              <w:r>
                <w:rPr>
                  <w:rFonts w:ascii="Times New Roman" w:hAnsi="Times New Roman" w:cs="Times New Roman"/>
                  <w:sz w:val="18"/>
                  <w:szCs w:val="18"/>
                </w:rPr>
                <w:t>155.2</w:t>
              </w:r>
            </w:ins>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1781" w:author="Зайцев Павел Борисович" w:date="2019-11-19T11:04: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1782" w:author="Зайцев Павел Борисович" w:date="2019-11-19T11:04:00Z"/>
                <w:rFonts w:ascii="Times New Roman" w:hAnsi="Times New Roman" w:cs="Times New Roman"/>
                <w:sz w:val="18"/>
                <w:szCs w:val="18"/>
              </w:rPr>
            </w:pPr>
            <w:ins w:id="11783" w:author="Зайцев Павел Борисович" w:date="2019-11-19T11:04:00Z">
              <w:r w:rsidRPr="00CB34F9">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784" w:author="Зайцев Павел Борисович" w:date="2019-11-19T11:04: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785" w:author="Зайцев Павел Борисович" w:date="2019-11-19T11:04:00Z"/>
                <w:rFonts w:ascii="Times New Roman" w:hAnsi="Times New Roman" w:cs="Times New Roman"/>
                <w:sz w:val="18"/>
                <w:szCs w:val="18"/>
              </w:rPr>
            </w:pPr>
            <w:ins w:id="11786" w:author="Зайцев Павел Борисович" w:date="2019-11-19T11:08:00Z">
              <w:r>
                <w:rPr>
                  <w:rFonts w:ascii="Times New Roman" w:hAnsi="Times New Roman" w:cs="Times New Roman"/>
                  <w:sz w:val="18"/>
                  <w:szCs w:val="18"/>
                </w:rPr>
                <w:t>251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1787" w:author="Зайцев Павел Борисович" w:date="2019-11-19T11:04:00Z"/>
                <w:sz w:val="18"/>
                <w:szCs w:val="18"/>
              </w:rPr>
            </w:pPr>
            <w:ins w:id="11788" w:author="Зайцев Павел Борисович" w:date="2019-11-19T11:08:00Z">
              <w:r>
                <w:rPr>
                  <w:sz w:val="18"/>
                  <w:szCs w:val="18"/>
                </w:rPr>
                <w:t>6</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789" w:author="Зайцев Павел Борисович" w:date="2019-11-19T11:04:00Z"/>
                <w:rFonts w:ascii="Times New Roman" w:hAnsi="Times New Roman" w:cs="Times New Roman"/>
                <w:sz w:val="18"/>
                <w:szCs w:val="18"/>
              </w:rPr>
            </w:pPr>
            <w:ins w:id="11790" w:author="Зайцев Павел Борисович" w:date="2019-11-19T11:04:00Z">
              <w:r w:rsidRPr="00A1781D">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1791" w:author="Зайцев Павел Борисович" w:date="2019-11-19T11:04:00Z"/>
                <w:rFonts w:ascii="Times New Roman" w:hAnsi="Times New Roman" w:cs="Times New Roman"/>
                <w:sz w:val="18"/>
                <w:szCs w:val="18"/>
              </w:rPr>
            </w:pPr>
            <w:ins w:id="11792" w:author="Зайцев Павел Борисович" w:date="2019-11-19T11:04:00Z">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8B03EF" w:rsidRDefault="000113D3" w:rsidP="00470C36">
            <w:pPr>
              <w:pStyle w:val="ConsPlusCell"/>
              <w:snapToGrid w:val="0"/>
              <w:rPr>
                <w:ins w:id="11793" w:author="Зайцев Павел Борисович" w:date="2019-11-19T11:04:00Z"/>
                <w:rFonts w:ascii="Times New Roman" w:hAnsi="Times New Roman" w:cs="Times New Roman"/>
                <w:sz w:val="18"/>
                <w:szCs w:val="18"/>
              </w:rPr>
            </w:pPr>
            <w:ins w:id="11794" w:author="Зайцев Павел Борисович" w:date="2019-11-19T11:11:00Z">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795" w:author="Зайцев Павел Борисович" w:date="2019-11-19T11:04: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1796" w:author="Зайцев Павел Борисович" w:date="2019-11-19T11:04:00Z"/>
                <w:sz w:val="18"/>
                <w:szCs w:val="18"/>
              </w:rPr>
            </w:pPr>
            <w:ins w:id="11797" w:author="Зайцев Павел Борисович" w:date="2019-11-19T11:08:00Z">
              <w:r>
                <w:rPr>
                  <w:sz w:val="18"/>
                  <w:szCs w:val="18"/>
                </w:rPr>
                <w:t>10</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798" w:author="Зайцев Павел Борисович" w:date="2019-11-19T11:04: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799" w:author="Зайцев Павел Борисович" w:date="2019-11-19T11:04: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800" w:author="Зайцев Павел Борисович" w:date="2019-11-19T11:04: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801" w:author="Зайцев Павел Борисович" w:date="2019-11-19T11:04: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1802" w:author="Зайцев Павел Борисович" w:date="2019-11-19T11:04: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803" w:author="Зайцев Павел Борисович" w:date="2019-11-19T11:04:00Z"/>
                <w:rFonts w:ascii="Times New Roman" w:hAnsi="Times New Roman" w:cs="Times New Roman"/>
                <w:sz w:val="18"/>
                <w:szCs w:val="18"/>
              </w:rPr>
            </w:pPr>
            <w:ins w:id="11804" w:author="Зайцев Павел Борисович" w:date="2019-11-19T11:12:00Z">
              <w:r>
                <w:rPr>
                  <w:rFonts w:ascii="Times New Roman" w:hAnsi="Times New Roman" w:cs="Times New Roman"/>
                  <w:sz w:val="18"/>
                  <w:szCs w:val="18"/>
                </w:rPr>
                <w:t>Сумма остатков на конец отчетного периода по счетам  020500000 + 020900000</w:t>
              </w:r>
            </w:ins>
            <w:r>
              <w:rPr>
                <w:rFonts w:ascii="Times New Roman" w:hAnsi="Times New Roman" w:cs="Times New Roman"/>
                <w:sz w:val="18"/>
                <w:szCs w:val="18"/>
              </w:rPr>
              <w:t xml:space="preserve"> </w:t>
            </w:r>
            <w:ins w:id="11805" w:author="Кривенец Анна Николаевна" w:date="2019-12-05T10:57:00Z">
              <w:r>
                <w:rPr>
                  <w:rFonts w:ascii="Times New Roman" w:hAnsi="Times New Roman" w:cs="Times New Roman"/>
                  <w:sz w:val="18"/>
                  <w:szCs w:val="18"/>
                </w:rPr>
                <w:t>(долгосрочная)</w:t>
              </w:r>
            </w:ins>
            <w:ins w:id="11806" w:author="Зайцев Павел Борисович" w:date="2019-11-19T11:12:00Z">
              <w:r>
                <w:rPr>
                  <w:rFonts w:ascii="Times New Roman" w:hAnsi="Times New Roman" w:cs="Times New Roman"/>
                  <w:sz w:val="18"/>
                  <w:szCs w:val="18"/>
                </w:rPr>
                <w:t xml:space="preserve"> </w:t>
              </w:r>
              <w:r w:rsidRPr="00A1781D">
                <w:rPr>
                  <w:rFonts w:ascii="Times New Roman" w:hAnsi="Times New Roman" w:cs="Times New Roman"/>
                  <w:sz w:val="18"/>
                  <w:szCs w:val="18"/>
                </w:rPr>
                <w:t>ф. 0503169 не соответствует балансовым данным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1807" w:author="Зайцев Павел Борисович" w:date="2019-11-19T11:04:00Z"/>
                <w:rFonts w:ascii="Times New Roman" w:hAnsi="Times New Roman" w:cs="Times New Roman"/>
                <w:sz w:val="18"/>
                <w:szCs w:val="18"/>
              </w:rPr>
            </w:pPr>
            <w:ins w:id="11808" w:author="Зайцев Павел Борисович" w:date="2019-11-21T12:19:00Z">
              <w:r>
                <w:rPr>
                  <w:rFonts w:ascii="Times New Roman" w:hAnsi="Times New Roman" w:cs="Times New Roman"/>
                  <w:sz w:val="18"/>
                  <w:szCs w:val="18"/>
                </w:rPr>
                <w:t>Б</w:t>
              </w:r>
            </w:ins>
          </w:p>
        </w:tc>
      </w:tr>
      <w:tr w:rsidR="000113D3" w:rsidRPr="00A1781D" w:rsidTr="00470C36">
        <w:trPr>
          <w:cantSplit/>
          <w:trHeight w:val="720"/>
          <w:ins w:id="11809" w:author="Зайцев Павел Борисович" w:date="2019-11-19T11:09:00Z"/>
        </w:trPr>
        <w:tc>
          <w:tcPr>
            <w:tcW w:w="560" w:type="dxa"/>
            <w:tcBorders>
              <w:left w:val="single" w:sz="4" w:space="0" w:color="000000"/>
              <w:bottom w:val="single" w:sz="4" w:space="0" w:color="000000"/>
            </w:tcBorders>
          </w:tcPr>
          <w:p w:rsidR="000113D3" w:rsidRPr="00A1781D" w:rsidRDefault="000113D3" w:rsidP="00470C36">
            <w:pPr>
              <w:pStyle w:val="ConsPlusCell"/>
              <w:snapToGrid w:val="0"/>
              <w:jc w:val="center"/>
              <w:rPr>
                <w:ins w:id="11810" w:author="Зайцев Павел Борисович" w:date="2019-11-19T11:09:00Z"/>
                <w:rFonts w:ascii="Times New Roman" w:hAnsi="Times New Roman" w:cs="Times New Roman"/>
                <w:sz w:val="18"/>
                <w:szCs w:val="18"/>
              </w:rPr>
            </w:pPr>
            <w:ins w:id="11811" w:author="Зайцев Павел Борисович" w:date="2019-11-19T11:09:00Z">
              <w:r>
                <w:rPr>
                  <w:rFonts w:ascii="Times New Roman" w:hAnsi="Times New Roman" w:cs="Times New Roman"/>
                  <w:sz w:val="18"/>
                  <w:szCs w:val="18"/>
                </w:rPr>
                <w:t>155.3</w:t>
              </w:r>
            </w:ins>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1812" w:author="Зайцев Павел Борисович" w:date="2019-11-19T11:09: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1813" w:author="Зайцев Павел Борисович" w:date="2019-11-19T11:09:00Z"/>
                <w:rFonts w:ascii="Times New Roman" w:hAnsi="Times New Roman" w:cs="Times New Roman"/>
                <w:sz w:val="18"/>
                <w:szCs w:val="18"/>
              </w:rPr>
            </w:pPr>
            <w:ins w:id="11814" w:author="Зайцев Павел Борисович" w:date="2019-11-19T11:09:00Z">
              <w:r w:rsidRPr="00CB34F9">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815" w:author="Зайцев Павел Борисович" w:date="2019-11-19T11:09: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816" w:author="Зайцев Павел Борисович" w:date="2019-11-19T11:09:00Z"/>
                <w:rFonts w:ascii="Times New Roman" w:hAnsi="Times New Roman" w:cs="Times New Roman"/>
                <w:sz w:val="18"/>
                <w:szCs w:val="18"/>
              </w:rPr>
            </w:pPr>
            <w:ins w:id="11817" w:author="Зайцев Павел Борисович" w:date="2019-11-19T11:09:00Z">
              <w:r>
                <w:rPr>
                  <w:rFonts w:ascii="Times New Roman" w:hAnsi="Times New Roman" w:cs="Times New Roman"/>
                  <w:sz w:val="18"/>
                  <w:szCs w:val="18"/>
                </w:rPr>
                <w:t>261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1818" w:author="Зайцев Павел Борисович" w:date="2019-11-19T11:09:00Z"/>
                <w:sz w:val="18"/>
                <w:szCs w:val="18"/>
              </w:rPr>
            </w:pPr>
            <w:ins w:id="11819" w:author="Зайцев Павел Борисович" w:date="2019-11-19T11:09:00Z">
              <w:r>
                <w:rPr>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820" w:author="Зайцев Павел Борисович" w:date="2019-11-19T11:09:00Z"/>
                <w:rFonts w:ascii="Times New Roman" w:hAnsi="Times New Roman" w:cs="Times New Roman"/>
                <w:sz w:val="18"/>
                <w:szCs w:val="18"/>
              </w:rPr>
            </w:pPr>
            <w:ins w:id="11821" w:author="Зайцев Павел Борисович" w:date="2019-11-19T11:09:00Z">
              <w:r w:rsidRPr="00A1781D">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1822" w:author="Зайцев Павел Борисович" w:date="2019-11-19T11:09:00Z"/>
                <w:rFonts w:ascii="Times New Roman" w:hAnsi="Times New Roman" w:cs="Times New Roman"/>
                <w:sz w:val="18"/>
                <w:szCs w:val="18"/>
              </w:rPr>
            </w:pPr>
            <w:ins w:id="11823" w:author="Зайцев Павел Борисович" w:date="2019-11-19T11:09:00Z">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8B03EF" w:rsidRDefault="000113D3" w:rsidP="00470C36">
            <w:pPr>
              <w:pStyle w:val="ConsPlusCell"/>
              <w:snapToGrid w:val="0"/>
              <w:rPr>
                <w:ins w:id="11824" w:author="Зайцев Павел Борисович" w:date="2019-11-19T11:09:00Z"/>
                <w:rFonts w:ascii="Times New Roman" w:hAnsi="Times New Roman" w:cs="Times New Roman"/>
                <w:sz w:val="18"/>
                <w:szCs w:val="18"/>
              </w:rPr>
            </w:pPr>
            <w:ins w:id="11825" w:author="Зайцев Павел Борисович" w:date="2019-11-19T11:10:00Z">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ins>
            <w:ins w:id="11826" w:author="Зайцев Павел Борисович" w:date="2019-11-19T11:11:00Z">
              <w:r>
                <w:rPr>
                  <w:rFonts w:ascii="Times New Roman" w:hAnsi="Times New Roman" w:cs="Times New Roman"/>
                  <w:sz w:val="18"/>
                  <w:szCs w:val="18"/>
                </w:rPr>
                <w:t>%</w:t>
              </w:r>
            </w:ins>
            <w:ins w:id="11827" w:author="Зайцев Павел Борисович" w:date="2019-11-19T11:10:00Z">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828" w:author="Зайцев Павел Борисович" w:date="2019-11-19T11:09: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1829" w:author="Зайцев Павел Борисович" w:date="2019-11-19T11:09:00Z"/>
                <w:sz w:val="18"/>
                <w:szCs w:val="18"/>
              </w:rPr>
            </w:pPr>
            <w:ins w:id="11830" w:author="Зайцев Павел Борисович" w:date="2019-11-19T11:09:00Z">
              <w:r>
                <w:rPr>
                  <w:sz w:val="18"/>
                  <w:szCs w:val="18"/>
                </w:rPr>
                <w:t>3</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831" w:author="Зайцев Павел Борисович" w:date="2019-11-19T11:09: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832" w:author="Зайцев Павел Борисович" w:date="2019-11-19T11:09: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833" w:author="Зайцев Павел Борисович" w:date="2019-11-19T11:09: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834" w:author="Зайцев Павел Борисович" w:date="2019-11-19T11:09: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1835" w:author="Зайцев Павел Борисович" w:date="2019-11-19T11:09: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836" w:author="Зайцев Павел Борисович" w:date="2019-11-19T11:09:00Z"/>
                <w:rFonts w:ascii="Times New Roman" w:hAnsi="Times New Roman" w:cs="Times New Roman"/>
                <w:sz w:val="18"/>
                <w:szCs w:val="18"/>
              </w:rPr>
            </w:pPr>
            <w:ins w:id="11837" w:author="Зайцев Павел Борисович" w:date="2019-11-19T11:12:00Z">
              <w:r>
                <w:rPr>
                  <w:rFonts w:ascii="Times New Roman" w:hAnsi="Times New Roman" w:cs="Times New Roman"/>
                  <w:sz w:val="18"/>
                  <w:szCs w:val="18"/>
                </w:rPr>
                <w:t>Сумма остатков на начало года по счетам  020</w:t>
              </w:r>
            </w:ins>
            <w:ins w:id="11838" w:author="Зайцев Павел Борисович" w:date="2019-11-19T11:13:00Z">
              <w:r>
                <w:rPr>
                  <w:rFonts w:ascii="Times New Roman" w:hAnsi="Times New Roman" w:cs="Times New Roman"/>
                  <w:sz w:val="18"/>
                  <w:szCs w:val="18"/>
                </w:rPr>
                <w:t>6</w:t>
              </w:r>
            </w:ins>
            <w:ins w:id="11839" w:author="Зайцев Павел Борисович" w:date="2019-11-19T11:12:00Z">
              <w:r>
                <w:rPr>
                  <w:rFonts w:ascii="Times New Roman" w:hAnsi="Times New Roman" w:cs="Times New Roman"/>
                  <w:sz w:val="18"/>
                  <w:szCs w:val="18"/>
                </w:rPr>
                <w:t>00000 + 020</w:t>
              </w:r>
            </w:ins>
            <w:ins w:id="11840" w:author="Зайцев Павел Борисович" w:date="2019-11-19T11:13:00Z">
              <w:r>
                <w:rPr>
                  <w:rFonts w:ascii="Times New Roman" w:hAnsi="Times New Roman" w:cs="Times New Roman"/>
                  <w:sz w:val="18"/>
                  <w:szCs w:val="18"/>
                </w:rPr>
                <w:t>8</w:t>
              </w:r>
            </w:ins>
            <w:ins w:id="11841" w:author="Зайцев Павел Борисович" w:date="2019-11-19T11:12:00Z">
              <w:r>
                <w:rPr>
                  <w:rFonts w:ascii="Times New Roman" w:hAnsi="Times New Roman" w:cs="Times New Roman"/>
                  <w:sz w:val="18"/>
                  <w:szCs w:val="18"/>
                </w:rPr>
                <w:t>00000</w:t>
              </w:r>
            </w:ins>
            <w:ins w:id="11842" w:author="Зайцев Павел Борисович" w:date="2019-11-19T11:13:00Z">
              <w:r>
                <w:rPr>
                  <w:rFonts w:ascii="Times New Roman" w:hAnsi="Times New Roman" w:cs="Times New Roman"/>
                  <w:sz w:val="18"/>
                  <w:szCs w:val="18"/>
                </w:rPr>
                <w:t>+030300000</w:t>
              </w:r>
            </w:ins>
            <w:ins w:id="11843" w:author="Зайцев Павел Борисович" w:date="2019-11-19T11:12:00Z">
              <w:r>
                <w:rPr>
                  <w:rFonts w:ascii="Times New Roman" w:hAnsi="Times New Roman" w:cs="Times New Roman"/>
                  <w:sz w:val="18"/>
                  <w:szCs w:val="18"/>
                </w:rPr>
                <w:t xml:space="preserve"> </w:t>
              </w:r>
            </w:ins>
            <w:ins w:id="11844" w:author="Кривенец Анна Николаевна" w:date="2019-12-05T10:57:00Z">
              <w:r>
                <w:rPr>
                  <w:rFonts w:ascii="Times New Roman" w:hAnsi="Times New Roman" w:cs="Times New Roman"/>
                  <w:sz w:val="18"/>
                  <w:szCs w:val="18"/>
                </w:rPr>
                <w:t xml:space="preserve">(долгосрочная) </w:t>
              </w:r>
            </w:ins>
            <w:ins w:id="11845" w:author="Зайцев Павел Борисович" w:date="2019-11-19T11:12:00Z">
              <w:r w:rsidRPr="00A1781D">
                <w:rPr>
                  <w:rFonts w:ascii="Times New Roman" w:hAnsi="Times New Roman" w:cs="Times New Roman"/>
                  <w:sz w:val="18"/>
                  <w:szCs w:val="18"/>
                </w:rPr>
                <w:t>ф. 0503169 не соответствует балансовым данным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1846" w:author="Зайцев Павел Борисович" w:date="2019-11-19T11:09:00Z"/>
                <w:rFonts w:ascii="Times New Roman" w:hAnsi="Times New Roman" w:cs="Times New Roman"/>
                <w:sz w:val="18"/>
                <w:szCs w:val="18"/>
              </w:rPr>
            </w:pPr>
            <w:ins w:id="11847" w:author="Зайцев Павел Борисович" w:date="2019-11-21T12:19:00Z">
              <w:r>
                <w:rPr>
                  <w:rFonts w:ascii="Times New Roman" w:hAnsi="Times New Roman" w:cs="Times New Roman"/>
                  <w:sz w:val="18"/>
                  <w:szCs w:val="18"/>
                </w:rPr>
                <w:t>Б</w:t>
              </w:r>
            </w:ins>
          </w:p>
        </w:tc>
      </w:tr>
      <w:tr w:rsidR="000113D3" w:rsidRPr="00A1781D" w:rsidTr="00470C36">
        <w:trPr>
          <w:cantSplit/>
          <w:trHeight w:val="720"/>
          <w:ins w:id="11848" w:author="Зайцев Павел Борисович" w:date="2019-11-19T11:09:00Z"/>
        </w:trPr>
        <w:tc>
          <w:tcPr>
            <w:tcW w:w="560" w:type="dxa"/>
            <w:tcBorders>
              <w:left w:val="single" w:sz="4" w:space="0" w:color="000000"/>
              <w:bottom w:val="single" w:sz="4" w:space="0" w:color="000000"/>
            </w:tcBorders>
          </w:tcPr>
          <w:p w:rsidR="000113D3" w:rsidRPr="00A1781D" w:rsidRDefault="000113D3" w:rsidP="00470C36">
            <w:pPr>
              <w:pStyle w:val="ConsPlusCell"/>
              <w:snapToGrid w:val="0"/>
              <w:jc w:val="center"/>
              <w:rPr>
                <w:ins w:id="11849" w:author="Зайцев Павел Борисович" w:date="2019-11-19T11:09:00Z"/>
                <w:rFonts w:ascii="Times New Roman" w:hAnsi="Times New Roman" w:cs="Times New Roman"/>
                <w:sz w:val="18"/>
                <w:szCs w:val="18"/>
              </w:rPr>
            </w:pPr>
            <w:ins w:id="11850" w:author="Зайцев Павел Борисович" w:date="2019-11-19T11:09:00Z">
              <w:r>
                <w:rPr>
                  <w:rFonts w:ascii="Times New Roman" w:hAnsi="Times New Roman" w:cs="Times New Roman"/>
                  <w:sz w:val="18"/>
                  <w:szCs w:val="18"/>
                </w:rPr>
                <w:t>155.4</w:t>
              </w:r>
            </w:ins>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1851" w:author="Зайцев Павел Борисович" w:date="2019-11-19T11:09: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1852" w:author="Зайцев Павел Борисович" w:date="2019-11-19T11:09:00Z"/>
                <w:rFonts w:ascii="Times New Roman" w:hAnsi="Times New Roman" w:cs="Times New Roman"/>
                <w:sz w:val="18"/>
                <w:szCs w:val="18"/>
              </w:rPr>
            </w:pPr>
            <w:ins w:id="11853" w:author="Зайцев Павел Борисович" w:date="2019-11-19T11:09:00Z">
              <w:r w:rsidRPr="00CB34F9">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854" w:author="Зайцев Павел Борисович" w:date="2019-11-19T11:09: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855" w:author="Зайцев Павел Борисович" w:date="2019-11-19T11:09:00Z"/>
                <w:rFonts w:ascii="Times New Roman" w:hAnsi="Times New Roman" w:cs="Times New Roman"/>
                <w:sz w:val="18"/>
                <w:szCs w:val="18"/>
              </w:rPr>
            </w:pPr>
            <w:ins w:id="11856" w:author="Зайцев Павел Борисович" w:date="2019-11-19T11:09:00Z">
              <w:r>
                <w:rPr>
                  <w:rFonts w:ascii="Times New Roman" w:hAnsi="Times New Roman" w:cs="Times New Roman"/>
                  <w:sz w:val="18"/>
                  <w:szCs w:val="18"/>
                </w:rPr>
                <w:t>261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1857" w:author="Зайцев Павел Борисович" w:date="2019-11-19T11:09:00Z"/>
                <w:sz w:val="18"/>
                <w:szCs w:val="18"/>
              </w:rPr>
            </w:pPr>
            <w:ins w:id="11858" w:author="Зайцев Павел Борисович" w:date="2019-11-19T11:09:00Z">
              <w:r>
                <w:rPr>
                  <w:sz w:val="18"/>
                  <w:szCs w:val="18"/>
                </w:rPr>
                <w:t>6</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859" w:author="Зайцев Павел Борисович" w:date="2019-11-19T11:09:00Z"/>
                <w:rFonts w:ascii="Times New Roman" w:hAnsi="Times New Roman" w:cs="Times New Roman"/>
                <w:sz w:val="18"/>
                <w:szCs w:val="18"/>
              </w:rPr>
            </w:pPr>
            <w:ins w:id="11860" w:author="Зайцев Павел Борисович" w:date="2019-11-19T11:09:00Z">
              <w:r w:rsidRPr="00A1781D">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1861" w:author="Зайцев Павел Борисович" w:date="2019-11-19T11:09:00Z"/>
                <w:rFonts w:ascii="Times New Roman" w:hAnsi="Times New Roman" w:cs="Times New Roman"/>
                <w:sz w:val="18"/>
                <w:szCs w:val="18"/>
              </w:rPr>
            </w:pPr>
            <w:ins w:id="11862" w:author="Зайцев Павел Борисович" w:date="2019-11-19T11:09:00Z">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0113D3" w:rsidRPr="008B03EF" w:rsidRDefault="000113D3" w:rsidP="00470C36">
            <w:pPr>
              <w:pStyle w:val="ConsPlusCell"/>
              <w:snapToGrid w:val="0"/>
              <w:rPr>
                <w:ins w:id="11863" w:author="Зайцев Павел Борисович" w:date="2019-11-19T11:09:00Z"/>
                <w:rFonts w:ascii="Times New Roman" w:hAnsi="Times New Roman" w:cs="Times New Roman"/>
                <w:sz w:val="18"/>
                <w:szCs w:val="18"/>
              </w:rPr>
            </w:pPr>
            <w:ins w:id="11864" w:author="Зайцев Павел Борисович" w:date="2019-11-19T11:10:00Z">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ins>
            <w:ins w:id="11865" w:author="Зайцев Павел Борисович" w:date="2019-11-19T11:11:00Z">
              <w:r>
                <w:rPr>
                  <w:rFonts w:ascii="Times New Roman" w:hAnsi="Times New Roman" w:cs="Times New Roman"/>
                  <w:sz w:val="18"/>
                  <w:szCs w:val="18"/>
                </w:rPr>
                <w:t>%</w:t>
              </w:r>
            </w:ins>
            <w:ins w:id="11866" w:author="Зайцев Павел Борисович" w:date="2019-11-19T11:10:00Z">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867" w:author="Зайцев Павел Борисович" w:date="2019-11-19T11:09: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1868" w:author="Зайцев Павел Борисович" w:date="2019-11-19T11:09:00Z"/>
                <w:sz w:val="18"/>
                <w:szCs w:val="18"/>
              </w:rPr>
            </w:pPr>
            <w:ins w:id="11869" w:author="Зайцев Павел Борисович" w:date="2019-11-19T11:09:00Z">
              <w:r>
                <w:rPr>
                  <w:sz w:val="18"/>
                  <w:szCs w:val="18"/>
                </w:rPr>
                <w:t>10</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870" w:author="Зайцев Павел Борисович" w:date="2019-11-19T11:09: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871" w:author="Зайцев Павел Борисович" w:date="2019-11-19T11:09: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872" w:author="Зайцев Павел Борисович" w:date="2019-11-19T11:09: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873" w:author="Зайцев Павел Борисович" w:date="2019-11-19T11:09: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1874" w:author="Зайцев Павел Борисович" w:date="2019-11-19T11:09: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875" w:author="Зайцев Павел Борисович" w:date="2019-11-19T11:09:00Z"/>
                <w:rFonts w:ascii="Times New Roman" w:hAnsi="Times New Roman" w:cs="Times New Roman"/>
                <w:sz w:val="18"/>
                <w:szCs w:val="18"/>
              </w:rPr>
            </w:pPr>
            <w:ins w:id="11876" w:author="Зайцев Павел Борисович" w:date="2019-11-19T11:13:00Z">
              <w:r>
                <w:rPr>
                  <w:rFonts w:ascii="Times New Roman" w:hAnsi="Times New Roman" w:cs="Times New Roman"/>
                  <w:sz w:val="18"/>
                  <w:szCs w:val="18"/>
                </w:rPr>
                <w:t xml:space="preserve">Сумма остатков на конец отчетного периода по счетам  020600000 + 020800000+030300000 </w:t>
              </w:r>
            </w:ins>
            <w:ins w:id="11877" w:author="Кривенец Анна Николаевна" w:date="2019-12-05T10:57:00Z">
              <w:r>
                <w:rPr>
                  <w:rFonts w:ascii="Times New Roman" w:hAnsi="Times New Roman" w:cs="Times New Roman"/>
                  <w:sz w:val="18"/>
                  <w:szCs w:val="18"/>
                </w:rPr>
                <w:t xml:space="preserve">(долгосрочная) </w:t>
              </w:r>
            </w:ins>
            <w:ins w:id="11878" w:author="Зайцев Павел Борисович" w:date="2019-11-19T11:13:00Z">
              <w:r w:rsidRPr="00A1781D">
                <w:rPr>
                  <w:rFonts w:ascii="Times New Roman" w:hAnsi="Times New Roman" w:cs="Times New Roman"/>
                  <w:sz w:val="18"/>
                  <w:szCs w:val="18"/>
                </w:rPr>
                <w:t>ф. 0503169 не соответствует балансовым данным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1879" w:author="Зайцев Павел Борисович" w:date="2019-11-19T11:09:00Z"/>
                <w:rFonts w:ascii="Times New Roman" w:hAnsi="Times New Roman" w:cs="Times New Roman"/>
                <w:sz w:val="18"/>
                <w:szCs w:val="18"/>
              </w:rPr>
            </w:pPr>
            <w:ins w:id="11880" w:author="Зайцев Павел Борисович" w:date="2019-11-21T12:19:00Z">
              <w:r>
                <w:rPr>
                  <w:rFonts w:ascii="Times New Roman" w:hAnsi="Times New Roman" w:cs="Times New Roman"/>
                  <w:sz w:val="18"/>
                  <w:szCs w:val="18"/>
                </w:rPr>
                <w:t>Б</w:t>
              </w:r>
            </w:ins>
          </w:p>
        </w:tc>
      </w:tr>
      <w:tr w:rsidR="000113D3" w:rsidRPr="00A1781D" w:rsidTr="00470C36">
        <w:trPr>
          <w:cantSplit/>
          <w:trHeight w:val="720"/>
          <w:ins w:id="11881" w:author="Зайцев Павел Борисович" w:date="2019-11-19T11:13:00Z"/>
        </w:trPr>
        <w:tc>
          <w:tcPr>
            <w:tcW w:w="560" w:type="dxa"/>
            <w:tcBorders>
              <w:left w:val="single" w:sz="4" w:space="0" w:color="000000"/>
              <w:bottom w:val="single" w:sz="4" w:space="0" w:color="000000"/>
            </w:tcBorders>
          </w:tcPr>
          <w:p w:rsidR="000113D3" w:rsidRPr="00A1781D" w:rsidRDefault="000113D3" w:rsidP="00470C36">
            <w:pPr>
              <w:pStyle w:val="ConsPlusCell"/>
              <w:snapToGrid w:val="0"/>
              <w:jc w:val="center"/>
              <w:rPr>
                <w:ins w:id="11882" w:author="Зайцев Павел Борисович" w:date="2019-11-19T11:13:00Z"/>
                <w:rFonts w:ascii="Times New Roman" w:hAnsi="Times New Roman" w:cs="Times New Roman"/>
                <w:sz w:val="18"/>
                <w:szCs w:val="18"/>
              </w:rPr>
            </w:pPr>
            <w:ins w:id="11883" w:author="Зайцев Павел Борисович" w:date="2019-11-19T11:13:00Z">
              <w:r>
                <w:rPr>
                  <w:rFonts w:ascii="Times New Roman" w:hAnsi="Times New Roman" w:cs="Times New Roman"/>
                  <w:sz w:val="18"/>
                  <w:szCs w:val="18"/>
                </w:rPr>
                <w:t>155.5</w:t>
              </w:r>
            </w:ins>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1884" w:author="Зайцев Павел Борисович" w:date="2019-11-19T11:13: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1885" w:author="Зайцев Павел Борисович" w:date="2019-11-19T11:13:00Z"/>
                <w:rFonts w:ascii="Times New Roman" w:hAnsi="Times New Roman" w:cs="Times New Roman"/>
                <w:sz w:val="18"/>
                <w:szCs w:val="18"/>
              </w:rPr>
            </w:pPr>
            <w:ins w:id="11886" w:author="Зайцев Павел Борисович" w:date="2019-11-19T11:13:00Z">
              <w:r w:rsidRPr="00CB34F9">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887" w:author="Зайцев Павел Борисович" w:date="2019-11-19T11:1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888" w:author="Зайцев Павел Борисович" w:date="2019-11-19T11:13:00Z"/>
                <w:rFonts w:ascii="Times New Roman" w:hAnsi="Times New Roman" w:cs="Times New Roman"/>
                <w:sz w:val="18"/>
                <w:szCs w:val="18"/>
              </w:rPr>
            </w:pPr>
            <w:ins w:id="11889" w:author="Зайцев Павел Борисович" w:date="2019-11-19T11:14:00Z">
              <w:r>
                <w:rPr>
                  <w:rFonts w:ascii="Times New Roman" w:hAnsi="Times New Roman" w:cs="Times New Roman"/>
                  <w:sz w:val="18"/>
                  <w:szCs w:val="18"/>
                </w:rPr>
                <w:t>411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1890" w:author="Зайцев Павел Борисович" w:date="2019-11-19T11:13:00Z"/>
                <w:sz w:val="18"/>
                <w:szCs w:val="18"/>
              </w:rPr>
            </w:pPr>
            <w:ins w:id="11891" w:author="Зайцев Павел Борисович" w:date="2019-11-19T11:13:00Z">
              <w:r>
                <w:rPr>
                  <w:sz w:val="18"/>
                  <w:szCs w:val="18"/>
                </w:rPr>
                <w:t>3</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892" w:author="Зайцев Павел Борисович" w:date="2019-11-19T11:13:00Z"/>
                <w:rFonts w:ascii="Times New Roman" w:hAnsi="Times New Roman" w:cs="Times New Roman"/>
                <w:sz w:val="18"/>
                <w:szCs w:val="18"/>
              </w:rPr>
            </w:pPr>
            <w:ins w:id="11893" w:author="Зайцев Павел Борисович" w:date="2019-11-19T11:13:00Z">
              <w:r w:rsidRPr="00A1781D">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0113D3" w:rsidRPr="00470C36" w:rsidRDefault="000113D3" w:rsidP="00626220">
            <w:pPr>
              <w:pStyle w:val="ConsPlusCell"/>
              <w:snapToGrid w:val="0"/>
              <w:rPr>
                <w:ins w:id="11894" w:author="Зайцев Павел Борисович" w:date="2019-11-19T11:13:00Z"/>
                <w:rFonts w:ascii="Times New Roman" w:hAnsi="Times New Roman" w:cs="Times New Roman"/>
                <w:sz w:val="18"/>
                <w:szCs w:val="18"/>
              </w:rPr>
            </w:pPr>
            <w:ins w:id="11895" w:author="Зайцев Павел Борисович" w:date="2019-11-19T11:13:00Z">
              <w:r w:rsidRPr="00A1781D">
                <w:rPr>
                  <w:rFonts w:ascii="Times New Roman" w:hAnsi="Times New Roman" w:cs="Times New Roman"/>
                  <w:sz w:val="18"/>
                  <w:szCs w:val="18"/>
                </w:rPr>
                <w:t xml:space="preserve">0503169  </w:t>
              </w:r>
            </w:ins>
            <w:proofErr w:type="spellStart"/>
            <w:ins w:id="11896" w:author="Зайцев Павел Борисович" w:date="2019-11-19T11:14:00Z">
              <w:r>
                <w:rPr>
                  <w:rFonts w:ascii="Times New Roman" w:hAnsi="Times New Roman" w:cs="Times New Roman"/>
                  <w:sz w:val="18"/>
                  <w:szCs w:val="18"/>
                </w:rPr>
                <w:t>Кредиторка</w:t>
              </w:r>
            </w:ins>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Default="000113D3" w:rsidP="00626220">
            <w:pPr>
              <w:pStyle w:val="ConsPlusCell"/>
              <w:snapToGrid w:val="0"/>
              <w:rPr>
                <w:ins w:id="11897" w:author="Зайцев Павел Борисович" w:date="2019-11-19T11:15:00Z"/>
                <w:rFonts w:ascii="Times New Roman" w:hAnsi="Times New Roman" w:cs="Times New Roman"/>
                <w:sz w:val="18"/>
                <w:szCs w:val="18"/>
              </w:rPr>
            </w:pPr>
            <w:ins w:id="11898" w:author="Зайцев Павел Борисович" w:date="2019-11-19T11:15:00Z">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ins>
          </w:p>
          <w:p w:rsidR="000113D3" w:rsidRDefault="000113D3" w:rsidP="00626220">
            <w:pPr>
              <w:pStyle w:val="ConsPlusCell"/>
              <w:snapToGrid w:val="0"/>
              <w:rPr>
                <w:ins w:id="11899" w:author="Зайцев Павел Борисович" w:date="2019-11-19T11:15:00Z"/>
                <w:rFonts w:ascii="Times New Roman" w:hAnsi="Times New Roman" w:cs="Times New Roman"/>
                <w:sz w:val="18"/>
                <w:szCs w:val="18"/>
              </w:rPr>
            </w:pPr>
            <w:ins w:id="11900" w:author="Зайцев Павел Борисович" w:date="2019-11-19T11:15:00Z">
              <w:r>
                <w:rPr>
                  <w:rFonts w:ascii="Times New Roman" w:hAnsi="Times New Roman" w:cs="Times New Roman"/>
                  <w:sz w:val="18"/>
                  <w:szCs w:val="18"/>
                </w:rPr>
                <w:t>%208%+</w:t>
              </w:r>
            </w:ins>
          </w:p>
          <w:p w:rsidR="000113D3" w:rsidRDefault="000113D3" w:rsidP="00626220">
            <w:pPr>
              <w:pStyle w:val="ConsPlusCell"/>
              <w:snapToGrid w:val="0"/>
              <w:rPr>
                <w:ins w:id="11901" w:author="Зайцев Павел Борисович" w:date="2019-11-19T11:15:00Z"/>
                <w:rFonts w:ascii="Times New Roman" w:hAnsi="Times New Roman" w:cs="Times New Roman"/>
                <w:sz w:val="18"/>
                <w:szCs w:val="18"/>
              </w:rPr>
            </w:pPr>
            <w:ins w:id="11902" w:author="Зайцев Павел Борисович" w:date="2019-11-19T11:15:00Z">
              <w:r>
                <w:rPr>
                  <w:rFonts w:ascii="Times New Roman" w:hAnsi="Times New Roman" w:cs="Times New Roman"/>
                  <w:sz w:val="18"/>
                  <w:szCs w:val="18"/>
                </w:rPr>
                <w:t>%30402%+</w:t>
              </w:r>
            </w:ins>
          </w:p>
          <w:p w:rsidR="000113D3" w:rsidRPr="008B03EF" w:rsidRDefault="000113D3" w:rsidP="00470C36">
            <w:pPr>
              <w:pStyle w:val="ConsPlusCell"/>
              <w:snapToGrid w:val="0"/>
              <w:rPr>
                <w:ins w:id="11903" w:author="Зайцев Павел Борисович" w:date="2019-11-19T11:13:00Z"/>
                <w:rFonts w:ascii="Times New Roman" w:hAnsi="Times New Roman" w:cs="Times New Roman"/>
                <w:sz w:val="18"/>
                <w:szCs w:val="18"/>
              </w:rPr>
            </w:pPr>
            <w:ins w:id="11904" w:author="Зайцев Павел Борисович" w:date="2019-11-19T11:15:00Z">
              <w:r>
                <w:rPr>
                  <w:rFonts w:ascii="Times New Roman" w:hAnsi="Times New Roman" w:cs="Times New Roman"/>
                  <w:sz w:val="18"/>
                  <w:szCs w:val="18"/>
                </w:rPr>
                <w:t>%30403%</w:t>
              </w:r>
              <w:r w:rsidRPr="00A1781D">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905" w:author="Зайцев Павел Борисович" w:date="2019-11-19T11:1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1906" w:author="Зайцев Павел Борисович" w:date="2019-11-19T11:13:00Z"/>
                <w:sz w:val="18"/>
                <w:szCs w:val="18"/>
              </w:rPr>
            </w:pPr>
            <w:ins w:id="11907" w:author="Зайцев Павел Борисович" w:date="2019-11-19T11:13:00Z">
              <w:r>
                <w:rPr>
                  <w:sz w:val="18"/>
                  <w:szCs w:val="18"/>
                </w:rPr>
                <w:t>3</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908" w:author="Зайцев Павел Борисович" w:date="2019-11-19T11:1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909" w:author="Зайцев Павел Борисович" w:date="2019-11-19T11:1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910" w:author="Зайцев Павел Борисович" w:date="2019-11-19T11:1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911" w:author="Зайцев Павел Борисович" w:date="2019-11-19T11:1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1912" w:author="Зайцев Павел Борисович" w:date="2019-11-19T11:1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26220">
            <w:pPr>
              <w:pStyle w:val="ConsPlusCell"/>
              <w:snapToGrid w:val="0"/>
              <w:rPr>
                <w:ins w:id="11913" w:author="Зайцев Павел Борисович" w:date="2019-11-19T11:13:00Z"/>
                <w:rFonts w:ascii="Times New Roman" w:hAnsi="Times New Roman" w:cs="Times New Roman"/>
                <w:sz w:val="18"/>
                <w:szCs w:val="18"/>
              </w:rPr>
            </w:pPr>
            <w:ins w:id="11914" w:author="Зайцев Павел Борисович" w:date="2019-11-19T11:13:00Z">
              <w:r>
                <w:rPr>
                  <w:rFonts w:ascii="Times New Roman" w:hAnsi="Times New Roman" w:cs="Times New Roman"/>
                  <w:sz w:val="18"/>
                  <w:szCs w:val="18"/>
                </w:rPr>
                <w:t>Сумма остатков на начало года по счетам  0</w:t>
              </w:r>
            </w:ins>
            <w:ins w:id="11915" w:author="Зайцев Павел Борисович" w:date="2019-11-19T11:15:00Z">
              <w:r>
                <w:rPr>
                  <w:rFonts w:ascii="Times New Roman" w:hAnsi="Times New Roman" w:cs="Times New Roman"/>
                  <w:sz w:val="18"/>
                  <w:szCs w:val="18"/>
                </w:rPr>
                <w:t>302</w:t>
              </w:r>
            </w:ins>
            <w:ins w:id="11916" w:author="Зайцев Павел Борисович" w:date="2019-11-19T11:13:00Z">
              <w:r>
                <w:rPr>
                  <w:rFonts w:ascii="Times New Roman" w:hAnsi="Times New Roman" w:cs="Times New Roman"/>
                  <w:sz w:val="18"/>
                  <w:szCs w:val="18"/>
                </w:rPr>
                <w:t>00000 + 020800000+030</w:t>
              </w:r>
            </w:ins>
            <w:ins w:id="11917" w:author="Зайцев Павел Борисович" w:date="2019-11-19T11:16:00Z">
              <w:r>
                <w:rPr>
                  <w:rFonts w:ascii="Times New Roman" w:hAnsi="Times New Roman" w:cs="Times New Roman"/>
                  <w:sz w:val="18"/>
                  <w:szCs w:val="18"/>
                </w:rPr>
                <w:t>402</w:t>
              </w:r>
            </w:ins>
            <w:ins w:id="11918" w:author="Зайцев Павел Борисович" w:date="2019-11-19T11:13:00Z">
              <w:r>
                <w:rPr>
                  <w:rFonts w:ascii="Times New Roman" w:hAnsi="Times New Roman" w:cs="Times New Roman"/>
                  <w:sz w:val="18"/>
                  <w:szCs w:val="18"/>
                </w:rPr>
                <w:t>000</w:t>
              </w:r>
            </w:ins>
            <w:ins w:id="11919" w:author="Зайцев Павел Борисович" w:date="2019-11-19T11:16:00Z">
              <w:r>
                <w:rPr>
                  <w:rFonts w:ascii="Times New Roman" w:hAnsi="Times New Roman" w:cs="Times New Roman"/>
                  <w:sz w:val="18"/>
                  <w:szCs w:val="18"/>
                </w:rPr>
                <w:t>+030403000</w:t>
              </w:r>
            </w:ins>
            <w:ins w:id="11920" w:author="Зайцев Павел Борисович" w:date="2019-11-19T11:13:00Z">
              <w:r>
                <w:rPr>
                  <w:rFonts w:ascii="Times New Roman" w:hAnsi="Times New Roman" w:cs="Times New Roman"/>
                  <w:sz w:val="18"/>
                  <w:szCs w:val="18"/>
                </w:rPr>
                <w:t xml:space="preserve"> </w:t>
              </w:r>
            </w:ins>
            <w:ins w:id="11921" w:author="Кривенец Анна Николаевна" w:date="2019-12-05T10:57:00Z">
              <w:r>
                <w:rPr>
                  <w:rFonts w:ascii="Times New Roman" w:hAnsi="Times New Roman" w:cs="Times New Roman"/>
                  <w:sz w:val="18"/>
                  <w:szCs w:val="18"/>
                </w:rPr>
                <w:t xml:space="preserve">(долгосрочная) </w:t>
              </w:r>
            </w:ins>
            <w:ins w:id="11922" w:author="Зайцев Павел Борисович" w:date="2019-11-19T11:13:00Z">
              <w:r w:rsidRPr="00A1781D">
                <w:rPr>
                  <w:rFonts w:ascii="Times New Roman" w:hAnsi="Times New Roman" w:cs="Times New Roman"/>
                  <w:sz w:val="18"/>
                  <w:szCs w:val="18"/>
                </w:rPr>
                <w:t>ф. 0503169 не соответствует балансовым данным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1923" w:author="Зайцев Павел Борисович" w:date="2019-11-19T11:13:00Z"/>
                <w:rFonts w:ascii="Times New Roman" w:hAnsi="Times New Roman" w:cs="Times New Roman"/>
                <w:sz w:val="18"/>
                <w:szCs w:val="18"/>
              </w:rPr>
            </w:pPr>
            <w:ins w:id="11924" w:author="Зайцев Павел Борисович" w:date="2019-11-21T12:19:00Z">
              <w:r>
                <w:rPr>
                  <w:rFonts w:ascii="Times New Roman" w:hAnsi="Times New Roman" w:cs="Times New Roman"/>
                  <w:sz w:val="18"/>
                  <w:szCs w:val="18"/>
                </w:rPr>
                <w:t>Б</w:t>
              </w:r>
            </w:ins>
          </w:p>
        </w:tc>
      </w:tr>
      <w:tr w:rsidR="000113D3" w:rsidRPr="00A1781D" w:rsidTr="00470C36">
        <w:trPr>
          <w:cantSplit/>
          <w:trHeight w:val="720"/>
          <w:ins w:id="11925" w:author="Зайцев Павел Борисович" w:date="2019-11-19T11:13:00Z"/>
        </w:trPr>
        <w:tc>
          <w:tcPr>
            <w:tcW w:w="560" w:type="dxa"/>
            <w:tcBorders>
              <w:left w:val="single" w:sz="4" w:space="0" w:color="000000"/>
              <w:bottom w:val="single" w:sz="4" w:space="0" w:color="000000"/>
            </w:tcBorders>
          </w:tcPr>
          <w:p w:rsidR="000113D3" w:rsidRPr="00A1781D" w:rsidRDefault="000113D3" w:rsidP="00470C36">
            <w:pPr>
              <w:pStyle w:val="ConsPlusCell"/>
              <w:snapToGrid w:val="0"/>
              <w:jc w:val="center"/>
              <w:rPr>
                <w:ins w:id="11926" w:author="Зайцев Павел Борисович" w:date="2019-11-19T11:13:00Z"/>
                <w:rFonts w:ascii="Times New Roman" w:hAnsi="Times New Roman" w:cs="Times New Roman"/>
                <w:sz w:val="18"/>
                <w:szCs w:val="18"/>
              </w:rPr>
            </w:pPr>
            <w:ins w:id="11927" w:author="Зайцев Павел Борисович" w:date="2019-11-19T11:13:00Z">
              <w:r>
                <w:rPr>
                  <w:rFonts w:ascii="Times New Roman" w:hAnsi="Times New Roman" w:cs="Times New Roman"/>
                  <w:sz w:val="18"/>
                  <w:szCs w:val="18"/>
                </w:rPr>
                <w:t>155.6</w:t>
              </w:r>
            </w:ins>
          </w:p>
        </w:tc>
        <w:tc>
          <w:tcPr>
            <w:tcW w:w="426" w:type="dxa"/>
            <w:tcBorders>
              <w:left w:val="single" w:sz="4" w:space="0" w:color="000000"/>
              <w:bottom w:val="single" w:sz="4" w:space="0" w:color="000000"/>
            </w:tcBorders>
            <w:shd w:val="clear" w:color="auto" w:fill="auto"/>
          </w:tcPr>
          <w:p w:rsidR="000113D3" w:rsidRPr="00A1781D" w:rsidRDefault="000113D3" w:rsidP="00470C36">
            <w:pPr>
              <w:pStyle w:val="ConsPlusCell"/>
              <w:snapToGrid w:val="0"/>
              <w:jc w:val="center"/>
              <w:rPr>
                <w:ins w:id="11928" w:author="Зайцев Павел Борисович" w:date="2019-11-19T11:13:00Z"/>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1929" w:author="Зайцев Павел Борисович" w:date="2019-11-19T11:13:00Z"/>
                <w:rFonts w:ascii="Times New Roman" w:hAnsi="Times New Roman" w:cs="Times New Roman"/>
                <w:sz w:val="18"/>
                <w:szCs w:val="18"/>
              </w:rPr>
            </w:pPr>
            <w:ins w:id="11930" w:author="Зайцев Павел Борисович" w:date="2019-11-19T11:13:00Z">
              <w:r w:rsidRPr="00CB34F9">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931" w:author="Зайцев Павел Борисович" w:date="2019-11-19T11:1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932" w:author="Зайцев Павел Борисович" w:date="2019-11-19T11:13:00Z"/>
                <w:rFonts w:ascii="Times New Roman" w:hAnsi="Times New Roman" w:cs="Times New Roman"/>
                <w:sz w:val="18"/>
                <w:szCs w:val="18"/>
              </w:rPr>
            </w:pPr>
            <w:ins w:id="11933" w:author="Зайцев Павел Борисович" w:date="2019-11-19T11:14:00Z">
              <w:r>
                <w:rPr>
                  <w:rFonts w:ascii="Times New Roman" w:hAnsi="Times New Roman" w:cs="Times New Roman"/>
                  <w:sz w:val="18"/>
                  <w:szCs w:val="18"/>
                </w:rPr>
                <w:t>411</w:t>
              </w:r>
            </w:ins>
          </w:p>
        </w:tc>
        <w:tc>
          <w:tcPr>
            <w:tcW w:w="1133"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1934" w:author="Зайцев Павел Борисович" w:date="2019-11-19T11:13:00Z"/>
                <w:sz w:val="18"/>
                <w:szCs w:val="18"/>
              </w:rPr>
            </w:pPr>
            <w:ins w:id="11935" w:author="Зайцев Павел Борисович" w:date="2019-11-19T11:13:00Z">
              <w:r>
                <w:rPr>
                  <w:sz w:val="18"/>
                  <w:szCs w:val="18"/>
                </w:rPr>
                <w:t>6</w:t>
              </w:r>
            </w:ins>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936" w:author="Зайцев Павел Борисович" w:date="2019-11-19T11:13:00Z"/>
                <w:rFonts w:ascii="Times New Roman" w:hAnsi="Times New Roman" w:cs="Times New Roman"/>
                <w:sz w:val="18"/>
                <w:szCs w:val="18"/>
              </w:rPr>
            </w:pPr>
            <w:ins w:id="11937" w:author="Зайцев Павел Борисович" w:date="2019-11-19T11:13:00Z">
              <w:r w:rsidRPr="00A1781D">
                <w:rPr>
                  <w:rFonts w:ascii="Times New Roman" w:hAnsi="Times New Roman" w:cs="Times New Roman"/>
                  <w:sz w:val="18"/>
                  <w:szCs w:val="18"/>
                </w:rPr>
                <w:t xml:space="preserve">=    </w:t>
              </w:r>
            </w:ins>
          </w:p>
        </w:tc>
        <w:tc>
          <w:tcPr>
            <w:tcW w:w="851" w:type="dxa"/>
            <w:tcBorders>
              <w:top w:val="single" w:sz="4" w:space="0" w:color="000000"/>
              <w:left w:val="single" w:sz="4" w:space="0" w:color="000000"/>
              <w:bottom w:val="single" w:sz="4" w:space="0" w:color="000000"/>
              <w:right w:val="single" w:sz="4" w:space="0" w:color="000000"/>
            </w:tcBorders>
          </w:tcPr>
          <w:p w:rsidR="000113D3" w:rsidRPr="00470C36" w:rsidRDefault="000113D3" w:rsidP="00470C36">
            <w:pPr>
              <w:pStyle w:val="ConsPlusCell"/>
              <w:snapToGrid w:val="0"/>
              <w:rPr>
                <w:ins w:id="11938" w:author="Зайцев Павел Борисович" w:date="2019-11-19T11:13:00Z"/>
                <w:rFonts w:ascii="Times New Roman" w:hAnsi="Times New Roman" w:cs="Times New Roman"/>
                <w:sz w:val="18"/>
                <w:szCs w:val="18"/>
              </w:rPr>
            </w:pPr>
            <w:ins w:id="11939" w:author="Зайцев Павел Борисович" w:date="2019-11-19T11:14:00Z">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ins>
            <w:proofErr w:type="spellEnd"/>
          </w:p>
        </w:tc>
        <w:tc>
          <w:tcPr>
            <w:tcW w:w="1276" w:type="dxa"/>
            <w:tcBorders>
              <w:top w:val="single" w:sz="4" w:space="0" w:color="000000"/>
              <w:left w:val="single" w:sz="4" w:space="0" w:color="000000"/>
              <w:bottom w:val="single" w:sz="4" w:space="0" w:color="000000"/>
            </w:tcBorders>
            <w:shd w:val="clear" w:color="auto" w:fill="auto"/>
          </w:tcPr>
          <w:p w:rsidR="000113D3" w:rsidRDefault="000113D3" w:rsidP="00626220">
            <w:pPr>
              <w:pStyle w:val="ConsPlusCell"/>
              <w:snapToGrid w:val="0"/>
              <w:rPr>
                <w:ins w:id="11940" w:author="Зайцев Павел Борисович" w:date="2019-11-19T11:15:00Z"/>
                <w:rFonts w:ascii="Times New Roman" w:hAnsi="Times New Roman" w:cs="Times New Roman"/>
                <w:sz w:val="18"/>
                <w:szCs w:val="18"/>
              </w:rPr>
            </w:pPr>
            <w:ins w:id="11941" w:author="Зайцев Павел Борисович" w:date="2019-11-19T11:15:00Z">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ins>
          </w:p>
          <w:p w:rsidR="000113D3" w:rsidRDefault="000113D3" w:rsidP="00626220">
            <w:pPr>
              <w:pStyle w:val="ConsPlusCell"/>
              <w:snapToGrid w:val="0"/>
              <w:rPr>
                <w:ins w:id="11942" w:author="Зайцев Павел Борисович" w:date="2019-11-19T11:15:00Z"/>
                <w:rFonts w:ascii="Times New Roman" w:hAnsi="Times New Roman" w:cs="Times New Roman"/>
                <w:sz w:val="18"/>
                <w:szCs w:val="18"/>
              </w:rPr>
            </w:pPr>
            <w:ins w:id="11943" w:author="Зайцев Павел Борисович" w:date="2019-11-19T11:15:00Z">
              <w:r>
                <w:rPr>
                  <w:rFonts w:ascii="Times New Roman" w:hAnsi="Times New Roman" w:cs="Times New Roman"/>
                  <w:sz w:val="18"/>
                  <w:szCs w:val="18"/>
                </w:rPr>
                <w:t>%208%+</w:t>
              </w:r>
            </w:ins>
          </w:p>
          <w:p w:rsidR="000113D3" w:rsidRDefault="000113D3" w:rsidP="00626220">
            <w:pPr>
              <w:pStyle w:val="ConsPlusCell"/>
              <w:snapToGrid w:val="0"/>
              <w:rPr>
                <w:ins w:id="11944" w:author="Зайцев Павел Борисович" w:date="2019-11-19T11:15:00Z"/>
                <w:rFonts w:ascii="Times New Roman" w:hAnsi="Times New Roman" w:cs="Times New Roman"/>
                <w:sz w:val="18"/>
                <w:szCs w:val="18"/>
              </w:rPr>
            </w:pPr>
            <w:ins w:id="11945" w:author="Зайцев Павел Борисович" w:date="2019-11-19T11:15:00Z">
              <w:r>
                <w:rPr>
                  <w:rFonts w:ascii="Times New Roman" w:hAnsi="Times New Roman" w:cs="Times New Roman"/>
                  <w:sz w:val="18"/>
                  <w:szCs w:val="18"/>
                </w:rPr>
                <w:t>%30402%+</w:t>
              </w:r>
            </w:ins>
          </w:p>
          <w:p w:rsidR="000113D3" w:rsidRPr="008B03EF" w:rsidRDefault="000113D3" w:rsidP="00470C36">
            <w:pPr>
              <w:pStyle w:val="ConsPlusCell"/>
              <w:snapToGrid w:val="0"/>
              <w:rPr>
                <w:ins w:id="11946" w:author="Зайцев Павел Борисович" w:date="2019-11-19T11:13:00Z"/>
                <w:rFonts w:ascii="Times New Roman" w:hAnsi="Times New Roman" w:cs="Times New Roman"/>
                <w:sz w:val="18"/>
                <w:szCs w:val="18"/>
              </w:rPr>
            </w:pPr>
            <w:ins w:id="11947" w:author="Зайцев Павел Борисович" w:date="2019-11-19T11:15:00Z">
              <w:r>
                <w:rPr>
                  <w:rFonts w:ascii="Times New Roman" w:hAnsi="Times New Roman" w:cs="Times New Roman"/>
                  <w:sz w:val="18"/>
                  <w:szCs w:val="18"/>
                </w:rPr>
                <w:t>%30403%</w:t>
              </w:r>
              <w:r w:rsidRPr="00A1781D">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948" w:author="Зайцев Павел Борисович" w:date="2019-11-19T11:1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8B03EF" w:rsidRDefault="000113D3" w:rsidP="00470C36">
            <w:pPr>
              <w:rPr>
                <w:ins w:id="11949" w:author="Зайцев Павел Борисович" w:date="2019-11-19T11:13:00Z"/>
                <w:sz w:val="18"/>
                <w:szCs w:val="18"/>
              </w:rPr>
            </w:pPr>
            <w:ins w:id="11950" w:author="Зайцев Павел Борисович" w:date="2019-11-19T11:13:00Z">
              <w:r>
                <w:rPr>
                  <w:sz w:val="18"/>
                  <w:szCs w:val="18"/>
                </w:rPr>
                <w:t>10</w:t>
              </w:r>
            </w:ins>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470C36">
            <w:pPr>
              <w:pStyle w:val="ConsPlusCell"/>
              <w:snapToGrid w:val="0"/>
              <w:rPr>
                <w:ins w:id="11951" w:author="Зайцев Павел Борисович" w:date="2019-11-19T11:1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952" w:author="Зайцев Павел Борисович" w:date="2019-11-19T11:13: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953" w:author="Зайцев Павел Борисович" w:date="2019-11-19T11:1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470C36">
            <w:pPr>
              <w:pStyle w:val="ConsPlusCell"/>
              <w:snapToGrid w:val="0"/>
              <w:rPr>
                <w:ins w:id="11954" w:author="Зайцев Павел Борисович" w:date="2019-11-19T11:1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470C36">
            <w:pPr>
              <w:pStyle w:val="ConsPlusCell"/>
              <w:snapToGrid w:val="0"/>
              <w:rPr>
                <w:ins w:id="11955" w:author="Зайцев Павел Борисович" w:date="2019-11-19T11:13:00Z"/>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470C36">
            <w:pPr>
              <w:pStyle w:val="ConsPlusCell"/>
              <w:snapToGrid w:val="0"/>
              <w:rPr>
                <w:ins w:id="11956" w:author="Зайцев Павел Борисович" w:date="2019-11-19T11:13:00Z"/>
                <w:rFonts w:ascii="Times New Roman" w:hAnsi="Times New Roman" w:cs="Times New Roman"/>
                <w:sz w:val="18"/>
                <w:szCs w:val="18"/>
              </w:rPr>
            </w:pPr>
            <w:ins w:id="11957" w:author="Зайцев Павел Борисович" w:date="2019-11-19T11:13:00Z">
              <w:r>
                <w:rPr>
                  <w:rFonts w:ascii="Times New Roman" w:hAnsi="Times New Roman" w:cs="Times New Roman"/>
                  <w:sz w:val="18"/>
                  <w:szCs w:val="18"/>
                </w:rPr>
                <w:t xml:space="preserve">Сумма остатков на конец отчетного периода по счетам  </w:t>
              </w:r>
            </w:ins>
            <w:ins w:id="11958" w:author="Зайцев Павел Борисович" w:date="2019-11-19T11:16:00Z">
              <w:r>
                <w:rPr>
                  <w:rFonts w:ascii="Times New Roman" w:hAnsi="Times New Roman" w:cs="Times New Roman"/>
                  <w:sz w:val="18"/>
                  <w:szCs w:val="18"/>
                </w:rPr>
                <w:t>030200000 + 020800000+030402000+030403000</w:t>
              </w:r>
            </w:ins>
            <w:ins w:id="11959" w:author="Кривенец Анна Николаевна" w:date="2019-12-05T10:58:00Z">
              <w:r>
                <w:rPr>
                  <w:rFonts w:ascii="Times New Roman" w:hAnsi="Times New Roman" w:cs="Times New Roman"/>
                  <w:sz w:val="18"/>
                  <w:szCs w:val="18"/>
                </w:rPr>
                <w:t xml:space="preserve"> (долгосрочная) </w:t>
              </w:r>
            </w:ins>
            <w:ins w:id="11960" w:author="Зайцев Павел Борисович" w:date="2019-11-19T11:16:00Z">
              <w:r>
                <w:rPr>
                  <w:rFonts w:ascii="Times New Roman" w:hAnsi="Times New Roman" w:cs="Times New Roman"/>
                  <w:sz w:val="18"/>
                  <w:szCs w:val="18"/>
                </w:rPr>
                <w:t xml:space="preserve"> </w:t>
              </w:r>
            </w:ins>
            <w:ins w:id="11961" w:author="Зайцев Павел Борисович" w:date="2019-11-19T11:13:00Z">
              <w:r w:rsidRPr="00A1781D">
                <w:rPr>
                  <w:rFonts w:ascii="Times New Roman" w:hAnsi="Times New Roman" w:cs="Times New Roman"/>
                  <w:sz w:val="18"/>
                  <w:szCs w:val="18"/>
                </w:rPr>
                <w:t>ф. 0503169 не соответствует балансовым данным недопустимо</w:t>
              </w:r>
            </w:ins>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470C36">
            <w:pPr>
              <w:pStyle w:val="ConsPlusCell"/>
              <w:snapToGrid w:val="0"/>
              <w:rPr>
                <w:ins w:id="11962" w:author="Зайцев Павел Борисович" w:date="2019-11-19T11:13:00Z"/>
                <w:rFonts w:ascii="Times New Roman" w:hAnsi="Times New Roman" w:cs="Times New Roman"/>
                <w:sz w:val="18"/>
                <w:szCs w:val="18"/>
              </w:rPr>
            </w:pPr>
            <w:ins w:id="11963" w:author="Зайцев Павел Борисович" w:date="2019-11-21T12:19:00Z">
              <w:r>
                <w:rPr>
                  <w:rFonts w:ascii="Times New Roman" w:hAnsi="Times New Roman" w:cs="Times New Roman"/>
                  <w:sz w:val="18"/>
                  <w:szCs w:val="18"/>
                </w:rPr>
                <w:t>Б</w:t>
              </w:r>
            </w:ins>
          </w:p>
        </w:tc>
      </w:tr>
    </w:tbl>
    <w:p w:rsidR="00264802" w:rsidRDefault="00264802">
      <w:r>
        <w:br w:type="column"/>
      </w:r>
    </w:p>
    <w:p w:rsidR="00264802" w:rsidRDefault="00264802"/>
    <w:tbl>
      <w:tblPr>
        <w:tblW w:w="15305" w:type="dxa"/>
        <w:tblInd w:w="216" w:type="dxa"/>
        <w:tblLayout w:type="fixed"/>
        <w:tblCellMar>
          <w:left w:w="70" w:type="dxa"/>
          <w:right w:w="70" w:type="dxa"/>
        </w:tblCellMar>
        <w:tblLook w:val="0000" w:firstRow="0" w:lastRow="0" w:firstColumn="0" w:lastColumn="0" w:noHBand="0" w:noVBand="0"/>
      </w:tblPr>
      <w:tblGrid>
        <w:gridCol w:w="457"/>
        <w:gridCol w:w="363"/>
        <w:gridCol w:w="877"/>
        <w:gridCol w:w="793"/>
        <w:gridCol w:w="766"/>
        <w:gridCol w:w="686"/>
        <w:gridCol w:w="363"/>
        <w:gridCol w:w="794"/>
        <w:gridCol w:w="1276"/>
        <w:gridCol w:w="709"/>
        <w:gridCol w:w="567"/>
        <w:gridCol w:w="567"/>
        <w:gridCol w:w="521"/>
        <w:gridCol w:w="187"/>
        <w:gridCol w:w="658"/>
        <w:gridCol w:w="760"/>
        <w:gridCol w:w="850"/>
        <w:gridCol w:w="3261"/>
        <w:gridCol w:w="850"/>
        <w:tblGridChange w:id="11964">
          <w:tblGrid>
            <w:gridCol w:w="216"/>
            <w:gridCol w:w="38"/>
            <w:gridCol w:w="203"/>
            <w:gridCol w:w="216"/>
            <w:gridCol w:w="38"/>
            <w:gridCol w:w="109"/>
            <w:gridCol w:w="216"/>
            <w:gridCol w:w="38"/>
            <w:gridCol w:w="449"/>
            <w:gridCol w:w="216"/>
            <w:gridCol w:w="212"/>
            <w:gridCol w:w="539"/>
            <w:gridCol w:w="216"/>
            <w:gridCol w:w="38"/>
            <w:gridCol w:w="371"/>
            <w:gridCol w:w="357"/>
            <w:gridCol w:w="38"/>
            <w:gridCol w:w="432"/>
            <w:gridCol w:w="216"/>
            <w:gridCol w:w="38"/>
            <w:gridCol w:w="109"/>
            <w:gridCol w:w="216"/>
            <w:gridCol w:w="38"/>
            <w:gridCol w:w="515"/>
            <w:gridCol w:w="216"/>
            <w:gridCol w:w="63"/>
            <w:gridCol w:w="1022"/>
            <w:gridCol w:w="216"/>
            <w:gridCol w:w="38"/>
            <w:gridCol w:w="455"/>
            <w:gridCol w:w="216"/>
            <w:gridCol w:w="38"/>
            <w:gridCol w:w="313"/>
            <w:gridCol w:w="216"/>
            <w:gridCol w:w="38"/>
            <w:gridCol w:w="313"/>
            <w:gridCol w:w="216"/>
            <w:gridCol w:w="38"/>
            <w:gridCol w:w="267"/>
            <w:gridCol w:w="216"/>
            <w:gridCol w:w="38"/>
            <w:gridCol w:w="187"/>
            <w:gridCol w:w="404"/>
            <w:gridCol w:w="216"/>
            <w:gridCol w:w="38"/>
            <w:gridCol w:w="81"/>
            <w:gridCol w:w="641"/>
            <w:gridCol w:w="38"/>
            <w:gridCol w:w="596"/>
            <w:gridCol w:w="216"/>
            <w:gridCol w:w="38"/>
            <w:gridCol w:w="3007"/>
            <w:gridCol w:w="216"/>
            <w:gridCol w:w="38"/>
            <w:gridCol w:w="794"/>
            <w:gridCol w:w="18"/>
            <w:gridCol w:w="38"/>
          </w:tblGrid>
        </w:tblGridChange>
      </w:tblGrid>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4</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5</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12</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14</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16</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17</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ins w:id="11965" w:author="Зайцев Павел Борисович" w:date="2019-11-21T12:19:00Z">
              <w:r>
                <w:rPr>
                  <w:rFonts w:ascii="Times New Roman" w:hAnsi="Times New Roman" w:cs="Times New Roman"/>
                  <w:sz w:val="18"/>
                  <w:szCs w:val="18"/>
                </w:rPr>
                <w:t>Б</w:t>
              </w:r>
            </w:ins>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ins w:id="11966" w:author="Зайцев Павел Борисович" w:date="2019-11-25T10:41:00Z">
              <w:r w:rsidR="00352E28">
                <w:rPr>
                  <w:rFonts w:ascii="Times New Roman" w:hAnsi="Times New Roman" w:cs="Times New Roman"/>
                  <w:sz w:val="18"/>
                  <w:szCs w:val="18"/>
                </w:rPr>
                <w:t>.1</w:t>
              </w:r>
            </w:ins>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033721">
            <w:pPr>
              <w:pStyle w:val="ConsPlusCell"/>
              <w:snapToGrid w:val="0"/>
              <w:rPr>
                <w:rFonts w:ascii="Times New Roman" w:hAnsi="Times New Roman" w:cs="Times New Roman"/>
                <w:sz w:val="18"/>
                <w:szCs w:val="18"/>
              </w:rPr>
            </w:pPr>
            <w:ins w:id="11967" w:author="Зайцев Павел Борисович" w:date="2019-11-21T12:19:00Z">
              <w:r>
                <w:rPr>
                  <w:rFonts w:ascii="Times New Roman" w:hAnsi="Times New Roman" w:cs="Times New Roman"/>
                  <w:sz w:val="18"/>
                  <w:szCs w:val="18"/>
                </w:rPr>
                <w:t>Б</w:t>
              </w:r>
            </w:ins>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w:t>
            </w:r>
            <w:del w:id="11968" w:author="Зайцев Павел Борисович" w:date="2019-11-19T15:56:00Z">
              <w:r w:rsidRPr="00A1781D" w:rsidDel="007B58A2">
                <w:rPr>
                  <w:rFonts w:ascii="Times New Roman" w:hAnsi="Times New Roman" w:cs="Times New Roman"/>
                  <w:sz w:val="18"/>
                  <w:szCs w:val="18"/>
                </w:rPr>
                <w:delText xml:space="preserve">Стр. 010 </w:delText>
              </w:r>
            </w:del>
            <w:r w:rsidRPr="00A1781D">
              <w:rPr>
                <w:rFonts w:ascii="Times New Roman" w:hAnsi="Times New Roman" w:cs="Times New Roman"/>
                <w:sz w:val="18"/>
                <w:szCs w:val="18"/>
              </w:rPr>
              <w:t xml:space="preserve">Гр.3 – ф. 0503130 (предыдущий год) </w:t>
            </w:r>
            <w:del w:id="11969" w:author="Зайцев Павел Борисович" w:date="2019-11-19T15:57:00Z">
              <w:r w:rsidRPr="00A1781D" w:rsidDel="007B58A2">
                <w:rPr>
                  <w:rFonts w:ascii="Times New Roman" w:hAnsi="Times New Roman" w:cs="Times New Roman"/>
                  <w:sz w:val="18"/>
                  <w:szCs w:val="18"/>
                </w:rPr>
                <w:delText xml:space="preserve">Стр. 010 </w:delText>
              </w:r>
            </w:del>
            <w:r w:rsidRPr="00A1781D">
              <w:rPr>
                <w:rFonts w:ascii="Times New Roman" w:hAnsi="Times New Roman" w:cs="Times New Roman"/>
                <w:sz w:val="18"/>
                <w:szCs w:val="18"/>
              </w:rPr>
              <w:t>Гр. 6</w:t>
            </w:r>
          </w:p>
        </w:tc>
        <w:tc>
          <w:tcPr>
            <w:tcW w:w="766" w:type="dxa"/>
            <w:tcBorders>
              <w:top w:val="single" w:sz="4" w:space="0" w:color="000000"/>
              <w:left w:val="single" w:sz="4" w:space="0" w:color="000000"/>
              <w:bottom w:val="single" w:sz="4" w:space="0" w:color="000000"/>
            </w:tcBorders>
          </w:tcPr>
          <w:p w:rsidR="000D3030" w:rsidRPr="00A1781D" w:rsidRDefault="007B58A2" w:rsidP="007908B5">
            <w:pPr>
              <w:pStyle w:val="ConsPlusCell"/>
              <w:snapToGrid w:val="0"/>
              <w:rPr>
                <w:rFonts w:ascii="Times New Roman" w:hAnsi="Times New Roman" w:cs="Times New Roman"/>
                <w:sz w:val="18"/>
                <w:szCs w:val="18"/>
              </w:rPr>
            </w:pPr>
            <w:ins w:id="11970" w:author="Зайцев Павел Борисович" w:date="2019-11-19T15:57:00Z">
              <w:r>
                <w:rPr>
                  <w:rFonts w:ascii="Times New Roman" w:hAnsi="Times New Roman" w:cs="Times New Roman"/>
                  <w:sz w:val="18"/>
                  <w:szCs w:val="18"/>
                </w:rPr>
                <w:t>*</w:t>
              </w:r>
            </w:ins>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1971" w:author="Зайцев Павел Борисович" w:date="2019-11-19T15:57:00Z">
              <w:r w:rsidRPr="00A1781D" w:rsidDel="007B58A2">
                <w:rPr>
                  <w:rFonts w:ascii="Times New Roman" w:hAnsi="Times New Roman" w:cs="Times New Roman"/>
                  <w:sz w:val="18"/>
                  <w:szCs w:val="18"/>
                </w:rPr>
                <w:delText>010</w:delText>
              </w:r>
            </w:del>
            <w:ins w:id="11972" w:author="Зайцев Павел Борисович" w:date="2019-11-19T15:57:00Z">
              <w:r w:rsidR="007B58A2">
                <w:rPr>
                  <w:rFonts w:ascii="Times New Roman" w:hAnsi="Times New Roman" w:cs="Times New Roman"/>
                  <w:sz w:val="18"/>
                  <w:szCs w:val="18"/>
                </w:rPr>
                <w:t>*</w:t>
              </w:r>
            </w:ins>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885FAD">
            <w:pPr>
              <w:pStyle w:val="ConsPlusCell"/>
              <w:snapToGrid w:val="0"/>
              <w:rPr>
                <w:rFonts w:ascii="Times New Roman" w:hAnsi="Times New Roman" w:cs="Times New Roman"/>
                <w:sz w:val="18"/>
                <w:szCs w:val="18"/>
              </w:rPr>
            </w:pPr>
            <w:del w:id="11973" w:author="Зайцев Павел Борисович" w:date="2019-11-19T13:12:00Z">
              <w:r w:rsidRPr="00A1781D" w:rsidDel="00885FAD">
                <w:rPr>
                  <w:rFonts w:ascii="Times New Roman" w:hAnsi="Times New Roman" w:cs="Times New Roman"/>
                  <w:sz w:val="18"/>
                  <w:szCs w:val="18"/>
                </w:rPr>
                <w:delText xml:space="preserve">Сумма </w:delText>
              </w:r>
            </w:del>
            <w:ins w:id="11974" w:author="Зайцев Павел Борисович" w:date="2019-11-19T13:12:00Z">
              <w:r w:rsidR="00885FAD">
                <w:rPr>
                  <w:rFonts w:ascii="Times New Roman" w:hAnsi="Times New Roman" w:cs="Times New Roman"/>
                  <w:sz w:val="18"/>
                  <w:szCs w:val="18"/>
                </w:rPr>
                <w:t>Разница</w:t>
              </w:r>
              <w:r w:rsidR="00885FAD" w:rsidRPr="00A1781D">
                <w:rPr>
                  <w:rFonts w:ascii="Times New Roman" w:hAnsi="Times New Roman" w:cs="Times New Roman"/>
                  <w:sz w:val="18"/>
                  <w:szCs w:val="18"/>
                </w:rPr>
                <w:t xml:space="preserve"> </w:t>
              </w:r>
            </w:ins>
            <w:ins w:id="11975" w:author="Зайцев Павел Борисович" w:date="2019-11-19T13:14:00Z">
              <w:r w:rsidR="00885FAD">
                <w:rPr>
                  <w:rFonts w:ascii="Times New Roman" w:hAnsi="Times New Roman" w:cs="Times New Roman"/>
                  <w:sz w:val="18"/>
                  <w:szCs w:val="18"/>
                </w:rPr>
                <w:t>входящих остатков баланса за отчетный год</w:t>
              </w:r>
              <w:r w:rsidR="00885FAD" w:rsidRPr="00A1781D">
                <w:rPr>
                  <w:rFonts w:ascii="Times New Roman" w:hAnsi="Times New Roman" w:cs="Times New Roman"/>
                  <w:sz w:val="18"/>
                  <w:szCs w:val="18"/>
                </w:rPr>
                <w:t xml:space="preserve"> </w:t>
              </w:r>
              <w:r w:rsidR="00885FAD">
                <w:rPr>
                  <w:rFonts w:ascii="Times New Roman" w:hAnsi="Times New Roman" w:cs="Times New Roman"/>
                  <w:sz w:val="18"/>
                  <w:szCs w:val="18"/>
                </w:rPr>
                <w:t xml:space="preserve">и </w:t>
              </w:r>
            </w:ins>
            <w:r w:rsidRPr="00A1781D">
              <w:rPr>
                <w:rFonts w:ascii="Times New Roman" w:hAnsi="Times New Roman" w:cs="Times New Roman"/>
                <w:sz w:val="18"/>
                <w:szCs w:val="18"/>
              </w:rPr>
              <w:t xml:space="preserve">исходящих остатков </w:t>
            </w:r>
            <w:del w:id="11976" w:author="Зайцев Павел Борисович" w:date="2019-11-19T13:14:00Z">
              <w:r w:rsidRPr="00A1781D" w:rsidDel="00885FAD">
                <w:rPr>
                  <w:rFonts w:ascii="Times New Roman" w:hAnsi="Times New Roman" w:cs="Times New Roman"/>
                  <w:sz w:val="18"/>
                  <w:szCs w:val="18"/>
                </w:rPr>
                <w:delText xml:space="preserve">в </w:delText>
              </w:r>
            </w:del>
            <w:r w:rsidRPr="00A1781D">
              <w:rPr>
                <w:rFonts w:ascii="Times New Roman" w:hAnsi="Times New Roman" w:cs="Times New Roman"/>
                <w:sz w:val="18"/>
                <w:szCs w:val="18"/>
              </w:rPr>
              <w:t>баланс</w:t>
            </w:r>
            <w:ins w:id="11977" w:author="Зайцев Павел Борисович" w:date="2019-11-19T13:14:00Z">
              <w:r w:rsidR="00885FAD">
                <w:rPr>
                  <w:rFonts w:ascii="Times New Roman" w:hAnsi="Times New Roman" w:cs="Times New Roman"/>
                  <w:sz w:val="18"/>
                  <w:szCs w:val="18"/>
                </w:rPr>
                <w:t>а</w:t>
              </w:r>
            </w:ins>
            <w:del w:id="11978" w:author="Зайцев Павел Борисович" w:date="2019-11-19T13:14:00Z">
              <w:r w:rsidRPr="00A1781D" w:rsidDel="00885FAD">
                <w:rPr>
                  <w:rFonts w:ascii="Times New Roman" w:hAnsi="Times New Roman" w:cs="Times New Roman"/>
                  <w:sz w:val="18"/>
                  <w:szCs w:val="18"/>
                </w:rPr>
                <w:delText>е</w:delText>
              </w:r>
            </w:del>
            <w:r w:rsidRPr="00A1781D">
              <w:rPr>
                <w:rFonts w:ascii="Times New Roman" w:hAnsi="Times New Roman" w:cs="Times New Roman"/>
                <w:sz w:val="18"/>
                <w:szCs w:val="18"/>
              </w:rPr>
              <w:t xml:space="preserve"> за предыдущий отчетный финансовый год </w:t>
            </w:r>
            <w:ins w:id="11979" w:author="Зайцев Павел Борисович" w:date="2019-11-19T13:12:00Z">
              <w:r w:rsidR="00885FAD">
                <w:rPr>
                  <w:rFonts w:ascii="Times New Roman" w:hAnsi="Times New Roman" w:cs="Times New Roman"/>
                  <w:sz w:val="18"/>
                  <w:szCs w:val="18"/>
                </w:rPr>
                <w:t xml:space="preserve">и </w:t>
              </w:r>
            </w:ins>
            <w:r w:rsidRPr="00A1781D">
              <w:rPr>
                <w:rFonts w:ascii="Times New Roman" w:hAnsi="Times New Roman" w:cs="Times New Roman"/>
                <w:sz w:val="18"/>
                <w:szCs w:val="18"/>
              </w:rPr>
              <w:t xml:space="preserve">не соответствует </w:t>
            </w:r>
            <w:del w:id="11980" w:author="Зайцев Павел Борисович" w:date="2019-11-19T13:13:00Z">
              <w:r w:rsidRPr="00A1781D" w:rsidDel="00885FAD">
                <w:rPr>
                  <w:rFonts w:ascii="Times New Roman" w:hAnsi="Times New Roman" w:cs="Times New Roman"/>
                  <w:sz w:val="18"/>
                  <w:szCs w:val="18"/>
                </w:rPr>
                <w:delText xml:space="preserve">идентичному </w:delText>
              </w:r>
            </w:del>
            <w:r w:rsidRPr="00A1781D">
              <w:rPr>
                <w:rFonts w:ascii="Times New Roman" w:hAnsi="Times New Roman" w:cs="Times New Roman"/>
                <w:sz w:val="18"/>
                <w:szCs w:val="18"/>
              </w:rPr>
              <w:t>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ins w:id="11981" w:author="Зайцев Павел Борисович" w:date="2019-11-21T12:19:00Z">
              <w:r>
                <w:rPr>
                  <w:rFonts w:ascii="Times New Roman" w:hAnsi="Times New Roman" w:cs="Times New Roman"/>
                  <w:sz w:val="18"/>
                  <w:szCs w:val="18"/>
                </w:rPr>
                <w:t>Б</w:t>
              </w:r>
            </w:ins>
          </w:p>
        </w:tc>
      </w:tr>
      <w:tr w:rsidR="00874942" w:rsidRPr="00A1781D" w:rsidTr="00A86970">
        <w:trPr>
          <w:cantSplit/>
          <w:trHeight w:val="360"/>
          <w:ins w:id="11982" w:author="Зайцев Павел Борисович" w:date="2019-11-19T11:35:00Z"/>
        </w:trPr>
        <w:tc>
          <w:tcPr>
            <w:tcW w:w="457"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jc w:val="center"/>
              <w:rPr>
                <w:ins w:id="11983" w:author="Зайцев Павел Борисович" w:date="2019-11-19T11:35: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jc w:val="center"/>
              <w:rPr>
                <w:ins w:id="11984" w:author="Зайцев Павел Борисович" w:date="2019-11-19T11:35: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ins w:id="11985" w:author="Зайцев Павел Борисович" w:date="2019-11-19T11:35: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ins w:id="11986" w:author="Зайцев Павел Борисович" w:date="2019-11-19T11:35: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ins w:id="11987" w:author="Зайцев Павел Борисович" w:date="2019-11-19T11:35: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ins w:id="11988" w:author="Зайцев Павел Борисович" w:date="2019-11-19T11:35: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ins w:id="11989" w:author="Зайцев Павел Борисович" w:date="2019-11-19T11:35: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ins w:id="11990" w:author="Зайцев Павел Борисович" w:date="2019-11-19T11:35:00Z"/>
                <w:rFonts w:ascii="Times New Roman" w:hAnsi="Times New Roman" w:cs="Times New Roman"/>
                <w:bCs/>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ins w:id="11991" w:author="Зайцев Павел Борисович" w:date="2019-11-19T11:35:00Z"/>
                <w:rFonts w:ascii="Times New Roman" w:hAnsi="Times New Roman" w:cs="Times New Roman"/>
                <w:bCs/>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ins w:id="11992" w:author="Зайцев Павел Борисович" w:date="2019-11-19T11:35: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ins w:id="11993" w:author="Зайцев Павел Борисович" w:date="2019-11-19T11:35: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ins w:id="11994" w:author="Зайцев Павел Борисович" w:date="2019-11-19T11:35: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ins w:id="11995" w:author="Зайцев Павел Борисович" w:date="2019-11-19T11:35:00Z"/>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ins w:id="11996" w:author="Зайцев Павел Борисович" w:date="2019-11-19T11:35:00Z"/>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ins w:id="11997" w:author="Зайцев Павел Борисович" w:date="2019-11-19T11:35: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151D25">
            <w:pPr>
              <w:pStyle w:val="ConsPlusCell"/>
              <w:snapToGrid w:val="0"/>
              <w:rPr>
                <w:ins w:id="11998" w:author="Зайцев Павел Борисович" w:date="2019-11-19T11:35:00Z"/>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ins w:id="11999" w:author="Зайцев Павел Борисович" w:date="2019-11-19T11:35: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ins w:id="12000" w:author="Зайцев Павел Борисович" w:date="2019-11-19T11:35: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2001" w:author="Зайцев Павел Борисович" w:date="2019-11-19T15:57:00Z">
              <w:r w:rsidRPr="00A1781D" w:rsidDel="007B58A2">
                <w:rPr>
                  <w:rFonts w:ascii="Times New Roman" w:hAnsi="Times New Roman" w:cs="Times New Roman"/>
                  <w:sz w:val="18"/>
                  <w:szCs w:val="18"/>
                </w:rPr>
                <w:delText>161*</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2002" w:author="Зайцев Павел Борисович" w:date="2019-11-19T15:57:00Z">
              <w:r w:rsidRPr="00A1781D" w:rsidDel="007B58A2">
                <w:rPr>
                  <w:rFonts w:ascii="Times New Roman" w:hAnsi="Times New Roman" w:cs="Times New Roman"/>
                  <w:sz w:val="18"/>
                  <w:szCs w:val="18"/>
                </w:rPr>
                <w:delText>124</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03"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367EAC">
            <w:pPr>
              <w:pStyle w:val="ConsPlusCell"/>
              <w:snapToGrid w:val="0"/>
              <w:rPr>
                <w:rFonts w:ascii="Times New Roman" w:hAnsi="Times New Roman" w:cs="Times New Roman"/>
                <w:sz w:val="18"/>
                <w:szCs w:val="18"/>
              </w:rPr>
            </w:pPr>
            <w:del w:id="12004" w:author="Зайцев Павел Борисович" w:date="2019-11-19T15:57:00Z">
              <w:r w:rsidRPr="00A1781D" w:rsidDel="007B58A2">
                <w:rPr>
                  <w:rFonts w:ascii="Times New Roman" w:hAnsi="Times New Roman" w:cs="Times New Roman"/>
                  <w:sz w:val="18"/>
                  <w:szCs w:val="18"/>
                </w:rPr>
                <w:delText>Ф. 0503130 (текущий год) Стр. 02</w:delText>
              </w:r>
              <w:r w:rsidDel="007B58A2">
                <w:rPr>
                  <w:rFonts w:ascii="Times New Roman" w:hAnsi="Times New Roman" w:cs="Times New Roman"/>
                  <w:sz w:val="18"/>
                  <w:szCs w:val="18"/>
                </w:rPr>
                <w:delText>1</w:delText>
              </w:r>
              <w:r w:rsidRPr="00A1781D" w:rsidDel="007B58A2">
                <w:rPr>
                  <w:rFonts w:ascii="Times New Roman" w:hAnsi="Times New Roman" w:cs="Times New Roman"/>
                  <w:sz w:val="18"/>
                  <w:szCs w:val="18"/>
                </w:rPr>
                <w:delText xml:space="preserve"> Гр.3 – ф. 0503130 (предыдущий год) Стр. 020 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del w:id="12005"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06"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007"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08" w:author="Зайцев Павел Борисович" w:date="2019-11-19T15:57:00Z">
              <w:r w:rsidRPr="00A1781D" w:rsidDel="007B58A2">
                <w:rPr>
                  <w:rFonts w:ascii="Times New Roman" w:hAnsi="Times New Roman" w:cs="Times New Roman"/>
                  <w:sz w:val="18"/>
                  <w:szCs w:val="18"/>
                </w:rPr>
                <w:delText>02</w:delText>
              </w:r>
              <w:r w:rsidDel="007B58A2">
                <w:rPr>
                  <w:rFonts w:ascii="Times New Roman" w:hAnsi="Times New Roman" w:cs="Times New Roman"/>
                  <w:sz w:val="18"/>
                  <w:szCs w:val="18"/>
                </w:rPr>
                <w:delText>1</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09" w:author="Зайцев Павел Борисович" w:date="2019-11-19T15:57:00Z">
              <w:r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del w:id="12010" w:author="Зайцев Павел Борисович" w:date="2019-11-19T13:15:00Z">
              <w:r w:rsidRPr="00A1781D" w:rsidDel="000D0EE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ins w:id="12011" w:author="Зайцев Павел Борисович" w:date="2019-11-19T11:57:00Z"/>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ins w:id="12012" w:author="Зайцев Павел Борисович" w:date="2019-11-19T11:57: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ins w:id="12013" w:author="Зайцев Павел Борисович" w:date="2019-11-19T11:57: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14" w:author="Зайцев Павел Борисович" w:date="2019-11-19T11:57: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015" w:author="Зайцев Павел Борисович" w:date="2019-11-19T11:57: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016" w:author="Зайцев Павел Борисович" w:date="2019-11-19T11:57: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17" w:author="Зайцев Павел Борисович" w:date="2019-11-19T11:57: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C71F39" w:rsidRDefault="00885FAD" w:rsidP="00C71F39">
            <w:pPr>
              <w:pStyle w:val="ConsPlusCell"/>
              <w:snapToGrid w:val="0"/>
              <w:rPr>
                <w:ins w:id="12018" w:author="Зайцев Павел Борисович" w:date="2019-11-19T11:57: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19" w:author="Зайцев Павел Борисович" w:date="2019-11-19T11:57: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020" w:author="Зайцев Павел Борисович" w:date="2019-11-19T11:57: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021" w:author="Зайцев Павел Борисович" w:date="2019-11-19T11:57: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22" w:author="Зайцев Павел Борисович" w:date="2019-11-19T11:57: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023" w:author="Зайцев Павел Борисович" w:date="2019-11-19T11:57: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024" w:author="Зайцев Павел Борисович" w:date="2019-11-19T11:57: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25" w:author="Зайцев Павел Борисович" w:date="2019-11-19T11:57: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026" w:author="Зайцев Павел Борисович" w:date="2019-11-19T11:57: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ins w:id="12027" w:author="Зайцев Павел Борисович" w:date="2019-11-19T11:57: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C71F39" w:rsidRDefault="00885FAD" w:rsidP="00C71F39">
            <w:pPr>
              <w:pStyle w:val="ConsPlusCell"/>
              <w:snapToGrid w:val="0"/>
              <w:rPr>
                <w:ins w:id="12028" w:author="Зайцев Павел Борисович" w:date="2019-11-19T11:57: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29" w:author="Зайцев Павел Борисович" w:date="2019-11-19T11:57: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2030" w:author="Зайцев Павел Борисович" w:date="2019-11-19T15:57:00Z">
              <w:r w:rsidRPr="00A1781D" w:rsidDel="007B58A2">
                <w:rPr>
                  <w:rFonts w:ascii="Times New Roman" w:hAnsi="Times New Roman" w:cs="Times New Roman"/>
                  <w:sz w:val="18"/>
                  <w:szCs w:val="18"/>
                </w:rPr>
                <w:delText>165*</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2031" w:author="Зайцев Павел Борисович" w:date="2019-11-19T15:57:00Z">
              <w:r w:rsidRPr="00A1781D" w:rsidDel="007B58A2">
                <w:rPr>
                  <w:rFonts w:ascii="Times New Roman" w:hAnsi="Times New Roman" w:cs="Times New Roman"/>
                  <w:sz w:val="18"/>
                  <w:szCs w:val="18"/>
                </w:rPr>
                <w:delText>126</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32"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033" w:author="Зайцев Павел Борисович" w:date="2019-11-19T15:57:00Z">
              <w:r w:rsidRPr="00A1781D" w:rsidDel="007B58A2">
                <w:rPr>
                  <w:rFonts w:ascii="Times New Roman" w:hAnsi="Times New Roman" w:cs="Times New Roman"/>
                  <w:sz w:val="18"/>
                  <w:szCs w:val="18"/>
                </w:rPr>
                <w:delText>Ф. 0503130 (текущий год) Стр. 040 Гр.3 – ф. 0503130 (предыдущий год) Стр. 040 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034"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35"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036" w:author="Зайцев Павел Борисович" w:date="2019-11-19T15:57:00Z">
              <w:r w:rsidRPr="00A1781D" w:rsidDel="007B58A2">
                <w:rPr>
                  <w:rFonts w:ascii="Times New Roman" w:hAnsi="Times New Roman" w:cs="Times New Roman"/>
                  <w:sz w:val="18"/>
                  <w:szCs w:val="18"/>
                </w:rPr>
                <w:delText xml:space="preserve"> 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37" w:author="Зайцев Павел Борисович" w:date="2019-11-19T15:57:00Z">
              <w:r w:rsidRPr="00A1781D" w:rsidDel="007B58A2">
                <w:rPr>
                  <w:rFonts w:ascii="Times New Roman" w:hAnsi="Times New Roman" w:cs="Times New Roman"/>
                  <w:sz w:val="18"/>
                  <w:szCs w:val="18"/>
                </w:rPr>
                <w:delText>040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38" w:author="Зайцев Павел Борисович" w:date="2019-11-19T15:57:00Z">
              <w:r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39" w:author="Зайцев Павел Борисович" w:date="2019-11-19T13:15:00Z">
              <w:r w:rsidRPr="00A1781D" w:rsidDel="00224883">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ins w:id="12040" w:author="Зайцев Павел Борисович" w:date="2019-11-19T11:59:00Z"/>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ins w:id="12041" w:author="Зайцев Павел Борисович" w:date="2019-11-19T11:59: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ins w:id="12042" w:author="Зайцев Павел Борисович" w:date="2019-11-19T11:59: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43" w:author="Зайцев Павел Борисович" w:date="2019-11-19T11:59: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044" w:author="Зайцев Павел Борисович" w:date="2019-11-19T11:59: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045" w:author="Зайцев Павел Борисович" w:date="2019-11-19T11:59: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46" w:author="Зайцев Павел Борисович" w:date="2019-11-19T11:59: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047" w:author="Зайцев Павел Борисович" w:date="2019-11-19T11:59: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48" w:author="Зайцев Павел Борисович" w:date="2019-11-19T11:59: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049" w:author="Зайцев Павел Борисович" w:date="2019-11-19T11:59: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050" w:author="Зайцев Павел Борисович" w:date="2019-11-19T11:59: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51" w:author="Зайцев Павел Борисович" w:date="2019-11-19T11:59: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052" w:author="Зайцев Павел Борисович" w:date="2019-11-19T11:59: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053" w:author="Зайцев Павел Борисович" w:date="2019-11-19T11:59: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54" w:author="Зайцев Павел Борисович" w:date="2019-11-19T11:59: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055" w:author="Зайцев Павел Борисович" w:date="2019-11-19T11:59: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ins w:id="12056" w:author="Зайцев Павел Борисович" w:date="2019-11-19T11:59: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57" w:author="Зайцев Павел Борисович" w:date="2019-11-19T11:59: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58" w:author="Зайцев Павел Борисович" w:date="2019-11-19T11:59: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2059" w:author="Зайцев Павел Борисович" w:date="2019-11-19T15:57:00Z">
              <w:r w:rsidRPr="00A1781D" w:rsidDel="007B58A2">
                <w:rPr>
                  <w:rFonts w:ascii="Times New Roman" w:hAnsi="Times New Roman" w:cs="Times New Roman"/>
                  <w:sz w:val="18"/>
                  <w:szCs w:val="18"/>
                </w:rPr>
                <w:delText>167*</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2060" w:author="Зайцев Павел Борисович" w:date="2019-11-19T15:57:00Z">
              <w:r w:rsidRPr="00A1781D" w:rsidDel="007B58A2">
                <w:rPr>
                  <w:rFonts w:ascii="Times New Roman" w:hAnsi="Times New Roman" w:cs="Times New Roman"/>
                  <w:sz w:val="18"/>
                  <w:szCs w:val="18"/>
                </w:rPr>
                <w:delText>127</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61"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6469D">
            <w:pPr>
              <w:pStyle w:val="ConsPlusCell"/>
              <w:snapToGrid w:val="0"/>
              <w:rPr>
                <w:rFonts w:ascii="Times New Roman" w:hAnsi="Times New Roman" w:cs="Times New Roman"/>
                <w:sz w:val="18"/>
                <w:szCs w:val="18"/>
              </w:rPr>
            </w:pPr>
            <w:del w:id="12062" w:author="Зайцев Павел Борисович" w:date="2019-11-19T15:57:00Z">
              <w:r w:rsidRPr="00A1781D" w:rsidDel="007B58A2">
                <w:rPr>
                  <w:rFonts w:ascii="Times New Roman" w:hAnsi="Times New Roman" w:cs="Times New Roman"/>
                  <w:sz w:val="18"/>
                  <w:szCs w:val="18"/>
                </w:rPr>
                <w:delText>Ф. 0503130 (текущий год) Стр. 05</w:delText>
              </w:r>
              <w:r w:rsidDel="007B58A2">
                <w:rPr>
                  <w:rFonts w:ascii="Times New Roman" w:hAnsi="Times New Roman" w:cs="Times New Roman"/>
                  <w:sz w:val="18"/>
                  <w:szCs w:val="18"/>
                </w:rPr>
                <w:delText>1</w:delText>
              </w:r>
              <w:r w:rsidRPr="00A1781D" w:rsidDel="007B58A2">
                <w:rPr>
                  <w:rFonts w:ascii="Times New Roman" w:hAnsi="Times New Roman" w:cs="Times New Roman"/>
                  <w:sz w:val="18"/>
                  <w:szCs w:val="18"/>
                </w:rPr>
                <w:delText xml:space="preserve"> Гр.3 – ф. 0503130 (предыдущий год) Стр. 050 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063"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64"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065"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66" w:author="Зайцев Павел Борисович" w:date="2019-11-19T15:57:00Z">
              <w:r w:rsidDel="007B58A2">
                <w:rPr>
                  <w:rFonts w:ascii="Times New Roman" w:hAnsi="Times New Roman" w:cs="Times New Roman"/>
                  <w:sz w:val="18"/>
                  <w:szCs w:val="18"/>
                </w:rPr>
                <w:delText>051</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67" w:author="Зайцев Павел Борисович" w:date="2019-11-19T15:57:00Z">
              <w:r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68" w:author="Зайцев Павел Борисович" w:date="2019-11-19T13:15:00Z">
              <w:r w:rsidRPr="00A1781D" w:rsidDel="0025676E">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ins w:id="12069" w:author="Зайцев Павел Борисович" w:date="2019-11-19T12:00:00Z"/>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ins w:id="12070" w:author="Зайцев Павел Борисович" w:date="2019-11-19T12:00: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ins w:id="12071" w:author="Зайцев Павел Борисович" w:date="2019-11-19T12:00: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72" w:author="Зайцев Павел Борисович" w:date="2019-11-19T12:00: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073" w:author="Зайцев Павел Борисович" w:date="2019-11-19T12:00: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074" w:author="Зайцев Павел Борисович" w:date="2019-11-19T12:00: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75" w:author="Зайцев Павел Борисович" w:date="2019-11-19T12:00: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076" w:author="Зайцев Павел Борисович" w:date="2019-11-19T12:00: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77" w:author="Зайцев Павел Борисович" w:date="2019-11-19T12:00: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078" w:author="Зайцев Павел Борисович" w:date="2019-11-19T12:00: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079" w:author="Зайцев Павел Борисович" w:date="2019-11-19T12:0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80" w:author="Зайцев Павел Борисович" w:date="2019-11-19T12:0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081" w:author="Зайцев Павел Борисович" w:date="2019-11-19T12:00: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082" w:author="Зайцев Павел Борисович" w:date="2019-11-19T12:00: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83" w:author="Зайцев Павел Борисович" w:date="2019-11-19T12:00: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084" w:author="Зайцев Павел Борисович" w:date="2019-11-19T12:00: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ins w:id="12085" w:author="Зайцев Павел Борисович" w:date="2019-11-19T12:00: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86" w:author="Зайцев Павел Борисович" w:date="2019-11-19T12:0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087" w:author="Зайцев Павел Борисович" w:date="2019-11-19T12:00: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2088" w:author="Зайцев Павел Борисович" w:date="2019-11-19T15:57:00Z">
              <w:r w:rsidRPr="00A1781D" w:rsidDel="007B58A2">
                <w:rPr>
                  <w:rFonts w:ascii="Times New Roman" w:hAnsi="Times New Roman" w:cs="Times New Roman"/>
                  <w:sz w:val="18"/>
                  <w:szCs w:val="18"/>
                </w:rPr>
                <w:delText>171*</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2089" w:author="Зайцев Павел Борисович" w:date="2019-11-19T15:57:00Z">
              <w:r w:rsidRPr="00A1781D" w:rsidDel="007B58A2">
                <w:rPr>
                  <w:rFonts w:ascii="Times New Roman" w:hAnsi="Times New Roman" w:cs="Times New Roman"/>
                  <w:sz w:val="18"/>
                  <w:szCs w:val="18"/>
                </w:rPr>
                <w:delText>129</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90"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091" w:author="Зайцев Павел Борисович" w:date="2019-11-19T15:57:00Z">
              <w:r w:rsidRPr="00A1781D" w:rsidDel="007B58A2">
                <w:rPr>
                  <w:rFonts w:ascii="Times New Roman" w:hAnsi="Times New Roman" w:cs="Times New Roman"/>
                  <w:sz w:val="18"/>
                  <w:szCs w:val="18"/>
                </w:rPr>
                <w:delText>Ф. 0503130 (текущий год) Стр. 070 Гр.3 – ф. 0503130 (предыдущий год) Стр. 070 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092"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93"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094"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95" w:author="Зайцев Павел Борисович" w:date="2019-11-19T15:57:00Z">
              <w:r w:rsidRPr="00A1781D" w:rsidDel="007B58A2">
                <w:rPr>
                  <w:rFonts w:ascii="Times New Roman" w:hAnsi="Times New Roman" w:cs="Times New Roman"/>
                  <w:sz w:val="18"/>
                  <w:szCs w:val="18"/>
                </w:rPr>
                <w:delText>070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96" w:author="Зайцев Павел Борисович" w:date="2019-11-19T15:57:00Z">
              <w:r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097" w:author="Зайцев Павел Борисович" w:date="2019-11-19T13:15:00Z">
              <w:r w:rsidRPr="00A1781D" w:rsidDel="009B77D0">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2098" w:author="Зайцев Павел Борисович" w:date="2019-11-19T15:57:00Z">
              <w:r w:rsidRPr="00A1781D" w:rsidDel="007B58A2">
                <w:rPr>
                  <w:rFonts w:ascii="Times New Roman" w:hAnsi="Times New Roman" w:cs="Times New Roman"/>
                  <w:sz w:val="18"/>
                  <w:szCs w:val="18"/>
                </w:rPr>
                <w:delText>173*</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2099" w:author="Зайцев Павел Борисович" w:date="2019-11-19T15:57:00Z">
              <w:r w:rsidRPr="00A1781D" w:rsidDel="007B58A2">
                <w:rPr>
                  <w:rFonts w:ascii="Times New Roman" w:hAnsi="Times New Roman" w:cs="Times New Roman"/>
                  <w:sz w:val="18"/>
                  <w:szCs w:val="18"/>
                </w:rPr>
                <w:delText>130</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100"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101" w:author="Зайцев Павел Борисович" w:date="2019-11-19T15:57:00Z">
              <w:r w:rsidRPr="00A1781D" w:rsidDel="007B58A2">
                <w:rPr>
                  <w:rFonts w:ascii="Times New Roman" w:hAnsi="Times New Roman" w:cs="Times New Roman"/>
                  <w:sz w:val="18"/>
                  <w:szCs w:val="18"/>
                </w:rPr>
                <w:delText>Ф. 0503130 (текущий год) Стр. 080 Гр.3 – ф. 0503130 (предыдущий год) Стр. 080 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102"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103"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104"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105" w:author="Зайцев Павел Борисович" w:date="2019-11-19T15:57:00Z">
              <w:r w:rsidRPr="00A1781D" w:rsidDel="007B58A2">
                <w:rPr>
                  <w:rFonts w:ascii="Times New Roman" w:hAnsi="Times New Roman" w:cs="Times New Roman"/>
                  <w:sz w:val="18"/>
                  <w:szCs w:val="18"/>
                </w:rPr>
                <w:delText>080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106" w:author="Зайцев Павел Борисович" w:date="2019-11-19T15:57:00Z">
              <w:r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107" w:author="Зайцев Павел Борисович" w:date="2019-11-19T13:15:00Z">
              <w:r w:rsidRPr="00A1781D" w:rsidDel="00690A6A">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ins w:id="12108" w:author="Зайцев Павел Борисович" w:date="2019-11-19T12:01:00Z"/>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ins w:id="12109" w:author="Зайцев Павел Борисович" w:date="2019-11-19T12:01: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ins w:id="12110" w:author="Зайцев Павел Борисович" w:date="2019-11-19T12:01: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111" w:author="Зайцев Павел Борисович" w:date="2019-11-19T12:01: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112" w:author="Зайцев Павел Борисович" w:date="2019-11-19T12:01: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113" w:author="Зайцев Павел Борисович" w:date="2019-11-19T12:01: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114" w:author="Зайцев Павел Борисович" w:date="2019-11-19T12:01: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115" w:author="Зайцев Павел Борисович" w:date="2019-11-19T12:01: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116" w:author="Зайцев Павел Борисович" w:date="2019-11-19T12:01: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117" w:author="Зайцев Павел Борисович" w:date="2019-11-19T12:01: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118" w:author="Зайцев Павел Борисович" w:date="2019-11-19T12:01: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119" w:author="Зайцев Павел Борисович" w:date="2019-11-19T12:01: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120" w:author="Зайцев Павел Борисович" w:date="2019-11-19T12:01: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121" w:author="Зайцев Павел Борисович" w:date="2019-11-19T12:01: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122" w:author="Зайцев Павел Борисович" w:date="2019-11-19T12:01: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123" w:author="Зайцев Павел Борисович" w:date="2019-11-19T12:01: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ins w:id="12124" w:author="Зайцев Павел Борисович" w:date="2019-11-19T12:01: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125" w:author="Зайцев Павел Борисович" w:date="2019-11-19T12:01: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126" w:author="Зайцев Павел Борисович" w:date="2019-11-19T12:01: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jc w:val="center"/>
              <w:rPr>
                <w:rFonts w:ascii="Times New Roman" w:hAnsi="Times New Roman" w:cs="Times New Roman"/>
                <w:sz w:val="18"/>
                <w:szCs w:val="18"/>
              </w:rPr>
            </w:pPr>
            <w:del w:id="12127" w:author="Зайцев Павел Борисович" w:date="2019-11-19T15:57:00Z">
              <w:r w:rsidDel="007B58A2">
                <w:rPr>
                  <w:rFonts w:ascii="Times New Roman" w:hAnsi="Times New Roman" w:cs="Times New Roman"/>
                  <w:sz w:val="18"/>
                  <w:szCs w:val="18"/>
                </w:rPr>
                <w:delText>174</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del w:id="12128" w:author="Зайцев Павел Борисович" w:date="2019-11-19T15:57:00Z">
              <w:r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del w:id="12129" w:author="Зайцев Павел Борисович" w:date="2019-11-19T12:03:00Z">
              <w:r w:rsidDel="00C71F39">
                <w:rPr>
                  <w:rFonts w:ascii="Times New Roman" w:hAnsi="Times New Roman" w:cs="Times New Roman"/>
                  <w:sz w:val="18"/>
                  <w:szCs w:val="18"/>
                </w:rPr>
                <w:delText>Ф. 0503130 (текущий год) Стр. 10</w:delText>
              </w:r>
              <w:r w:rsidRPr="00A1781D" w:rsidDel="00C71F39">
                <w:rPr>
                  <w:rFonts w:ascii="Times New Roman" w:hAnsi="Times New Roman" w:cs="Times New Roman"/>
                  <w:sz w:val="18"/>
                  <w:szCs w:val="18"/>
                </w:rPr>
                <w:delText>0 Гр.3</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del w:id="12130" w:author="Зайцев Павел Борисович" w:date="2019-11-19T15:57:00Z">
              <w:r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del w:id="12131"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del w:id="12132"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del w:id="12133" w:author="Зайцев Павел Борисович" w:date="2019-11-19T15:57:00Z">
              <w:r w:rsidDel="007B58A2">
                <w:rPr>
                  <w:rFonts w:ascii="Times New Roman" w:hAnsi="Times New Roman" w:cs="Times New Roman"/>
                  <w:sz w:val="18"/>
                  <w:szCs w:val="18"/>
                </w:rPr>
                <w:delText>100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7908B5">
            <w:pPr>
              <w:pStyle w:val="ConsPlusCell"/>
              <w:snapToGrid w:val="0"/>
              <w:rPr>
                <w:rFonts w:ascii="Times New Roman" w:hAnsi="Times New Roman" w:cs="Times New Roman"/>
                <w:sz w:val="18"/>
                <w:szCs w:val="18"/>
              </w:rPr>
            </w:pPr>
            <w:del w:id="12134" w:author="Зайцев Павел Борисович" w:date="2019-11-19T15:57:00Z">
              <w:r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A9655A">
            <w:pPr>
              <w:pStyle w:val="ConsPlusCell"/>
              <w:snapToGrid w:val="0"/>
              <w:rPr>
                <w:rFonts w:ascii="Times New Roman" w:hAnsi="Times New Roman" w:cs="Times New Roman"/>
                <w:sz w:val="18"/>
                <w:szCs w:val="18"/>
              </w:rPr>
            </w:pPr>
            <w:del w:id="12135" w:author="Зайцев Павел Борисович" w:date="2019-11-19T12:04:00Z">
              <w:r w:rsidRPr="00A1781D" w:rsidDel="00C71F39">
                <w:rPr>
                  <w:rFonts w:ascii="Times New Roman" w:hAnsi="Times New Roman" w:cs="Times New Roman"/>
                  <w:sz w:val="18"/>
                  <w:szCs w:val="18"/>
                </w:rPr>
                <w:delText xml:space="preserve">Сумма </w:delText>
              </w:r>
              <w:r w:rsidDel="00C71F39">
                <w:rPr>
                  <w:rFonts w:ascii="Times New Roman" w:hAnsi="Times New Roman" w:cs="Times New Roman"/>
                  <w:sz w:val="18"/>
                  <w:szCs w:val="18"/>
                </w:rPr>
                <w:delText xml:space="preserve">остатка  по счету 111 </w:delText>
              </w:r>
              <w:r w:rsidRPr="00A1781D" w:rsidDel="00C71F39">
                <w:rPr>
                  <w:rFonts w:ascii="Times New Roman" w:hAnsi="Times New Roman" w:cs="Times New Roman"/>
                  <w:sz w:val="18"/>
                  <w:szCs w:val="18"/>
                </w:rPr>
                <w:delText xml:space="preserve"> в балансе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A9655A">
            <w:pPr>
              <w:pStyle w:val="ConsPlusCell"/>
              <w:snapToGrid w:val="0"/>
              <w:rPr>
                <w:rFonts w:ascii="Times New Roman" w:hAnsi="Times New Roman" w:cs="Times New Roman"/>
                <w:sz w:val="18"/>
                <w:szCs w:val="18"/>
              </w:rPr>
            </w:pPr>
          </w:p>
        </w:tc>
      </w:tr>
      <w:tr w:rsidR="00874942" w:rsidRPr="00A1781D" w:rsidTr="00A86970">
        <w:trPr>
          <w:cantSplit/>
          <w:trHeight w:val="360"/>
          <w:ins w:id="12136" w:author="Зайцев Павел Борисович" w:date="2019-11-19T12:02:00Z"/>
        </w:trPr>
        <w:tc>
          <w:tcPr>
            <w:tcW w:w="457"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jc w:val="center"/>
              <w:rPr>
                <w:ins w:id="12137" w:author="Зайцев Павел Борисович" w:date="2019-11-19T12:02: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jc w:val="center"/>
              <w:rPr>
                <w:ins w:id="12138" w:author="Зайцев Павел Борисович" w:date="2019-11-19T12:02: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ins w:id="12139" w:author="Зайцев Павел Борисович" w:date="2019-11-19T12:02: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ins w:id="12140" w:author="Зайцев Павел Борисович" w:date="2019-11-19T12:02: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141" w:author="Зайцев Павел Борисович" w:date="2019-11-19T12:02: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142" w:author="Зайцев Павел Борисович" w:date="2019-11-19T12:02: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ins w:id="12143" w:author="Зайцев Павел Борисович" w:date="2019-11-19T12:02: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ins w:id="12144" w:author="Зайцев Павел Борисович" w:date="2019-11-19T12:02: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ins w:id="12145" w:author="Зайцев Павел Борисович" w:date="2019-11-19T12:02: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rPr>
                <w:ins w:id="12146" w:author="Зайцев Павел Борисович" w:date="2019-11-19T12:02: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C71F39">
            <w:pPr>
              <w:pStyle w:val="ConsPlusCell"/>
              <w:snapToGrid w:val="0"/>
              <w:rPr>
                <w:ins w:id="12147" w:author="Зайцев Павел Борисович" w:date="2019-11-19T12:02: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ins w:id="12148" w:author="Зайцев Павел Борисович" w:date="2019-11-19T12:02: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149" w:author="Зайцев Павел Борисович" w:date="2019-11-19T12:02: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150" w:author="Зайцев Павел Борисович" w:date="2019-11-19T12:02: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ins w:id="12151" w:author="Зайцев Павел Борисович" w:date="2019-11-19T12:02: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ins w:id="12152" w:author="Зайцев Павел Борисович" w:date="2019-11-19T12:02: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ins w:id="12153" w:author="Зайцев Павел Борисович" w:date="2019-11-19T12:02: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ins w:id="12154" w:author="Зайцев Павел Борисович" w:date="2019-11-19T12:02: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2155" w:author="Зайцев Павел Борисович" w:date="2019-11-19T15:57:00Z">
              <w:r w:rsidRPr="00A1781D" w:rsidDel="007B58A2">
                <w:rPr>
                  <w:rFonts w:ascii="Times New Roman" w:hAnsi="Times New Roman" w:cs="Times New Roman"/>
                  <w:sz w:val="18"/>
                  <w:szCs w:val="18"/>
                </w:rPr>
                <w:delText>175*</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2156" w:author="Зайцев Павел Борисович" w:date="2019-11-19T15:57:00Z">
              <w:r w:rsidRPr="00A1781D" w:rsidDel="007B58A2">
                <w:rPr>
                  <w:rFonts w:ascii="Times New Roman" w:hAnsi="Times New Roman" w:cs="Times New Roman"/>
                  <w:sz w:val="18"/>
                  <w:szCs w:val="18"/>
                </w:rPr>
                <w:delText>131</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157"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del w:id="12158"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120</w:delText>
              </w:r>
              <w:r w:rsidRPr="00A1781D" w:rsidDel="007B58A2">
                <w:rPr>
                  <w:rFonts w:ascii="Times New Roman" w:hAnsi="Times New Roman" w:cs="Times New Roman"/>
                  <w:sz w:val="18"/>
                  <w:szCs w:val="18"/>
                </w:rPr>
                <w:delText xml:space="preserve"> Гр.3 – ф. 0503130 (предыдущий год) Стр. </w:delText>
              </w:r>
            </w:del>
            <w:del w:id="12159" w:author="Зайцев Павел Борисович" w:date="2019-11-19T12:50:00Z">
              <w:r w:rsidRPr="00A1781D" w:rsidDel="00DF6535">
                <w:rPr>
                  <w:rFonts w:ascii="Times New Roman" w:hAnsi="Times New Roman" w:cs="Times New Roman"/>
                  <w:sz w:val="18"/>
                  <w:szCs w:val="18"/>
                </w:rPr>
                <w:delText>090Гр</w:delText>
              </w:r>
            </w:del>
            <w:del w:id="12160" w:author="Зайцев Павел Борисович" w:date="2019-11-19T15:57:00Z">
              <w:r w:rsidRPr="00A1781D" w:rsidDel="007B58A2">
                <w:rPr>
                  <w:rFonts w:ascii="Times New Roman" w:hAnsi="Times New Roman" w:cs="Times New Roman"/>
                  <w:sz w:val="18"/>
                  <w:szCs w:val="18"/>
                </w:rPr>
                <w:delText>.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161"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162"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163"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164" w:author="Зайцев Павел Борисович" w:date="2019-11-19T15:57:00Z">
              <w:r w:rsidDel="007B58A2">
                <w:rPr>
                  <w:rFonts w:ascii="Times New Roman" w:hAnsi="Times New Roman" w:cs="Times New Roman"/>
                  <w:sz w:val="18"/>
                  <w:szCs w:val="18"/>
                </w:rPr>
                <w:delText>120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165" w:author="Зайцев Павел Борисович" w:date="2019-11-19T15:57:00Z">
              <w:r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166" w:author="Зайцев Павел Борисович" w:date="2019-11-19T13:15:00Z">
              <w:r w:rsidRPr="00A1781D" w:rsidDel="00055239">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ins w:id="12167" w:author="Зайцев Павел Борисович" w:date="2019-11-19T12:50:00Z"/>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ins w:id="12168" w:author="Зайцев Павел Борисович" w:date="2019-11-19T12:50: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ins w:id="12169" w:author="Зайцев Павел Борисович" w:date="2019-11-19T12:50: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2170" w:author="Зайцев Павел Борисович" w:date="2019-11-19T12:50: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2171" w:author="Зайцев Павел Борисович" w:date="2019-11-19T12:50: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2172" w:author="Зайцев Павел Борисович" w:date="2019-11-19T12:50: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2173" w:author="Зайцев Павел Борисович" w:date="2019-11-19T12:50: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2174" w:author="Зайцев Павел Борисович" w:date="2019-11-19T12:50: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2175" w:author="Зайцев Павел Борисович" w:date="2019-11-19T12:50: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2176" w:author="Зайцев Павел Борисович" w:date="2019-11-19T12:50: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2177" w:author="Зайцев Павел Борисович" w:date="2019-11-19T12:5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2178" w:author="Зайцев Павел Борисович" w:date="2019-11-19T12:5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2179" w:author="Зайцев Павел Борисович" w:date="2019-11-19T12:50: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2180" w:author="Зайцев Павел Борисович" w:date="2019-11-19T12:50: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2181" w:author="Зайцев Павел Борисович" w:date="2019-11-19T12:50: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2182" w:author="Зайцев Павел Борисович" w:date="2019-11-19T12:50: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ins w:id="12183" w:author="Зайцев Павел Борисович" w:date="2019-11-19T12:50: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2184" w:author="Зайцев Павел Борисович" w:date="2019-11-19T12:5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2185" w:author="Зайцев Павел Борисович" w:date="2019-11-19T12:50:00Z"/>
                <w:rFonts w:ascii="Times New Roman" w:hAnsi="Times New Roman" w:cs="Times New Roman"/>
                <w:sz w:val="18"/>
                <w:szCs w:val="18"/>
              </w:rPr>
            </w:pPr>
          </w:p>
        </w:tc>
      </w:tr>
      <w:tr w:rsidR="00874942" w:rsidRPr="00A1781D" w:rsidTr="00A86970">
        <w:trPr>
          <w:cantSplit/>
          <w:trHeight w:val="360"/>
          <w:ins w:id="12186" w:author="Зайцев Павел Борисович" w:date="2019-11-19T13:00:00Z"/>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ins w:id="12187" w:author="Зайцев Павел Борисович" w:date="2019-11-19T13:00: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ins w:id="12188" w:author="Зайцев Павел Борисович" w:date="2019-11-19T13:00: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2189" w:author="Зайцев Павел Борисович" w:date="2019-11-19T13:00: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2190" w:author="Зайцев Павел Борисович" w:date="2019-11-19T13:00: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2191" w:author="Зайцев Павел Борисович" w:date="2019-11-19T13:00: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2192" w:author="Зайцев Павел Борисович" w:date="2019-11-19T13:00: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2193" w:author="Зайцев Павел Борисович" w:date="2019-11-19T13:00: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2194" w:author="Зайцев Павел Борисович" w:date="2019-11-19T13:00: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2195" w:author="Зайцев Павел Борисович" w:date="2019-11-19T13:00: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2196" w:author="Зайцев Павел Борисович" w:date="2019-11-19T13:0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2197" w:author="Зайцев Павел Борисович" w:date="2019-11-19T13:0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ins w:id="12198" w:author="Зайцев Павел Борисович" w:date="2019-11-19T13:00: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2199" w:author="Зайцев Павел Борисович" w:date="2019-11-19T13:00: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2200" w:author="Зайцев Павел Борисович" w:date="2019-11-19T13:00: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ins w:id="12201" w:author="Зайцев Павел Борисович" w:date="2019-11-19T13:00: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ins w:id="12202" w:author="Зайцев Павел Борисович" w:date="2019-11-19T13:00: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2203" w:author="Зайцев Павел Борисович" w:date="2019-11-19T13:0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ins w:id="12204" w:author="Зайцев Павел Борисович" w:date="2019-11-19T13:00: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2205" w:author="Зайцев Павел Борисович" w:date="2019-11-19T15:57:00Z">
              <w:r w:rsidRPr="00A1781D" w:rsidDel="007B58A2">
                <w:rPr>
                  <w:rFonts w:ascii="Times New Roman" w:hAnsi="Times New Roman" w:cs="Times New Roman"/>
                  <w:sz w:val="18"/>
                  <w:szCs w:val="18"/>
                </w:rPr>
                <w:delText>177*</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2206" w:author="Зайцев Павел Борисович" w:date="2019-11-19T15:57:00Z">
              <w:r w:rsidRPr="00A1781D" w:rsidDel="007B58A2">
                <w:rPr>
                  <w:rFonts w:ascii="Times New Roman" w:hAnsi="Times New Roman" w:cs="Times New Roman"/>
                  <w:sz w:val="18"/>
                  <w:szCs w:val="18"/>
                </w:rPr>
                <w:delText>131.1</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07"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del w:id="12208"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del>
            <w:del w:id="12209" w:author="Зайцев Павел Борисович" w:date="2019-11-19T12:59:00Z">
              <w:r w:rsidDel="00DF6535">
                <w:rPr>
                  <w:rFonts w:ascii="Times New Roman" w:hAnsi="Times New Roman" w:cs="Times New Roman"/>
                  <w:sz w:val="18"/>
                  <w:szCs w:val="18"/>
                </w:rPr>
                <w:delText>150</w:delText>
              </w:r>
              <w:r w:rsidRPr="00A1781D" w:rsidDel="00DF6535">
                <w:rPr>
                  <w:rFonts w:ascii="Times New Roman" w:hAnsi="Times New Roman" w:cs="Times New Roman"/>
                  <w:sz w:val="18"/>
                  <w:szCs w:val="18"/>
                </w:rPr>
                <w:delText xml:space="preserve"> </w:delText>
              </w:r>
            </w:del>
            <w:del w:id="12210" w:author="Зайцев Павел Борисович" w:date="2019-11-19T15:57:00Z">
              <w:r w:rsidRPr="00A1781D" w:rsidDel="007B58A2">
                <w:rPr>
                  <w:rFonts w:ascii="Times New Roman" w:hAnsi="Times New Roman" w:cs="Times New Roman"/>
                  <w:sz w:val="18"/>
                  <w:szCs w:val="18"/>
                </w:rPr>
                <w:delText>Гр.3 – ф. 0503130 (предыдущий год) Стр. 140 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211"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12"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213" w:author="Зайцев Павел Борисович" w:date="2019-11-19T15:57:00Z">
              <w:r w:rsidRPr="00A1781D" w:rsidDel="007B58A2">
                <w:rPr>
                  <w:rFonts w:ascii="Times New Roman" w:hAnsi="Times New Roman" w:cs="Times New Roman"/>
                  <w:sz w:val="18"/>
                  <w:szCs w:val="18"/>
                </w:rPr>
                <w:delText xml:space="preserve"> 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del w:id="12214" w:author="Зайцев Павел Борисович" w:date="2019-11-19T12:59:00Z">
              <w:r w:rsidDel="00DF6535">
                <w:rPr>
                  <w:rFonts w:ascii="Times New Roman" w:hAnsi="Times New Roman" w:cs="Times New Roman"/>
                  <w:sz w:val="18"/>
                  <w:szCs w:val="18"/>
                </w:rPr>
                <w:delText>150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15" w:author="Зайцев Павел Борисович" w:date="2019-11-19T15:57: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2216" w:author="Зайцев Павел Борисович" w:date="2019-11-19T15:57:00Z">
              <w:r w:rsidRPr="00A1781D" w:rsidDel="007B58A2">
                <w:rPr>
                  <w:rFonts w:ascii="Times New Roman" w:hAnsi="Times New Roman" w:cs="Times New Roman"/>
                  <w:sz w:val="18"/>
                  <w:szCs w:val="18"/>
                </w:rPr>
                <w:delText>199*</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2217" w:author="Зайцев Павел Борисович" w:date="2019-11-19T15:57:00Z">
              <w:r w:rsidRPr="00A1781D" w:rsidDel="007B58A2">
                <w:rPr>
                  <w:rFonts w:ascii="Times New Roman" w:hAnsi="Times New Roman" w:cs="Times New Roman"/>
                  <w:sz w:val="18"/>
                  <w:szCs w:val="18"/>
                </w:rPr>
                <w:delText>132</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18"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del w:id="12219"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w:delText>
              </w:r>
            </w:del>
            <w:del w:id="12220" w:author="Зайцев Павел Борисович" w:date="2019-11-19T13:00:00Z">
              <w:r w:rsidDel="00BC63AE">
                <w:rPr>
                  <w:rFonts w:ascii="Times New Roman" w:hAnsi="Times New Roman" w:cs="Times New Roman"/>
                  <w:sz w:val="18"/>
                  <w:szCs w:val="18"/>
                </w:rPr>
                <w:delText xml:space="preserve">130 </w:delText>
              </w:r>
            </w:del>
            <w:del w:id="12221" w:author="Зайцев Павел Борисович" w:date="2019-11-19T15:57:00Z">
              <w:r w:rsidRPr="00A1781D" w:rsidDel="007B58A2">
                <w:rPr>
                  <w:rFonts w:ascii="Times New Roman" w:hAnsi="Times New Roman" w:cs="Times New Roman"/>
                  <w:sz w:val="18"/>
                  <w:szCs w:val="18"/>
                </w:rPr>
                <w:delText xml:space="preserve">Гр.3 – ф. 0503130 (предыдущий год) Стр. </w:delText>
              </w:r>
            </w:del>
            <w:del w:id="12222" w:author="Зайцев Павел Борисович" w:date="2019-11-19T13:00:00Z">
              <w:r w:rsidRPr="00A1781D" w:rsidDel="00BC63AE">
                <w:rPr>
                  <w:rFonts w:ascii="Times New Roman" w:hAnsi="Times New Roman" w:cs="Times New Roman"/>
                  <w:sz w:val="18"/>
                  <w:szCs w:val="18"/>
                </w:rPr>
                <w:delText xml:space="preserve">100 </w:delText>
              </w:r>
            </w:del>
            <w:del w:id="12223" w:author="Зайцев Павел Борисович" w:date="2019-11-19T15:57:00Z">
              <w:r w:rsidRPr="00A1781D" w:rsidDel="007B58A2">
                <w:rPr>
                  <w:rFonts w:ascii="Times New Roman" w:hAnsi="Times New Roman" w:cs="Times New Roman"/>
                  <w:sz w:val="18"/>
                  <w:szCs w:val="18"/>
                </w:rPr>
                <w:delText>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224"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25"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226"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del w:id="12227" w:author="Зайцев Павел Борисович" w:date="2019-11-19T13:01:00Z">
              <w:r w:rsidDel="00BC63AE">
                <w:rPr>
                  <w:rFonts w:ascii="Times New Roman" w:hAnsi="Times New Roman" w:cs="Times New Roman"/>
                  <w:sz w:val="18"/>
                  <w:szCs w:val="18"/>
                </w:rPr>
                <w:delText>130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28" w:author="Зайцев Павел Борисович" w:date="2019-11-19T15:57: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2229" w:author="Зайцев Павел Борисович" w:date="2019-11-19T15:57:00Z">
              <w:r w:rsidRPr="00A1781D" w:rsidDel="007B58A2">
                <w:rPr>
                  <w:rFonts w:ascii="Times New Roman" w:hAnsi="Times New Roman" w:cs="Times New Roman"/>
                  <w:sz w:val="18"/>
                  <w:szCs w:val="18"/>
                </w:rPr>
                <w:delText>205*</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2230" w:author="Зайцев Павел Борисович" w:date="2019-11-19T15:57:00Z">
              <w:r w:rsidRPr="00A1781D" w:rsidDel="007B58A2">
                <w:rPr>
                  <w:rFonts w:ascii="Times New Roman" w:hAnsi="Times New Roman" w:cs="Times New Roman"/>
                  <w:sz w:val="18"/>
                  <w:szCs w:val="18"/>
                </w:rPr>
                <w:delText>135</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31"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del w:id="12232"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del>
            <w:del w:id="12233" w:author="Зайцев Павел Борисович" w:date="2019-11-19T13:01:00Z">
              <w:r w:rsidDel="00BC63AE">
                <w:rPr>
                  <w:rFonts w:ascii="Times New Roman" w:hAnsi="Times New Roman" w:cs="Times New Roman"/>
                  <w:sz w:val="18"/>
                  <w:szCs w:val="18"/>
                </w:rPr>
                <w:delText>140</w:delText>
              </w:r>
              <w:r w:rsidRPr="00A1781D" w:rsidDel="00BC63AE">
                <w:rPr>
                  <w:rFonts w:ascii="Times New Roman" w:hAnsi="Times New Roman" w:cs="Times New Roman"/>
                  <w:sz w:val="18"/>
                  <w:szCs w:val="18"/>
                </w:rPr>
                <w:delText xml:space="preserve"> </w:delText>
              </w:r>
            </w:del>
            <w:del w:id="12234" w:author="Зайцев Павел Борисович" w:date="2019-11-19T15:57:00Z">
              <w:r w:rsidRPr="00A1781D" w:rsidDel="007B58A2">
                <w:rPr>
                  <w:rFonts w:ascii="Times New Roman" w:hAnsi="Times New Roman" w:cs="Times New Roman"/>
                  <w:sz w:val="18"/>
                  <w:szCs w:val="18"/>
                </w:rPr>
                <w:delText xml:space="preserve">Гр.3 – ф. 0503130 (предыдущий год) Стр. </w:delText>
              </w:r>
            </w:del>
            <w:del w:id="12235" w:author="Зайцев Павел Борисович" w:date="2019-11-19T13:01:00Z">
              <w:r w:rsidRPr="00A1781D" w:rsidDel="00BC63AE">
                <w:rPr>
                  <w:rFonts w:ascii="Times New Roman" w:hAnsi="Times New Roman" w:cs="Times New Roman"/>
                  <w:sz w:val="18"/>
                  <w:szCs w:val="18"/>
                </w:rPr>
                <w:delText xml:space="preserve">130 </w:delText>
              </w:r>
            </w:del>
            <w:del w:id="12236" w:author="Зайцев Павел Борисович" w:date="2019-11-19T15:57:00Z">
              <w:r w:rsidRPr="00A1781D" w:rsidDel="007B58A2">
                <w:rPr>
                  <w:rFonts w:ascii="Times New Roman" w:hAnsi="Times New Roman" w:cs="Times New Roman"/>
                  <w:sz w:val="18"/>
                  <w:szCs w:val="18"/>
                </w:rPr>
                <w:delText>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237"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38"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239"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del w:id="12240" w:author="Зайцев Павел Борисович" w:date="2019-11-19T13:01:00Z">
              <w:r w:rsidDel="00BC63AE">
                <w:rPr>
                  <w:rFonts w:ascii="Times New Roman" w:hAnsi="Times New Roman" w:cs="Times New Roman"/>
                  <w:sz w:val="18"/>
                  <w:szCs w:val="18"/>
                </w:rPr>
                <w:delText>140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41" w:author="Зайцев Павел Борисович" w:date="2019-11-19T15:57: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ins w:id="12242" w:author="Зайцев Павел Борисович" w:date="2019-11-19T13:03:00Z"/>
        </w:trPr>
        <w:tc>
          <w:tcPr>
            <w:tcW w:w="457"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jc w:val="center"/>
              <w:rPr>
                <w:ins w:id="12243" w:author="Зайцев Павел Борисович" w:date="2019-11-19T13:03: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jc w:val="center"/>
              <w:rPr>
                <w:ins w:id="12244" w:author="Зайцев Павел Борисович" w:date="2019-11-19T13:03: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ins w:id="12245" w:author="Зайцев Павел Борисович" w:date="2019-11-19T13:03: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ins w:id="12246" w:author="Зайцев Павел Борисович" w:date="2019-11-19T13:03: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ins w:id="12247" w:author="Зайцев Павел Борисович" w:date="2019-11-19T13:03:00Z"/>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ins w:id="12248" w:author="Зайцев Павел Борисович" w:date="2019-11-19T13:03:00Z"/>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ins w:id="12249" w:author="Зайцев Павел Борисович" w:date="2019-11-19T13:03: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ins w:id="12250" w:author="Зайцев Павел Борисович" w:date="2019-11-19T13:03: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ins w:id="12251" w:author="Зайцев Павел Борисович" w:date="2019-11-19T13:03: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ins w:id="12252" w:author="Зайцев Павел Борисович" w:date="2019-11-19T13:0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ins w:id="12253" w:author="Зайцев Павел Борисович" w:date="2019-11-19T13:0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ins w:id="12254" w:author="Зайцев Павел Борисович" w:date="2019-11-19T13:03:00Z"/>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ins w:id="12255" w:author="Зайцев Павел Борисович" w:date="2019-11-19T13:03:00Z"/>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ins w:id="12256" w:author="Зайцев Павел Борисович" w:date="2019-11-19T13:03:00Z"/>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ins w:id="12257" w:author="Зайцев Павел Борисович" w:date="2019-11-19T13:03:00Z"/>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BC63AE">
            <w:pPr>
              <w:pStyle w:val="ConsPlusCell"/>
              <w:snapToGrid w:val="0"/>
              <w:rPr>
                <w:ins w:id="12258" w:author="Зайцев Павел Борисович" w:date="2019-11-19T13:03:00Z"/>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ins w:id="12259" w:author="Зайцев Павел Борисович" w:date="2019-11-19T13:03: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ins w:id="12260" w:author="Зайцев Павел Борисович" w:date="2019-11-19T13:03:00Z"/>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2261" w:author="Зайцев Павел Борисович" w:date="2019-11-19T15:57:00Z">
              <w:r w:rsidRPr="00A1781D" w:rsidDel="007B58A2">
                <w:rPr>
                  <w:rFonts w:ascii="Times New Roman" w:hAnsi="Times New Roman" w:cs="Times New Roman"/>
                  <w:sz w:val="18"/>
                  <w:szCs w:val="18"/>
                </w:rPr>
                <w:delText>207*</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2262" w:author="Зайцев Павел Борисович" w:date="2019-11-19T15:57:00Z">
              <w:r w:rsidRPr="00A1781D" w:rsidDel="007B58A2">
                <w:rPr>
                  <w:rFonts w:ascii="Times New Roman" w:hAnsi="Times New Roman" w:cs="Times New Roman"/>
                  <w:sz w:val="18"/>
                  <w:szCs w:val="18"/>
                </w:rPr>
                <w:delText>136</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63"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del w:id="12264"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200</w:delText>
              </w:r>
              <w:r w:rsidRPr="00A1781D" w:rsidDel="007B58A2">
                <w:rPr>
                  <w:rFonts w:ascii="Times New Roman" w:hAnsi="Times New Roman" w:cs="Times New Roman"/>
                  <w:sz w:val="18"/>
                  <w:szCs w:val="18"/>
                </w:rPr>
                <w:delText xml:space="preserve"> Гр.3 – ф. 0503130 (предыдущий год) Стр. </w:delText>
              </w:r>
            </w:del>
            <w:del w:id="12265" w:author="Зайцев Павел Борисович" w:date="2019-11-19T13:04:00Z">
              <w:r w:rsidRPr="00A1781D" w:rsidDel="00BC63AE">
                <w:rPr>
                  <w:rFonts w:ascii="Times New Roman" w:hAnsi="Times New Roman" w:cs="Times New Roman"/>
                  <w:sz w:val="18"/>
                  <w:szCs w:val="18"/>
                </w:rPr>
                <w:delText xml:space="preserve">170 </w:delText>
              </w:r>
            </w:del>
            <w:del w:id="12266" w:author="Зайцев Павел Борисович" w:date="2019-11-19T15:57:00Z">
              <w:r w:rsidRPr="00A1781D" w:rsidDel="007B58A2">
                <w:rPr>
                  <w:rFonts w:ascii="Times New Roman" w:hAnsi="Times New Roman" w:cs="Times New Roman"/>
                  <w:sz w:val="18"/>
                  <w:szCs w:val="18"/>
                </w:rPr>
                <w:delText>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267"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68"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269"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70" w:author="Зайцев Павел Борисович" w:date="2019-11-19T15:57:00Z">
              <w:r w:rsidDel="007B58A2">
                <w:rPr>
                  <w:rFonts w:ascii="Times New Roman" w:hAnsi="Times New Roman" w:cs="Times New Roman"/>
                  <w:sz w:val="18"/>
                  <w:szCs w:val="18"/>
                </w:rPr>
                <w:delText>200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del w:id="12271" w:author="Зайцев Павел Борисович" w:date="2019-11-19T15:57: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72" w:author="Зайцев Павел Борисович" w:date="2019-11-19T13:15:00Z">
              <w:r w:rsidRPr="00A1781D" w:rsidDel="00E53BD7">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2273" w:author="Зайцев Павел Борисович" w:date="2019-11-19T15:57:00Z">
              <w:r w:rsidRPr="00A1781D" w:rsidDel="007B58A2">
                <w:rPr>
                  <w:rFonts w:ascii="Times New Roman" w:hAnsi="Times New Roman" w:cs="Times New Roman"/>
                  <w:sz w:val="18"/>
                  <w:szCs w:val="18"/>
                </w:rPr>
                <w:delText>208*</w:delText>
              </w:r>
            </w:del>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del w:id="12274" w:author="Зайцев Павел Борисович" w:date="2019-11-19T15:57:00Z">
              <w:r w:rsidRPr="00A1781D" w:rsidDel="007B58A2">
                <w:rPr>
                  <w:rFonts w:ascii="Times New Roman" w:hAnsi="Times New Roman" w:cs="Times New Roman"/>
                  <w:sz w:val="18"/>
                  <w:szCs w:val="18"/>
                </w:rPr>
                <w:delText>136</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75"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del w:id="12276"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w:delText>
              </w:r>
            </w:del>
            <w:del w:id="12277" w:author="Зайцев Павел Борисович" w:date="2019-11-19T13:16:00Z">
              <w:r w:rsidDel="00885FAD">
                <w:rPr>
                  <w:rFonts w:ascii="Times New Roman" w:hAnsi="Times New Roman" w:cs="Times New Roman"/>
                  <w:sz w:val="18"/>
                  <w:szCs w:val="18"/>
                </w:rPr>
                <w:delText xml:space="preserve">200 </w:delText>
              </w:r>
            </w:del>
            <w:del w:id="12278" w:author="Зайцев Павел Борисович" w:date="2019-11-19T15:57:00Z">
              <w:r w:rsidRPr="00A1781D" w:rsidDel="007B58A2">
                <w:rPr>
                  <w:rFonts w:ascii="Times New Roman" w:hAnsi="Times New Roman" w:cs="Times New Roman"/>
                  <w:sz w:val="18"/>
                  <w:szCs w:val="18"/>
                </w:rPr>
                <w:delText xml:space="preserve">Гр.4 – ф. 0503130 (предыдущий год) Стр. </w:delText>
              </w:r>
            </w:del>
            <w:del w:id="12279" w:author="Зайцев Павел Борисович" w:date="2019-11-19T13:16:00Z">
              <w:r w:rsidRPr="00A1781D" w:rsidDel="00885FAD">
                <w:rPr>
                  <w:rFonts w:ascii="Times New Roman" w:hAnsi="Times New Roman" w:cs="Times New Roman"/>
                  <w:sz w:val="18"/>
                  <w:szCs w:val="18"/>
                </w:rPr>
                <w:delText xml:space="preserve">170 </w:delText>
              </w:r>
            </w:del>
            <w:del w:id="12280" w:author="Зайцев Павел Борисович" w:date="2019-11-19T15:57:00Z">
              <w:r w:rsidRPr="00A1781D" w:rsidDel="007B58A2">
                <w:rPr>
                  <w:rFonts w:ascii="Times New Roman" w:hAnsi="Times New Roman" w:cs="Times New Roman"/>
                  <w:sz w:val="18"/>
                  <w:szCs w:val="18"/>
                </w:rPr>
                <w:delText>Гр. 7</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281"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82" w:author="Зайцев Павел Борисович" w:date="2019-11-19T15:57: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283"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885FAD">
            <w:pPr>
              <w:pStyle w:val="ConsPlusCell"/>
              <w:snapToGrid w:val="0"/>
              <w:rPr>
                <w:rFonts w:ascii="Times New Roman" w:hAnsi="Times New Roman" w:cs="Times New Roman"/>
                <w:sz w:val="18"/>
                <w:szCs w:val="18"/>
              </w:rPr>
            </w:pPr>
            <w:del w:id="12284" w:author="Зайцев Павел Борисович" w:date="2019-11-19T13:16:00Z">
              <w:r w:rsidDel="00885FAD">
                <w:rPr>
                  <w:rFonts w:ascii="Times New Roman" w:hAnsi="Times New Roman" w:cs="Times New Roman"/>
                  <w:sz w:val="18"/>
                  <w:szCs w:val="18"/>
                </w:rPr>
                <w:delText>200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del w:id="12285" w:author="Зайцев Павел Борисович" w:date="2019-11-19T15:57: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86" w:author="Зайцев Павел Борисович" w:date="2019-11-19T13:16:00Z">
              <w:r w:rsidRPr="00A1781D" w:rsidDel="00C75EE5">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del w:id="12287" w:author="Зайцев Павел Борисович" w:date="2019-11-19T15:57:00Z">
              <w:r w:rsidRPr="00A1781D" w:rsidDel="007B58A2">
                <w:rPr>
                  <w:rFonts w:ascii="Times New Roman" w:hAnsi="Times New Roman" w:cs="Times New Roman"/>
                  <w:sz w:val="18"/>
                  <w:szCs w:val="18"/>
                </w:rPr>
                <w:delText>209*</w:delText>
              </w:r>
            </w:del>
          </w:p>
        </w:tc>
        <w:tc>
          <w:tcPr>
            <w:tcW w:w="363" w:type="dxa"/>
            <w:tcBorders>
              <w:top w:val="single" w:sz="4" w:space="0" w:color="000000"/>
              <w:left w:val="single" w:sz="4" w:space="0" w:color="000000"/>
              <w:bottom w:val="single" w:sz="4" w:space="0" w:color="000000"/>
            </w:tcBorders>
            <w:shd w:val="clear" w:color="auto" w:fill="auto"/>
          </w:tcPr>
          <w:p w:rsidR="00885FAD" w:rsidRPr="007B58A2" w:rsidRDefault="00885FAD" w:rsidP="007908B5">
            <w:pPr>
              <w:pStyle w:val="ConsPlusCell"/>
              <w:snapToGrid w:val="0"/>
              <w:jc w:val="center"/>
              <w:rPr>
                <w:rFonts w:ascii="Times New Roman" w:hAnsi="Times New Roman" w:cs="Times New Roman"/>
                <w:sz w:val="18"/>
                <w:szCs w:val="18"/>
                <w:rPrChange w:id="12288" w:author="Зайцев Павел Борисович" w:date="2019-11-19T15:57:00Z">
                  <w:rPr>
                    <w:rFonts w:ascii="Times New Roman" w:hAnsi="Times New Roman" w:cs="Times New Roman"/>
                    <w:sz w:val="18"/>
                    <w:szCs w:val="18"/>
                    <w:lang w:val="en-US"/>
                  </w:rPr>
                </w:rPrChange>
              </w:rPr>
            </w:pPr>
            <w:del w:id="12289" w:author="Зайцев Павел Борисович" w:date="2019-11-19T15:57:00Z">
              <w:r w:rsidRPr="00A1781D" w:rsidDel="007B58A2">
                <w:rPr>
                  <w:rFonts w:ascii="Times New Roman" w:hAnsi="Times New Roman" w:cs="Times New Roman"/>
                  <w:sz w:val="18"/>
                  <w:szCs w:val="18"/>
                </w:rPr>
                <w:delText>1</w:delText>
              </w:r>
              <w:r w:rsidRPr="007B58A2" w:rsidDel="007B58A2">
                <w:rPr>
                  <w:rFonts w:ascii="Times New Roman" w:hAnsi="Times New Roman" w:cs="Times New Roman"/>
                  <w:sz w:val="18"/>
                  <w:szCs w:val="18"/>
                  <w:rPrChange w:id="12290" w:author="Зайцев Павел Борисович" w:date="2019-11-19T15:57:00Z">
                    <w:rPr>
                      <w:rFonts w:ascii="Times New Roman" w:eastAsia="Times New Roman" w:hAnsi="Times New Roman" w:cs="Times New Roman"/>
                      <w:sz w:val="18"/>
                      <w:szCs w:val="18"/>
                      <w:lang w:val="en-US"/>
                    </w:rPr>
                  </w:rPrChange>
                </w:rPr>
                <w:delText>42</w:delText>
              </w:r>
            </w:del>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91"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del w:id="12292"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240</w:delText>
              </w:r>
              <w:r w:rsidRPr="00A1781D" w:rsidDel="007B58A2">
                <w:rPr>
                  <w:rFonts w:ascii="Times New Roman" w:hAnsi="Times New Roman" w:cs="Times New Roman"/>
                  <w:sz w:val="18"/>
                  <w:szCs w:val="18"/>
                </w:rPr>
                <w:delText xml:space="preserve"> Гр.3 – ф. 0503130 (предыдущий год) Стр. </w:delText>
              </w:r>
            </w:del>
            <w:del w:id="12293" w:author="Зайцев Павел Борисович" w:date="2019-11-19T13:17:00Z">
              <w:r w:rsidRPr="00A1781D" w:rsidDel="00885FAD">
                <w:rPr>
                  <w:rFonts w:ascii="Times New Roman" w:hAnsi="Times New Roman" w:cs="Times New Roman"/>
                  <w:sz w:val="18"/>
                  <w:szCs w:val="18"/>
                </w:rPr>
                <w:delText xml:space="preserve">210  </w:delText>
              </w:r>
            </w:del>
            <w:del w:id="12294" w:author="Зайцев Павел Борисович" w:date="2019-11-19T15:57:00Z">
              <w:r w:rsidRPr="00A1781D" w:rsidDel="007B58A2">
                <w:rPr>
                  <w:rFonts w:ascii="Times New Roman" w:hAnsi="Times New Roman" w:cs="Times New Roman"/>
                  <w:sz w:val="18"/>
                  <w:szCs w:val="18"/>
                </w:rPr>
                <w:delText>Гр. 6</w:delText>
              </w:r>
            </w:del>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del w:id="12295"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96"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885FAD" w:rsidRPr="007B58A2" w:rsidRDefault="00885FAD" w:rsidP="007908B5">
            <w:pPr>
              <w:pStyle w:val="ConsPlusCell"/>
              <w:snapToGrid w:val="0"/>
              <w:rPr>
                <w:rFonts w:ascii="Times New Roman" w:hAnsi="Times New Roman" w:cs="Times New Roman"/>
                <w:sz w:val="18"/>
                <w:szCs w:val="18"/>
                <w:rPrChange w:id="12297" w:author="Зайцев Павел Борисович" w:date="2019-11-19T15:57:00Z">
                  <w:rPr>
                    <w:rFonts w:ascii="Times New Roman" w:hAnsi="Times New Roman" w:cs="Times New Roman"/>
                    <w:sz w:val="18"/>
                    <w:szCs w:val="18"/>
                    <w:lang w:val="en-US"/>
                  </w:rPr>
                </w:rPrChange>
              </w:rPr>
            </w:pPr>
            <w:del w:id="12298"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299" w:author="Зайцев Павел Борисович" w:date="2019-11-19T15:57:00Z">
              <w:r w:rsidDel="007B58A2">
                <w:rPr>
                  <w:rFonts w:ascii="Times New Roman" w:hAnsi="Times New Roman" w:cs="Times New Roman"/>
                  <w:sz w:val="18"/>
                  <w:szCs w:val="18"/>
                </w:rPr>
                <w:delText>240</w:delText>
              </w:r>
            </w:del>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del w:id="12300" w:author="Зайцев Павел Борисович" w:date="2019-11-19T15:57: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del w:id="12301" w:author="Зайцев Павел Борисович" w:date="2019-11-19T13:17:00Z">
              <w:r w:rsidRPr="00A1781D" w:rsidDel="005574A4">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302" w:author="Зайцев Павел Борисович" w:date="2019-11-19T15:57:00Z">
              <w:r w:rsidRPr="00A1781D" w:rsidDel="007B58A2">
                <w:rPr>
                  <w:rFonts w:ascii="Times New Roman" w:hAnsi="Times New Roman" w:cs="Times New Roman"/>
                  <w:sz w:val="18"/>
                  <w:szCs w:val="18"/>
                </w:rPr>
                <w:delText>211*</w:delText>
              </w:r>
            </w:del>
          </w:p>
        </w:tc>
        <w:tc>
          <w:tcPr>
            <w:tcW w:w="363" w:type="dxa"/>
            <w:tcBorders>
              <w:top w:val="single" w:sz="4" w:space="0" w:color="000000"/>
              <w:left w:val="single" w:sz="4" w:space="0" w:color="000000"/>
              <w:bottom w:val="single" w:sz="4" w:space="0" w:color="000000"/>
            </w:tcBorders>
            <w:shd w:val="clear" w:color="auto" w:fill="auto"/>
          </w:tcPr>
          <w:p w:rsidR="000D3030" w:rsidRPr="007B58A2" w:rsidRDefault="000D3030" w:rsidP="007908B5">
            <w:pPr>
              <w:pStyle w:val="ConsPlusCell"/>
              <w:snapToGrid w:val="0"/>
              <w:jc w:val="center"/>
              <w:rPr>
                <w:rFonts w:ascii="Times New Roman" w:hAnsi="Times New Roman" w:cs="Times New Roman"/>
                <w:sz w:val="18"/>
                <w:szCs w:val="18"/>
                <w:rPrChange w:id="12303" w:author="Зайцев Павел Борисович" w:date="2019-11-19T15:57:00Z">
                  <w:rPr>
                    <w:rFonts w:ascii="Times New Roman" w:hAnsi="Times New Roman" w:cs="Times New Roman"/>
                    <w:sz w:val="18"/>
                    <w:szCs w:val="18"/>
                    <w:lang w:val="en-US"/>
                  </w:rPr>
                </w:rPrChange>
              </w:rPr>
            </w:pPr>
            <w:del w:id="12304" w:author="Зайцев Павел Борисович" w:date="2019-11-19T15:57:00Z">
              <w:r w:rsidRPr="00A1781D" w:rsidDel="007B58A2">
                <w:rPr>
                  <w:rFonts w:ascii="Times New Roman" w:hAnsi="Times New Roman" w:cs="Times New Roman"/>
                  <w:sz w:val="18"/>
                  <w:szCs w:val="18"/>
                </w:rPr>
                <w:delText>14</w:delText>
              </w:r>
              <w:r w:rsidRPr="007B58A2" w:rsidDel="007B58A2">
                <w:rPr>
                  <w:rFonts w:ascii="Times New Roman" w:hAnsi="Times New Roman" w:cs="Times New Roman"/>
                  <w:sz w:val="18"/>
                  <w:szCs w:val="18"/>
                  <w:rPrChange w:id="12305" w:author="Зайцев Павел Борисович" w:date="2019-11-19T15:57:00Z">
                    <w:rPr>
                      <w:rFonts w:ascii="Times New Roman" w:eastAsia="Times New Roman" w:hAnsi="Times New Roman" w:cs="Times New Roman"/>
                      <w:sz w:val="18"/>
                      <w:szCs w:val="18"/>
                      <w:lang w:val="en-US"/>
                    </w:rPr>
                  </w:rPrChange>
                </w:rPr>
                <w:delText>6</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06" w:author="Зайцев Павел Борисович" w:date="2019-11-19T15:57: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07" w:author="Зайцев Павел Борисович" w:date="2019-11-19T15:57: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 250 </w:delText>
              </w:r>
              <w:r w:rsidRPr="00A1781D" w:rsidDel="007B58A2">
                <w:rPr>
                  <w:rFonts w:ascii="Times New Roman" w:hAnsi="Times New Roman" w:cs="Times New Roman"/>
                  <w:sz w:val="18"/>
                  <w:szCs w:val="18"/>
                </w:rPr>
                <w:delText xml:space="preserve">Гр.3– ф. 0503130 (предыдущий год) Стр.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230</w:delText>
              </w:r>
              <w:r w:rsidDel="007B58A2">
                <w:rPr>
                  <w:rFonts w:ascii="Times New Roman" w:hAnsi="Times New Roman" w:cs="Times New Roman"/>
                  <w:sz w:val="18"/>
                  <w:szCs w:val="18"/>
                </w:rPr>
                <w:delText>+320)</w:delText>
              </w:r>
              <w:r w:rsidRPr="00A1781D" w:rsidDel="007B58A2">
                <w:rPr>
                  <w:rFonts w:ascii="Times New Roman" w:hAnsi="Times New Roman" w:cs="Times New Roman"/>
                  <w:sz w:val="18"/>
                  <w:szCs w:val="18"/>
                </w:rPr>
                <w:delText xml:space="preserve">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08" w:author="Зайцев Павел Борисович" w:date="2019-11-19T15:57: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09" w:author="Зайцев Павел Борисович" w:date="2019-11-19T15:57: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7B58A2" w:rsidRDefault="000D3030" w:rsidP="007908B5">
            <w:pPr>
              <w:pStyle w:val="ConsPlusCell"/>
              <w:snapToGrid w:val="0"/>
              <w:rPr>
                <w:rFonts w:ascii="Times New Roman" w:hAnsi="Times New Roman" w:cs="Times New Roman"/>
                <w:sz w:val="18"/>
                <w:szCs w:val="18"/>
                <w:rPrChange w:id="12310" w:author="Зайцев Павел Борисович" w:date="2019-11-19T15:57:00Z">
                  <w:rPr>
                    <w:rFonts w:ascii="Times New Roman" w:hAnsi="Times New Roman" w:cs="Times New Roman"/>
                    <w:sz w:val="18"/>
                    <w:szCs w:val="18"/>
                    <w:lang w:val="en-US"/>
                  </w:rPr>
                </w:rPrChange>
              </w:rPr>
            </w:pPr>
            <w:del w:id="12311" w:author="Зайцев Павел Борисович" w:date="2019-11-19T15:57: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12" w:author="Зайцев Павел Борисович" w:date="2019-11-19T15:57:00Z">
              <w:r w:rsidDel="007B58A2">
                <w:rPr>
                  <w:rFonts w:ascii="Times New Roman" w:hAnsi="Times New Roman" w:cs="Times New Roman"/>
                  <w:sz w:val="18"/>
                  <w:szCs w:val="18"/>
                </w:rPr>
                <w:delText>250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del w:id="12313" w:author="Зайцев Павел Борисович" w:date="2019-11-19T15:57: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14" w:author="Зайцев Павел Борисович" w:date="2019-11-19T15:57: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7B58A2" w:rsidRPr="00A1781D" w:rsidRDefault="007B58A2"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w:t>
            </w:r>
            <w:del w:id="12315" w:author="Зайцев Павел Борисович" w:date="2019-11-19T15:57:00Z">
              <w:r w:rsidRPr="00A1781D" w:rsidDel="007B58A2">
                <w:rPr>
                  <w:rFonts w:ascii="Times New Roman" w:hAnsi="Times New Roman" w:cs="Times New Roman"/>
                  <w:sz w:val="18"/>
                  <w:szCs w:val="18"/>
                </w:rPr>
                <w:delText xml:space="preserve">Стр. </w:delText>
              </w:r>
              <w:r w:rsidDel="007B58A2">
                <w:rPr>
                  <w:rFonts w:ascii="Times New Roman" w:hAnsi="Times New Roman" w:cs="Times New Roman"/>
                  <w:sz w:val="18"/>
                  <w:szCs w:val="18"/>
                </w:rPr>
                <w:delText>250</w:delText>
              </w:r>
              <w:r w:rsidRPr="00A1781D" w:rsidDel="007B58A2">
                <w:rPr>
                  <w:rFonts w:ascii="Times New Roman" w:hAnsi="Times New Roman" w:cs="Times New Roman"/>
                  <w:sz w:val="18"/>
                  <w:szCs w:val="18"/>
                </w:rPr>
                <w:delText xml:space="preserve"> </w:delText>
              </w:r>
            </w:del>
            <w:r w:rsidRPr="00A1781D">
              <w:rPr>
                <w:rFonts w:ascii="Times New Roman" w:hAnsi="Times New Roman" w:cs="Times New Roman"/>
                <w:sz w:val="18"/>
                <w:szCs w:val="18"/>
              </w:rPr>
              <w:t xml:space="preserve">Гр.4– ф. 0503130 (предыдущий год) </w:t>
            </w:r>
            <w:del w:id="12316" w:author="Зайцев Павел Борисович" w:date="2019-11-19T15:57:00Z">
              <w:r w:rsidRPr="00A1781D" w:rsidDel="007B58A2">
                <w:rPr>
                  <w:rFonts w:ascii="Times New Roman" w:hAnsi="Times New Roman" w:cs="Times New Roman"/>
                  <w:sz w:val="18"/>
                  <w:szCs w:val="18"/>
                </w:rPr>
                <w:delText xml:space="preserve">Стр.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230</w:delText>
              </w:r>
              <w:r w:rsidDel="007B58A2">
                <w:rPr>
                  <w:rFonts w:ascii="Times New Roman" w:hAnsi="Times New Roman" w:cs="Times New Roman"/>
                  <w:sz w:val="18"/>
                  <w:szCs w:val="18"/>
                </w:rPr>
                <w:delText>+320)</w:delText>
              </w:r>
              <w:r w:rsidRPr="00A1781D" w:rsidDel="007B58A2">
                <w:rPr>
                  <w:rFonts w:ascii="Times New Roman" w:hAnsi="Times New Roman" w:cs="Times New Roman"/>
                  <w:sz w:val="18"/>
                  <w:szCs w:val="18"/>
                </w:rPr>
                <w:delText xml:space="preserve">  </w:delText>
              </w:r>
            </w:del>
            <w:r w:rsidRPr="00A1781D">
              <w:rPr>
                <w:rFonts w:ascii="Times New Roman" w:hAnsi="Times New Roman" w:cs="Times New Roman"/>
                <w:sz w:val="18"/>
                <w:szCs w:val="18"/>
              </w:rPr>
              <w:t>Гр. 7</w:t>
            </w:r>
          </w:p>
        </w:tc>
        <w:tc>
          <w:tcPr>
            <w:tcW w:w="766"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ins w:id="12317" w:author="Зайцев Павел Борисович" w:date="2019-11-19T15:57:00Z">
              <w:r>
                <w:rPr>
                  <w:rFonts w:ascii="Times New Roman" w:hAnsi="Times New Roman" w:cs="Times New Roman"/>
                  <w:b/>
                  <w:sz w:val="18"/>
                  <w:szCs w:val="18"/>
                </w:rPr>
                <w:t>*</w:t>
              </w:r>
            </w:ins>
          </w:p>
        </w:tc>
        <w:tc>
          <w:tcPr>
            <w:tcW w:w="686"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del w:id="12318" w:author="Зайцев Павел Борисович" w:date="2019-11-19T15:58:00Z">
              <w:r w:rsidRPr="00A1781D" w:rsidDel="007B58A2">
                <w:rPr>
                  <w:rFonts w:ascii="Times New Roman" w:hAnsi="Times New Roman" w:cs="Times New Roman"/>
                  <w:sz w:val="18"/>
                  <w:szCs w:val="18"/>
                </w:rPr>
                <w:delText>2</w:delText>
              </w:r>
              <w:r w:rsidDel="007B58A2">
                <w:rPr>
                  <w:rFonts w:ascii="Times New Roman" w:hAnsi="Times New Roman" w:cs="Times New Roman"/>
                  <w:sz w:val="18"/>
                  <w:szCs w:val="18"/>
                </w:rPr>
                <w:delText>50</w:delText>
              </w:r>
            </w:del>
            <w:ins w:id="12319" w:author="Зайцев Павел Борисович" w:date="2019-11-19T15:58:00Z">
              <w:r>
                <w:rPr>
                  <w:rFonts w:ascii="Times New Roman" w:hAnsi="Times New Roman" w:cs="Times New Roman"/>
                  <w:sz w:val="18"/>
                  <w:szCs w:val="18"/>
                </w:rPr>
                <w:t>*</w:t>
              </w:r>
            </w:ins>
          </w:p>
        </w:tc>
        <w:tc>
          <w:tcPr>
            <w:tcW w:w="56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7B58A2" w:rsidRPr="00A1781D" w:rsidRDefault="007B58A2" w:rsidP="009823A7">
            <w:pPr>
              <w:pStyle w:val="ConsPlusCell"/>
              <w:snapToGrid w:val="0"/>
              <w:rPr>
                <w:rFonts w:ascii="Times New Roman" w:hAnsi="Times New Roman" w:cs="Times New Roman"/>
                <w:sz w:val="18"/>
                <w:szCs w:val="18"/>
              </w:rPr>
            </w:pPr>
            <w:ins w:id="12320" w:author="Зайцев Павел Борисович" w:date="2019-11-19T15:58:00Z">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ins>
            <w:ins w:id="12321" w:author="Кривенец Анна Николаевна" w:date="2019-12-05T11:06:00Z">
              <w:r w:rsidR="009823A7">
                <w:rPr>
                  <w:rFonts w:ascii="Times New Roman" w:hAnsi="Times New Roman" w:cs="Times New Roman"/>
                  <w:sz w:val="18"/>
                  <w:szCs w:val="18"/>
                </w:rPr>
                <w:t xml:space="preserve"> по КВД 3</w:t>
              </w:r>
            </w:ins>
            <w:ins w:id="12322" w:author="Зайцев Павел Борисович" w:date="2019-11-19T15:58:00Z">
              <w:r>
                <w:rPr>
                  <w:rFonts w:ascii="Times New Roman" w:hAnsi="Times New Roman" w:cs="Times New Roman"/>
                  <w:sz w:val="18"/>
                  <w:szCs w:val="18"/>
                </w:rPr>
                <w:t xml:space="preserve"> </w:t>
              </w:r>
              <w:r w:rsidRPr="00A1781D">
                <w:rPr>
                  <w:rFonts w:ascii="Times New Roman" w:hAnsi="Times New Roman" w:cs="Times New Roman"/>
                  <w:sz w:val="18"/>
                  <w:szCs w:val="18"/>
                </w:rPr>
                <w:t>не соответствует показателю в ф. 0503173 недопустимо</w:t>
              </w:r>
            </w:ins>
            <w:del w:id="12323" w:author="Зайцев Павел Борисович" w:date="2019-11-19T15:58:00Z">
              <w:r w:rsidRPr="00A1781D" w:rsidDel="00C014E4">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7B58A2" w:rsidRPr="00A1781D" w:rsidRDefault="00051227" w:rsidP="007908B5">
            <w:pPr>
              <w:pStyle w:val="ConsPlusCell"/>
              <w:snapToGrid w:val="0"/>
              <w:rPr>
                <w:rFonts w:ascii="Times New Roman" w:hAnsi="Times New Roman" w:cs="Times New Roman"/>
                <w:sz w:val="18"/>
                <w:szCs w:val="18"/>
              </w:rPr>
            </w:pPr>
            <w:ins w:id="12324" w:author="Зайцев Павел Борисович" w:date="2019-11-21T12:19:00Z">
              <w:r>
                <w:rPr>
                  <w:rFonts w:ascii="Times New Roman" w:hAnsi="Times New Roman" w:cs="Times New Roman"/>
                  <w:sz w:val="18"/>
                  <w:szCs w:val="18"/>
                </w:rPr>
                <w:t>Б</w:t>
              </w:r>
            </w:ins>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325" w:author="Зайцев Павел Борисович" w:date="2019-11-19T15:58:00Z">
              <w:r w:rsidRPr="00A1781D" w:rsidDel="007B58A2">
                <w:rPr>
                  <w:rFonts w:ascii="Times New Roman" w:hAnsi="Times New Roman" w:cs="Times New Roman"/>
                  <w:sz w:val="18"/>
                  <w:szCs w:val="18"/>
                </w:rPr>
                <w:delText>213*</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326" w:author="Зайцев Павел Борисович" w:date="2019-11-20T14:37:00Z">
                  <w:rPr>
                    <w:rFonts w:ascii="Times New Roman" w:hAnsi="Times New Roman" w:cs="Times New Roman"/>
                    <w:sz w:val="18"/>
                    <w:szCs w:val="18"/>
                    <w:lang w:val="en-US"/>
                  </w:rPr>
                </w:rPrChange>
              </w:rPr>
            </w:pPr>
            <w:del w:id="12327" w:author="Зайцев Павел Борисович" w:date="2019-11-19T15:58:00Z">
              <w:r w:rsidRPr="00A1781D" w:rsidDel="007B58A2">
                <w:rPr>
                  <w:rFonts w:ascii="Times New Roman" w:hAnsi="Times New Roman" w:cs="Times New Roman"/>
                  <w:sz w:val="18"/>
                  <w:szCs w:val="18"/>
                </w:rPr>
                <w:delText>14</w:delText>
              </w:r>
              <w:r w:rsidRPr="00A01663" w:rsidDel="007B58A2">
                <w:rPr>
                  <w:rFonts w:ascii="Times New Roman" w:hAnsi="Times New Roman" w:cs="Times New Roman"/>
                  <w:sz w:val="18"/>
                  <w:szCs w:val="18"/>
                  <w:rPrChange w:id="12328" w:author="Зайцев Павел Борисович" w:date="2019-11-20T14:37:00Z">
                    <w:rPr>
                      <w:rFonts w:ascii="Times New Roman" w:eastAsia="Times New Roman" w:hAnsi="Times New Roman" w:cs="Times New Roman"/>
                      <w:sz w:val="18"/>
                      <w:szCs w:val="18"/>
                      <w:lang w:val="en-US"/>
                    </w:rPr>
                  </w:rPrChange>
                </w:rPr>
                <w:delText>7</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29" w:author="Зайцев Павел Борисович" w:date="2019-11-19T15:58: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30" w:author="Зайцев Павел Борисович" w:date="2019-11-19T15:58:00Z">
              <w:r w:rsidRPr="00A1781D" w:rsidDel="007B58A2">
                <w:rPr>
                  <w:rFonts w:ascii="Times New Roman" w:hAnsi="Times New Roman" w:cs="Times New Roman"/>
                  <w:sz w:val="18"/>
                  <w:szCs w:val="18"/>
                </w:rPr>
                <w:delText xml:space="preserve">Ф. 0503130 (текущий год) Стр. 260 Гр.3 – ф. 0503130 (предыдущий год) Стр.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260</w:delText>
              </w:r>
              <w:r w:rsidDel="007B58A2">
                <w:rPr>
                  <w:rFonts w:ascii="Times New Roman" w:hAnsi="Times New Roman" w:cs="Times New Roman"/>
                  <w:sz w:val="18"/>
                  <w:szCs w:val="18"/>
                </w:rPr>
                <w:delText>+310+380)</w:delText>
              </w:r>
              <w:r w:rsidRPr="00A1781D" w:rsidDel="007B58A2">
                <w:rPr>
                  <w:rFonts w:ascii="Times New Roman" w:hAnsi="Times New Roman" w:cs="Times New Roman"/>
                  <w:sz w:val="18"/>
                  <w:szCs w:val="18"/>
                </w:rPr>
                <w:delText xml:space="preserve">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31" w:author="Зайцев Павел Борисович" w:date="2019-11-19T15:58: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32" w:author="Зайцев Павел Борисович" w:date="2019-11-19T15:58: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33" w:author="Зайцев Павел Борисович" w:date="2019-11-19T15:58: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34" w:author="Зайцев Павел Борисович" w:date="2019-11-19T15:58:00Z">
              <w:r w:rsidRPr="00A1781D" w:rsidDel="007B58A2">
                <w:rPr>
                  <w:rFonts w:ascii="Times New Roman" w:hAnsi="Times New Roman" w:cs="Times New Roman"/>
                  <w:sz w:val="18"/>
                  <w:szCs w:val="18"/>
                </w:rPr>
                <w:delText>260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del w:id="12335" w:author="Зайцев Павел Борисович" w:date="2019-11-19T15:58: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36" w:author="Зайцев Павел Борисович" w:date="2019-11-19T15:58: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337" w:author="Зайцев Павел Борисович" w:date="2019-11-19T15:58:00Z">
              <w:r w:rsidRPr="00A1781D" w:rsidDel="007B58A2">
                <w:rPr>
                  <w:rFonts w:ascii="Times New Roman" w:hAnsi="Times New Roman" w:cs="Times New Roman"/>
                  <w:sz w:val="18"/>
                  <w:szCs w:val="18"/>
                </w:rPr>
                <w:delText>214*</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338" w:author="Зайцев Павел Борисович" w:date="2019-11-20T14:37:00Z">
                  <w:rPr>
                    <w:rFonts w:ascii="Times New Roman" w:hAnsi="Times New Roman" w:cs="Times New Roman"/>
                    <w:sz w:val="18"/>
                    <w:szCs w:val="18"/>
                    <w:lang w:val="en-US"/>
                  </w:rPr>
                </w:rPrChange>
              </w:rPr>
            </w:pPr>
            <w:del w:id="12339" w:author="Зайцев Павел Борисович" w:date="2019-11-19T15:58:00Z">
              <w:r w:rsidRPr="00A1781D" w:rsidDel="007B58A2">
                <w:rPr>
                  <w:rFonts w:ascii="Times New Roman" w:hAnsi="Times New Roman" w:cs="Times New Roman"/>
                  <w:sz w:val="18"/>
                  <w:szCs w:val="18"/>
                </w:rPr>
                <w:delText>14</w:delText>
              </w:r>
              <w:r w:rsidRPr="00A01663" w:rsidDel="007B58A2">
                <w:rPr>
                  <w:rFonts w:ascii="Times New Roman" w:hAnsi="Times New Roman" w:cs="Times New Roman"/>
                  <w:sz w:val="18"/>
                  <w:szCs w:val="18"/>
                  <w:rPrChange w:id="12340" w:author="Зайцев Павел Борисович" w:date="2019-11-20T14:37:00Z">
                    <w:rPr>
                      <w:rFonts w:ascii="Times New Roman" w:eastAsia="Times New Roman" w:hAnsi="Times New Roman" w:cs="Times New Roman"/>
                      <w:sz w:val="18"/>
                      <w:szCs w:val="18"/>
                      <w:lang w:val="en-US"/>
                    </w:rPr>
                  </w:rPrChange>
                </w:rPr>
                <w:delText>7</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41" w:author="Зайцев Павел Борисович" w:date="2019-11-19T15:58: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42" w:author="Зайцев Павел Борисович" w:date="2019-11-19T15:58:00Z">
              <w:r w:rsidRPr="00A1781D" w:rsidDel="007B58A2">
                <w:rPr>
                  <w:rFonts w:ascii="Times New Roman" w:hAnsi="Times New Roman" w:cs="Times New Roman"/>
                  <w:sz w:val="18"/>
                  <w:szCs w:val="18"/>
                </w:rPr>
                <w:delText xml:space="preserve">Ф. 0503130 (текущий год) Стр. 260 Гр.4 – ф. 0503130 (предыдущий год) Стр.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260</w:delText>
              </w:r>
              <w:r w:rsidDel="007B58A2">
                <w:rPr>
                  <w:rFonts w:ascii="Times New Roman" w:hAnsi="Times New Roman" w:cs="Times New Roman"/>
                  <w:sz w:val="18"/>
                  <w:szCs w:val="18"/>
                </w:rPr>
                <w:delText>+310+380)</w:delText>
              </w:r>
              <w:r w:rsidRPr="00A1781D" w:rsidDel="007B58A2">
                <w:rPr>
                  <w:rFonts w:ascii="Times New Roman" w:hAnsi="Times New Roman" w:cs="Times New Roman"/>
                  <w:sz w:val="18"/>
                  <w:szCs w:val="18"/>
                </w:rPr>
                <w:delText xml:space="preserve">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43" w:author="Зайцев Павел Борисович" w:date="2019-11-19T15:58: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44" w:author="Зайцев Павел Борисович" w:date="2019-11-19T15:58: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45" w:author="Зайцев Павел Борисович" w:date="2019-11-19T15:58:00Z">
              <w:r w:rsidRPr="00A1781D" w:rsidDel="007B58A2">
                <w:rPr>
                  <w:rFonts w:ascii="Times New Roman" w:hAnsi="Times New Roman" w:cs="Times New Roman"/>
                  <w:sz w:val="18"/>
                  <w:szCs w:val="18"/>
                </w:rPr>
                <w:delText xml:space="preserve"> 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46" w:author="Зайцев Павел Борисович" w:date="2019-11-19T15:58:00Z">
              <w:r w:rsidRPr="00A1781D" w:rsidDel="007B58A2">
                <w:rPr>
                  <w:rFonts w:ascii="Times New Roman" w:hAnsi="Times New Roman" w:cs="Times New Roman"/>
                  <w:sz w:val="18"/>
                  <w:szCs w:val="18"/>
                </w:rPr>
                <w:delText>260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del w:id="12347" w:author="Зайцев Павел Борисович" w:date="2019-11-19T15:58: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48" w:author="Зайцев Павел Борисович" w:date="2019-11-19T15:58: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349" w:author="Зайцев Павел Борисович" w:date="2019-11-19T15:58:00Z">
              <w:r w:rsidRPr="00A1781D" w:rsidDel="007B58A2">
                <w:rPr>
                  <w:rFonts w:ascii="Times New Roman" w:hAnsi="Times New Roman" w:cs="Times New Roman"/>
                  <w:sz w:val="18"/>
                  <w:szCs w:val="18"/>
                </w:rPr>
                <w:delText>215*</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350" w:author="Зайцев Павел Борисович" w:date="2019-11-20T14:37:00Z">
                  <w:rPr>
                    <w:rFonts w:ascii="Times New Roman" w:hAnsi="Times New Roman" w:cs="Times New Roman"/>
                    <w:sz w:val="18"/>
                    <w:szCs w:val="18"/>
                    <w:lang w:val="en-US"/>
                  </w:rPr>
                </w:rPrChange>
              </w:rPr>
            </w:pPr>
            <w:del w:id="12351" w:author="Зайцев Павел Борисович" w:date="2019-11-19T15:58:00Z">
              <w:r w:rsidRPr="00A1781D" w:rsidDel="007B58A2">
                <w:rPr>
                  <w:rFonts w:ascii="Times New Roman" w:hAnsi="Times New Roman" w:cs="Times New Roman"/>
                  <w:sz w:val="18"/>
                  <w:szCs w:val="18"/>
                </w:rPr>
                <w:delText>14</w:delText>
              </w:r>
              <w:r w:rsidRPr="00A01663" w:rsidDel="007B58A2">
                <w:rPr>
                  <w:rFonts w:ascii="Times New Roman" w:hAnsi="Times New Roman" w:cs="Times New Roman"/>
                  <w:sz w:val="18"/>
                  <w:szCs w:val="18"/>
                  <w:rPrChange w:id="12352" w:author="Зайцев Павел Борисович" w:date="2019-11-20T14:37:00Z">
                    <w:rPr>
                      <w:rFonts w:ascii="Times New Roman" w:eastAsia="Times New Roman" w:hAnsi="Times New Roman" w:cs="Times New Roman"/>
                      <w:sz w:val="18"/>
                      <w:szCs w:val="18"/>
                      <w:lang w:val="en-US"/>
                    </w:rPr>
                  </w:rPrChange>
                </w:rPr>
                <w:delText>8</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53" w:author="Зайцев Павел Борисович" w:date="2019-11-19T15:58: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54" w:author="Зайцев Павел Борисович" w:date="2019-11-19T15:58: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270</w:delText>
              </w:r>
              <w:r w:rsidRPr="00A1781D" w:rsidDel="007B58A2">
                <w:rPr>
                  <w:rFonts w:ascii="Times New Roman" w:hAnsi="Times New Roman" w:cs="Times New Roman"/>
                  <w:sz w:val="18"/>
                  <w:szCs w:val="18"/>
                </w:rPr>
                <w:delText xml:space="preserve"> Гр.3– ф. 0503130 (предыдущий год) Стр. 290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55" w:author="Зайцев Павел Борисович" w:date="2019-11-19T15:58: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56" w:author="Зайцев Павел Борисович" w:date="2019-11-19T15:58: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57" w:author="Зайцев Павел Борисович" w:date="2019-11-19T15:58: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58" w:author="Зайцев Павел Борисович" w:date="2019-11-19T15:58:00Z">
              <w:r w:rsidDel="007B58A2">
                <w:rPr>
                  <w:rFonts w:ascii="Times New Roman" w:hAnsi="Times New Roman" w:cs="Times New Roman"/>
                  <w:sz w:val="18"/>
                  <w:szCs w:val="18"/>
                </w:rPr>
                <w:delText>270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del w:id="12359" w:author="Зайцев Павел Борисович" w:date="2019-11-19T15:58: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60" w:author="Зайцев Павел Борисович" w:date="2019-11-19T15:58: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361" w:author="Зайцев Павел Борисович" w:date="2019-11-19T15:58:00Z">
              <w:r w:rsidRPr="00A1781D" w:rsidDel="007B58A2">
                <w:rPr>
                  <w:rFonts w:ascii="Times New Roman" w:hAnsi="Times New Roman" w:cs="Times New Roman"/>
                  <w:sz w:val="18"/>
                  <w:szCs w:val="18"/>
                </w:rPr>
                <w:delText>216*</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362" w:author="Зайцев Павел Борисович" w:date="2019-11-20T14:37:00Z">
                  <w:rPr>
                    <w:rFonts w:ascii="Times New Roman" w:hAnsi="Times New Roman" w:cs="Times New Roman"/>
                    <w:sz w:val="18"/>
                    <w:szCs w:val="18"/>
                    <w:lang w:val="en-US"/>
                  </w:rPr>
                </w:rPrChange>
              </w:rPr>
            </w:pPr>
            <w:del w:id="12363" w:author="Зайцев Павел Борисович" w:date="2019-11-19T15:58:00Z">
              <w:r w:rsidRPr="00A1781D" w:rsidDel="007B58A2">
                <w:rPr>
                  <w:rFonts w:ascii="Times New Roman" w:hAnsi="Times New Roman" w:cs="Times New Roman"/>
                  <w:sz w:val="18"/>
                  <w:szCs w:val="18"/>
                </w:rPr>
                <w:delText>14</w:delText>
              </w:r>
              <w:r w:rsidRPr="00A01663" w:rsidDel="007B58A2">
                <w:rPr>
                  <w:rFonts w:ascii="Times New Roman" w:hAnsi="Times New Roman" w:cs="Times New Roman"/>
                  <w:sz w:val="18"/>
                  <w:szCs w:val="18"/>
                  <w:rPrChange w:id="12364" w:author="Зайцев Павел Борисович" w:date="2019-11-20T14:37:00Z">
                    <w:rPr>
                      <w:rFonts w:ascii="Times New Roman" w:eastAsia="Times New Roman" w:hAnsi="Times New Roman" w:cs="Times New Roman"/>
                      <w:sz w:val="18"/>
                      <w:szCs w:val="18"/>
                      <w:lang w:val="en-US"/>
                    </w:rPr>
                  </w:rPrChange>
                </w:rPr>
                <w:delText>8</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65" w:author="Зайцев Павел Борисович" w:date="2019-11-19T15:58: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66" w:author="Зайцев Павел Борисович" w:date="2019-11-19T15:58: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270</w:delText>
              </w:r>
              <w:r w:rsidRPr="00A1781D" w:rsidDel="007B58A2">
                <w:rPr>
                  <w:rFonts w:ascii="Times New Roman" w:hAnsi="Times New Roman" w:cs="Times New Roman"/>
                  <w:sz w:val="18"/>
                  <w:szCs w:val="18"/>
                </w:rPr>
                <w:delText xml:space="preserve"> Гр.4– ф. 0503130 (предыдущий год) Стр. 290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67" w:author="Зайцев Павел Борисович" w:date="2019-11-19T15:58: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68" w:author="Зайцев Павел Борисович" w:date="2019-11-19T15:58: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69" w:author="Зайцев Павел Борисович" w:date="2019-11-19T15:58: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70" w:author="Зайцев Павел Борисович" w:date="2019-11-19T15:58:00Z">
              <w:r w:rsidDel="007B58A2">
                <w:rPr>
                  <w:rFonts w:ascii="Times New Roman" w:hAnsi="Times New Roman" w:cs="Times New Roman"/>
                  <w:sz w:val="18"/>
                  <w:szCs w:val="18"/>
                </w:rPr>
                <w:delText>270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del w:id="12371" w:author="Зайцев Павел Борисович" w:date="2019-11-19T15:58:00Z">
              <w:r w:rsidRPr="00F51417"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72" w:author="Зайцев Павел Борисович" w:date="2019-11-19T15:58: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373" w:author="Зайцев Павел Борисович" w:date="2019-11-19T15:58:00Z">
              <w:r w:rsidRPr="00A1781D" w:rsidDel="007B58A2">
                <w:rPr>
                  <w:rFonts w:ascii="Times New Roman" w:hAnsi="Times New Roman" w:cs="Times New Roman"/>
                  <w:sz w:val="18"/>
                  <w:szCs w:val="18"/>
                </w:rPr>
                <w:delText>221*</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374" w:author="Зайцев Павел Борисович" w:date="2019-11-20T14:37:00Z">
                  <w:rPr>
                    <w:rFonts w:ascii="Times New Roman" w:hAnsi="Times New Roman" w:cs="Times New Roman"/>
                    <w:sz w:val="18"/>
                    <w:szCs w:val="18"/>
                    <w:lang w:val="en-US"/>
                  </w:rPr>
                </w:rPrChange>
              </w:rPr>
            </w:pPr>
            <w:del w:id="12375" w:author="Зайцев Павел Борисович" w:date="2019-11-19T15:58: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2376" w:author="Зайцев Павел Борисович" w:date="2019-11-20T14:37:00Z">
                    <w:rPr>
                      <w:rFonts w:ascii="Times New Roman" w:eastAsia="Times New Roman" w:hAnsi="Times New Roman" w:cs="Times New Roman"/>
                      <w:sz w:val="18"/>
                      <w:szCs w:val="18"/>
                      <w:lang w:val="en-US"/>
                    </w:rPr>
                  </w:rPrChange>
                </w:rPr>
                <w:delText>1</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77" w:author="Зайцев Павел Борисович" w:date="2019-11-19T15:58: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71159">
            <w:pPr>
              <w:pStyle w:val="ConsPlusCell"/>
              <w:snapToGrid w:val="0"/>
              <w:rPr>
                <w:rFonts w:ascii="Times New Roman" w:hAnsi="Times New Roman" w:cs="Times New Roman"/>
                <w:sz w:val="18"/>
                <w:szCs w:val="18"/>
              </w:rPr>
            </w:pPr>
            <w:del w:id="12378" w:author="Зайцев Павел Борисович" w:date="2019-11-19T15:58:00Z">
              <w:r w:rsidRPr="00A1781D" w:rsidDel="007B58A2">
                <w:rPr>
                  <w:rFonts w:ascii="Times New Roman" w:hAnsi="Times New Roman" w:cs="Times New Roman"/>
                  <w:sz w:val="18"/>
                  <w:szCs w:val="18"/>
                </w:rPr>
                <w:delText xml:space="preserve">Ф. 0503130 (текущий год)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 xml:space="preserve">Стр. </w:delText>
              </w:r>
              <w:r w:rsidDel="007B58A2">
                <w:rPr>
                  <w:rFonts w:ascii="Times New Roman" w:hAnsi="Times New Roman" w:cs="Times New Roman"/>
                  <w:sz w:val="18"/>
                  <w:szCs w:val="18"/>
                </w:rPr>
                <w:delText xml:space="preserve"> 280  </w:delText>
              </w:r>
              <w:r w:rsidRPr="00A1781D" w:rsidDel="007B58A2">
                <w:rPr>
                  <w:rFonts w:ascii="Times New Roman" w:hAnsi="Times New Roman" w:cs="Times New Roman"/>
                  <w:sz w:val="18"/>
                  <w:szCs w:val="18"/>
                </w:rPr>
                <w:delText>Гр.3</w:delText>
              </w:r>
              <w:r w:rsidDel="007B58A2">
                <w:rPr>
                  <w:rFonts w:ascii="Times New Roman" w:hAnsi="Times New Roman" w:cs="Times New Roman"/>
                  <w:sz w:val="18"/>
                  <w:szCs w:val="18"/>
                </w:rPr>
                <w:delText xml:space="preserve"> ) </w:delText>
              </w:r>
              <w:r w:rsidRPr="00A1781D" w:rsidDel="007B58A2">
                <w:rPr>
                  <w:rFonts w:ascii="Times New Roman" w:hAnsi="Times New Roman" w:cs="Times New Roman"/>
                  <w:sz w:val="18"/>
                  <w:szCs w:val="18"/>
                </w:rPr>
                <w:delText xml:space="preserve"> – ф. 0503130 (предыдущий год) Стр. 330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79" w:author="Зайцев Павел Борисович" w:date="2019-11-19T15:58: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80" w:author="Зайцев Павел Борисович" w:date="2019-11-19T15:58: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9655A" w:rsidRDefault="000D3030" w:rsidP="007908B5">
            <w:pPr>
              <w:pStyle w:val="ConsPlusCell"/>
              <w:snapToGrid w:val="0"/>
              <w:rPr>
                <w:rFonts w:ascii="Times New Roman" w:hAnsi="Times New Roman" w:cs="Times New Roman"/>
                <w:sz w:val="18"/>
                <w:szCs w:val="18"/>
              </w:rPr>
            </w:pPr>
            <w:del w:id="12381" w:author="Зайцев Павел Борисович" w:date="2019-11-19T15:58: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82" w:author="Зайцев Павел Борисович" w:date="2019-11-19T15:58:00Z">
              <w:r w:rsidDel="007B58A2">
                <w:rPr>
                  <w:rFonts w:ascii="Times New Roman" w:hAnsi="Times New Roman" w:cs="Times New Roman"/>
                  <w:sz w:val="18"/>
                  <w:szCs w:val="18"/>
                </w:rPr>
                <w:delText>280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83" w:author="Зайцев Павел Борисович" w:date="2019-11-19T15:58:00Z">
              <w:r w:rsidRPr="001971DD"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84" w:author="Зайцев Павел Борисович" w:date="2019-11-19T15:58: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385" w:author="Зайцев Павел Борисович" w:date="2019-11-19T15:58:00Z">
              <w:r w:rsidRPr="00A1781D" w:rsidDel="007B58A2">
                <w:rPr>
                  <w:rFonts w:ascii="Times New Roman" w:hAnsi="Times New Roman" w:cs="Times New Roman"/>
                  <w:sz w:val="18"/>
                  <w:szCs w:val="18"/>
                </w:rPr>
                <w:delText>222*</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386" w:author="Зайцев Павел Борисович" w:date="2019-11-20T14:37:00Z">
                  <w:rPr>
                    <w:rFonts w:ascii="Times New Roman" w:hAnsi="Times New Roman" w:cs="Times New Roman"/>
                    <w:sz w:val="18"/>
                    <w:szCs w:val="18"/>
                    <w:lang w:val="en-US"/>
                  </w:rPr>
                </w:rPrChange>
              </w:rPr>
            </w:pPr>
            <w:del w:id="12387" w:author="Зайцев Павел Борисович" w:date="2019-11-19T15:58: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2388" w:author="Зайцев Павел Борисович" w:date="2019-11-20T14:37:00Z">
                    <w:rPr>
                      <w:rFonts w:ascii="Times New Roman" w:eastAsia="Times New Roman" w:hAnsi="Times New Roman" w:cs="Times New Roman"/>
                      <w:sz w:val="18"/>
                      <w:szCs w:val="18"/>
                      <w:lang w:val="en-US"/>
                    </w:rPr>
                  </w:rPrChange>
                </w:rPr>
                <w:delText>1</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89" w:author="Зайцев Павел Борисович" w:date="2019-11-19T15:58: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90" w:author="Зайцев Павел Борисович" w:date="2019-11-19T15:58: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280</w:delText>
              </w:r>
              <w:r w:rsidRPr="00A1781D" w:rsidDel="007B58A2">
                <w:rPr>
                  <w:rFonts w:ascii="Times New Roman" w:hAnsi="Times New Roman" w:cs="Times New Roman"/>
                  <w:sz w:val="18"/>
                  <w:szCs w:val="18"/>
                </w:rPr>
                <w:delText xml:space="preserve"> Гр.4 – ф. 0503130 (предыдущий год) Стр. 330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391" w:author="Зайцев Павел Борисович" w:date="2019-11-19T15:58: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92" w:author="Зайцев Павел Борисович" w:date="2019-11-19T15:58: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2393" w:author="Зайцев Павел Борисович" w:date="2019-11-20T14:37:00Z">
                  <w:rPr>
                    <w:rFonts w:ascii="Times New Roman" w:hAnsi="Times New Roman" w:cs="Times New Roman"/>
                    <w:sz w:val="18"/>
                    <w:szCs w:val="18"/>
                    <w:lang w:val="en-US"/>
                  </w:rPr>
                </w:rPrChange>
              </w:rPr>
            </w:pPr>
            <w:del w:id="12394" w:author="Зайцев Павел Борисович" w:date="2019-11-19T15:58: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95" w:author="Зайцев Павел Борисович" w:date="2019-11-19T15:58:00Z">
              <w:r w:rsidDel="007B58A2">
                <w:rPr>
                  <w:rFonts w:ascii="Times New Roman" w:hAnsi="Times New Roman" w:cs="Times New Roman"/>
                  <w:sz w:val="18"/>
                  <w:szCs w:val="18"/>
                </w:rPr>
                <w:delText>280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96" w:author="Зайцев Павел Борисович" w:date="2019-11-19T15:58:00Z">
              <w:r w:rsidRPr="001971DD"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397" w:author="Зайцев Павел Борисович" w:date="2019-11-19T15:58: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398" w:author="Зайцев Павел Борисович" w:date="2019-11-19T15:59:00Z">
              <w:r w:rsidRPr="00A1781D" w:rsidDel="007B58A2">
                <w:rPr>
                  <w:rFonts w:ascii="Times New Roman" w:hAnsi="Times New Roman" w:cs="Times New Roman"/>
                  <w:sz w:val="18"/>
                  <w:szCs w:val="18"/>
                </w:rPr>
                <w:delText>223*</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399" w:author="Зайцев Павел Борисович" w:date="2019-11-20T14:37:00Z">
                  <w:rPr>
                    <w:rFonts w:ascii="Times New Roman" w:hAnsi="Times New Roman" w:cs="Times New Roman"/>
                    <w:sz w:val="18"/>
                    <w:szCs w:val="18"/>
                    <w:lang w:val="en-US"/>
                  </w:rPr>
                </w:rPrChange>
              </w:rPr>
            </w:pPr>
            <w:del w:id="12400" w:author="Зайцев Павел Борисович" w:date="2019-11-19T15:59: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2401" w:author="Зайцев Павел Борисович" w:date="2019-11-20T14:37:00Z">
                    <w:rPr>
                      <w:rFonts w:ascii="Times New Roman" w:eastAsia="Times New Roman" w:hAnsi="Times New Roman" w:cs="Times New Roman"/>
                      <w:sz w:val="18"/>
                      <w:szCs w:val="18"/>
                      <w:lang w:val="en-US"/>
                    </w:rPr>
                  </w:rPrChange>
                </w:rPr>
                <w:delText>2</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02"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835FEE">
            <w:pPr>
              <w:pStyle w:val="ConsPlusCell"/>
              <w:snapToGrid w:val="0"/>
              <w:rPr>
                <w:rFonts w:ascii="Times New Roman" w:hAnsi="Times New Roman" w:cs="Times New Roman"/>
                <w:sz w:val="18"/>
                <w:szCs w:val="18"/>
              </w:rPr>
            </w:pPr>
            <w:del w:id="12403" w:author="Зайцев Павел Борисович" w:date="2019-11-19T15:59:00Z">
              <w:r w:rsidRPr="00A1781D" w:rsidDel="007B58A2">
                <w:rPr>
                  <w:rFonts w:ascii="Times New Roman" w:hAnsi="Times New Roman" w:cs="Times New Roman"/>
                  <w:sz w:val="18"/>
                  <w:szCs w:val="18"/>
                </w:rPr>
                <w:delText xml:space="preserve">Ф. 0503130 (текущий год)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 xml:space="preserve">Стр. </w:delText>
              </w:r>
              <w:r w:rsidDel="007B58A2">
                <w:rPr>
                  <w:rFonts w:ascii="Times New Roman" w:hAnsi="Times New Roman" w:cs="Times New Roman"/>
                  <w:sz w:val="18"/>
                  <w:szCs w:val="18"/>
                </w:rPr>
                <w:delText>282</w:delText>
              </w:r>
              <w:r w:rsidRPr="00A1781D" w:rsidDel="007B58A2">
                <w:rPr>
                  <w:rFonts w:ascii="Times New Roman" w:hAnsi="Times New Roman" w:cs="Times New Roman"/>
                  <w:sz w:val="18"/>
                  <w:szCs w:val="18"/>
                </w:rPr>
                <w:delText xml:space="preserve"> Гр.3</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 xml:space="preserve"> – ф. 0503130 (предыдущий год) Стр. 331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04"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05"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2406" w:author="Зайцев Павел Борисович" w:date="2019-11-20T14:37:00Z">
                  <w:rPr>
                    <w:rFonts w:ascii="Times New Roman" w:hAnsi="Times New Roman" w:cs="Times New Roman"/>
                    <w:sz w:val="18"/>
                    <w:szCs w:val="18"/>
                    <w:lang w:val="en-US"/>
                  </w:rPr>
                </w:rPrChange>
              </w:rPr>
            </w:pPr>
            <w:del w:id="12407"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08" w:author="Зайцев Павел Борисович" w:date="2019-11-19T15:59:00Z">
              <w:r w:rsidDel="007B58A2">
                <w:rPr>
                  <w:rFonts w:ascii="Times New Roman" w:hAnsi="Times New Roman" w:cs="Times New Roman"/>
                  <w:sz w:val="18"/>
                  <w:szCs w:val="18"/>
                </w:rPr>
                <w:delText>282</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09" w:author="Зайцев Павел Борисович" w:date="2019-11-19T15:59:00Z">
              <w:r w:rsidRPr="001971DD"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10"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411" w:author="Зайцев Павел Борисович" w:date="2019-11-19T15:59:00Z">
              <w:r w:rsidRPr="00A1781D" w:rsidDel="007B58A2">
                <w:rPr>
                  <w:rFonts w:ascii="Times New Roman" w:hAnsi="Times New Roman" w:cs="Times New Roman"/>
                  <w:sz w:val="18"/>
                  <w:szCs w:val="18"/>
                </w:rPr>
                <w:delText>227*</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412" w:author="Зайцев Павел Борисович" w:date="2019-11-20T14:37:00Z">
                  <w:rPr>
                    <w:rFonts w:ascii="Times New Roman" w:hAnsi="Times New Roman" w:cs="Times New Roman"/>
                    <w:sz w:val="18"/>
                    <w:szCs w:val="18"/>
                    <w:lang w:val="en-US"/>
                  </w:rPr>
                </w:rPrChange>
              </w:rPr>
            </w:pPr>
            <w:del w:id="12413" w:author="Зайцев Павел Борисович" w:date="2019-11-19T15:59: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2414" w:author="Зайцев Павел Борисович" w:date="2019-11-20T14:37:00Z">
                    <w:rPr>
                      <w:rFonts w:ascii="Times New Roman" w:eastAsia="Times New Roman" w:hAnsi="Times New Roman" w:cs="Times New Roman"/>
                      <w:sz w:val="18"/>
                      <w:szCs w:val="18"/>
                      <w:lang w:val="en-US"/>
                    </w:rPr>
                  </w:rPrChange>
                </w:rPr>
                <w:delText>4</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15"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16"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 290 </w:delText>
              </w:r>
              <w:r w:rsidRPr="00A1781D" w:rsidDel="007B58A2">
                <w:rPr>
                  <w:rFonts w:ascii="Times New Roman" w:hAnsi="Times New Roman" w:cs="Times New Roman"/>
                  <w:sz w:val="18"/>
                  <w:szCs w:val="18"/>
                </w:rPr>
                <w:delText xml:space="preserve"> Гр.3 – ф. 0503130 (предыдущий год) Стр. 370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17"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18"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2419" w:author="Зайцев Павел Борисович" w:date="2019-11-20T14:37:00Z">
                  <w:rPr>
                    <w:rFonts w:ascii="Times New Roman" w:hAnsi="Times New Roman" w:cs="Times New Roman"/>
                    <w:sz w:val="18"/>
                    <w:szCs w:val="18"/>
                    <w:lang w:val="en-US"/>
                  </w:rPr>
                </w:rPrChange>
              </w:rPr>
            </w:pPr>
            <w:del w:id="12420"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21" w:author="Зайцев Павел Борисович" w:date="2019-11-19T15:59:00Z">
              <w:r w:rsidDel="007B58A2">
                <w:rPr>
                  <w:rFonts w:ascii="Times New Roman" w:hAnsi="Times New Roman" w:cs="Times New Roman"/>
                  <w:sz w:val="18"/>
                  <w:szCs w:val="18"/>
                </w:rPr>
                <w:delText>290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22" w:author="Зайцев Павел Борисович" w:date="2019-11-19T15:59:00Z">
              <w:r w:rsidRPr="001971DD" w:rsidDel="007B58A2">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23"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424" w:author="Зайцев Павел Борисович" w:date="2019-11-19T15:59:00Z">
              <w:r w:rsidRPr="00A1781D" w:rsidDel="007B58A2">
                <w:rPr>
                  <w:rFonts w:ascii="Times New Roman" w:hAnsi="Times New Roman" w:cs="Times New Roman"/>
                  <w:sz w:val="18"/>
                  <w:szCs w:val="18"/>
                </w:rPr>
                <w:delText>229*</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425" w:author="Зайцев Павел Борисович" w:date="2019-11-20T14:37:00Z">
                  <w:rPr>
                    <w:rFonts w:ascii="Times New Roman" w:hAnsi="Times New Roman" w:cs="Times New Roman"/>
                    <w:sz w:val="18"/>
                    <w:szCs w:val="18"/>
                    <w:lang w:val="en-US"/>
                  </w:rPr>
                </w:rPrChange>
              </w:rPr>
            </w:pPr>
            <w:del w:id="12426" w:author="Зайцев Павел Борисович" w:date="2019-11-19T15:59: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2427" w:author="Зайцев Павел Борисович" w:date="2019-11-20T14:37:00Z">
                    <w:rPr>
                      <w:rFonts w:ascii="Times New Roman" w:eastAsia="Times New Roman" w:hAnsi="Times New Roman" w:cs="Times New Roman"/>
                      <w:sz w:val="18"/>
                      <w:szCs w:val="18"/>
                      <w:lang w:val="en-US"/>
                    </w:rPr>
                  </w:rPrChange>
                </w:rPr>
                <w:delText>5</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28"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29"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 400 </w:delText>
              </w:r>
              <w:r w:rsidRPr="00A1781D" w:rsidDel="007B58A2">
                <w:rPr>
                  <w:rFonts w:ascii="Times New Roman" w:hAnsi="Times New Roman" w:cs="Times New Roman"/>
                  <w:sz w:val="18"/>
                  <w:szCs w:val="18"/>
                </w:rPr>
                <w:delText>Гр.3 – ф. 0503130 (предыдущий год) Стр. 470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30"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31"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32"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33" w:author="Зайцев Павел Борисович" w:date="2019-11-19T15:59:00Z">
              <w:r w:rsidDel="007B58A2">
                <w:rPr>
                  <w:rFonts w:ascii="Times New Roman" w:hAnsi="Times New Roman" w:cs="Times New Roman"/>
                  <w:sz w:val="18"/>
                  <w:szCs w:val="18"/>
                </w:rPr>
                <w:delText>400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2434"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35"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436" w:author="Зайцев Павел Борисович" w:date="2019-11-19T15:59:00Z">
              <w:r w:rsidRPr="00A1781D" w:rsidDel="007B58A2">
                <w:rPr>
                  <w:rFonts w:ascii="Times New Roman" w:hAnsi="Times New Roman" w:cs="Times New Roman"/>
                  <w:sz w:val="18"/>
                  <w:szCs w:val="18"/>
                </w:rPr>
                <w:delText>231*</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437" w:author="Зайцев Павел Борисович" w:date="2019-11-20T14:37:00Z">
                  <w:rPr>
                    <w:rFonts w:ascii="Times New Roman" w:hAnsi="Times New Roman" w:cs="Times New Roman"/>
                    <w:sz w:val="18"/>
                    <w:szCs w:val="18"/>
                    <w:lang w:val="en-US"/>
                  </w:rPr>
                </w:rPrChange>
              </w:rPr>
            </w:pPr>
            <w:del w:id="12438" w:author="Зайцев Павел Борисович" w:date="2019-11-19T15:59: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2439" w:author="Зайцев Павел Борисович" w:date="2019-11-20T14:37:00Z">
                    <w:rPr>
                      <w:rFonts w:ascii="Times New Roman" w:eastAsia="Times New Roman" w:hAnsi="Times New Roman" w:cs="Times New Roman"/>
                      <w:sz w:val="18"/>
                      <w:szCs w:val="18"/>
                      <w:lang w:val="en-US"/>
                    </w:rPr>
                  </w:rPrChange>
                </w:rPr>
                <w:delText>6</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40"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41"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410</w:delText>
              </w:r>
              <w:r w:rsidRPr="00A1781D" w:rsidDel="007B58A2">
                <w:rPr>
                  <w:rFonts w:ascii="Times New Roman" w:hAnsi="Times New Roman" w:cs="Times New Roman"/>
                  <w:sz w:val="18"/>
                  <w:szCs w:val="18"/>
                </w:rPr>
                <w:delText xml:space="preserve"> Гр.3 – ф. 0503130 (предыдущий год) Стр.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490</w:delText>
              </w:r>
              <w:r w:rsidDel="007B58A2">
                <w:rPr>
                  <w:rFonts w:ascii="Times New Roman" w:hAnsi="Times New Roman" w:cs="Times New Roman"/>
                  <w:sz w:val="18"/>
                  <w:szCs w:val="18"/>
                </w:rPr>
                <w:delText>+570+532+533)</w:delText>
              </w:r>
              <w:r w:rsidRPr="00A1781D" w:rsidDel="007B58A2">
                <w:rPr>
                  <w:rFonts w:ascii="Times New Roman" w:hAnsi="Times New Roman" w:cs="Times New Roman"/>
                  <w:sz w:val="18"/>
                  <w:szCs w:val="18"/>
                </w:rPr>
                <w:delText xml:space="preserve">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42"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43"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2444" w:author="Зайцев Павел Борисович" w:date="2019-11-20T14:37:00Z">
                  <w:rPr>
                    <w:rFonts w:ascii="Times New Roman" w:hAnsi="Times New Roman" w:cs="Times New Roman"/>
                    <w:sz w:val="18"/>
                    <w:szCs w:val="18"/>
                    <w:lang w:val="en-US"/>
                  </w:rPr>
                </w:rPrChange>
              </w:rPr>
            </w:pPr>
            <w:del w:id="12445"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46" w:author="Зайцев Павел Борисович" w:date="2019-11-19T15:59:00Z">
              <w:r w:rsidDel="007B58A2">
                <w:rPr>
                  <w:rFonts w:ascii="Times New Roman" w:hAnsi="Times New Roman" w:cs="Times New Roman"/>
                  <w:sz w:val="18"/>
                  <w:szCs w:val="18"/>
                </w:rPr>
                <w:delText>41</w:delText>
              </w:r>
              <w:r w:rsidRPr="00A1781D" w:rsidDel="007B58A2">
                <w:rPr>
                  <w:rFonts w:ascii="Times New Roman" w:hAnsi="Times New Roman" w:cs="Times New Roman"/>
                  <w:sz w:val="18"/>
                  <w:szCs w:val="18"/>
                </w:rPr>
                <w:delText>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2447"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48"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449" w:author="Зайцев Павел Борисович" w:date="2019-11-19T15:59:00Z">
              <w:r w:rsidRPr="00A1781D" w:rsidDel="007B58A2">
                <w:rPr>
                  <w:rFonts w:ascii="Times New Roman" w:hAnsi="Times New Roman" w:cs="Times New Roman"/>
                  <w:sz w:val="18"/>
                  <w:szCs w:val="18"/>
                </w:rPr>
                <w:delText>232*</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450" w:author="Зайцев Павел Борисович" w:date="2019-11-20T14:37:00Z">
                  <w:rPr>
                    <w:rFonts w:ascii="Times New Roman" w:hAnsi="Times New Roman" w:cs="Times New Roman"/>
                    <w:sz w:val="18"/>
                    <w:szCs w:val="18"/>
                    <w:lang w:val="en-US"/>
                  </w:rPr>
                </w:rPrChange>
              </w:rPr>
            </w:pPr>
            <w:del w:id="12451" w:author="Зайцев Павел Борисович" w:date="2019-11-19T15:59: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2452" w:author="Зайцев Павел Борисович" w:date="2019-11-20T14:37:00Z">
                    <w:rPr>
                      <w:rFonts w:ascii="Times New Roman" w:eastAsia="Times New Roman" w:hAnsi="Times New Roman" w:cs="Times New Roman"/>
                      <w:sz w:val="18"/>
                      <w:szCs w:val="18"/>
                      <w:lang w:val="en-US"/>
                    </w:rPr>
                  </w:rPrChange>
                </w:rPr>
                <w:delText>6</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53"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54"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410</w:delText>
              </w:r>
              <w:r w:rsidRPr="00A1781D" w:rsidDel="007B58A2">
                <w:rPr>
                  <w:rFonts w:ascii="Times New Roman" w:hAnsi="Times New Roman" w:cs="Times New Roman"/>
                  <w:sz w:val="18"/>
                  <w:szCs w:val="18"/>
                </w:rPr>
                <w:delText xml:space="preserve">  Гр.4 – ф. 0503130 (предыдущий год) Стр.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 xml:space="preserve">490 </w:delText>
              </w:r>
              <w:r w:rsidDel="007B58A2">
                <w:rPr>
                  <w:rFonts w:ascii="Times New Roman" w:hAnsi="Times New Roman" w:cs="Times New Roman"/>
                  <w:sz w:val="18"/>
                  <w:szCs w:val="18"/>
                </w:rPr>
                <w:delText>+570+532+533)</w:delText>
              </w:r>
              <w:r w:rsidRPr="00A1781D" w:rsidDel="007B58A2">
                <w:rPr>
                  <w:rFonts w:ascii="Times New Roman" w:hAnsi="Times New Roman" w:cs="Times New Roman"/>
                  <w:sz w:val="18"/>
                  <w:szCs w:val="18"/>
                </w:rPr>
                <w:delText xml:space="preserve">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55"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56" w:author="Зайцев Павел Борисович" w:date="2019-11-19T15:59: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2457" w:author="Зайцев Павел Борисович" w:date="2019-11-20T14:37:00Z">
                  <w:rPr>
                    <w:rFonts w:ascii="Times New Roman" w:hAnsi="Times New Roman" w:cs="Times New Roman"/>
                    <w:sz w:val="18"/>
                    <w:szCs w:val="18"/>
                    <w:lang w:val="en-US"/>
                  </w:rPr>
                </w:rPrChange>
              </w:rPr>
            </w:pPr>
            <w:del w:id="12458"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59" w:author="Зайцев Павел Борисович" w:date="2019-11-19T15:59:00Z">
              <w:r w:rsidDel="007B58A2">
                <w:rPr>
                  <w:rFonts w:ascii="Times New Roman" w:hAnsi="Times New Roman" w:cs="Times New Roman"/>
                  <w:sz w:val="18"/>
                  <w:szCs w:val="18"/>
                </w:rPr>
                <w:delText>410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2460"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61"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462" w:author="Зайцев Павел Борисович" w:date="2019-11-19T15:59:00Z">
              <w:r w:rsidRPr="00A1781D" w:rsidDel="007B58A2">
                <w:rPr>
                  <w:rFonts w:ascii="Times New Roman" w:hAnsi="Times New Roman" w:cs="Times New Roman"/>
                  <w:sz w:val="18"/>
                  <w:szCs w:val="18"/>
                </w:rPr>
                <w:delText>233*</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463" w:author="Зайцев Павел Борисович" w:date="2019-11-20T14:37:00Z">
                  <w:rPr>
                    <w:rFonts w:ascii="Times New Roman" w:hAnsi="Times New Roman" w:cs="Times New Roman"/>
                    <w:sz w:val="18"/>
                    <w:szCs w:val="18"/>
                    <w:lang w:val="en-US"/>
                  </w:rPr>
                </w:rPrChange>
              </w:rPr>
            </w:pPr>
            <w:del w:id="12464" w:author="Зайцев Павел Борисович" w:date="2019-11-19T15:59: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2465" w:author="Зайцев Павел Борисович" w:date="2019-11-20T14:37:00Z">
                    <w:rPr>
                      <w:rFonts w:ascii="Times New Roman" w:eastAsia="Times New Roman" w:hAnsi="Times New Roman" w:cs="Times New Roman"/>
                      <w:sz w:val="18"/>
                      <w:szCs w:val="18"/>
                      <w:lang w:val="en-US"/>
                    </w:rPr>
                  </w:rPrChange>
                </w:rPr>
                <w:delText>7</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66"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67"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420</w:delText>
              </w:r>
              <w:r w:rsidRPr="00A1781D" w:rsidDel="007B58A2">
                <w:rPr>
                  <w:rFonts w:ascii="Times New Roman" w:hAnsi="Times New Roman" w:cs="Times New Roman"/>
                  <w:sz w:val="18"/>
                  <w:szCs w:val="18"/>
                </w:rPr>
                <w:delText xml:space="preserve"> Гр.3– ф. 0503130 (предыдущий год) Стр. 510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68"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69"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70"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71" w:author="Зайцев Павел Борисович" w:date="2019-11-19T15:59:00Z">
              <w:r w:rsidDel="007B58A2">
                <w:rPr>
                  <w:rFonts w:ascii="Times New Roman" w:hAnsi="Times New Roman" w:cs="Times New Roman"/>
                  <w:sz w:val="18"/>
                  <w:szCs w:val="18"/>
                </w:rPr>
                <w:delText>420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2472"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73"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474" w:author="Зайцев Павел Борисович" w:date="2019-11-19T15:59:00Z">
              <w:r w:rsidRPr="00A1781D" w:rsidDel="007B58A2">
                <w:rPr>
                  <w:rFonts w:ascii="Times New Roman" w:hAnsi="Times New Roman" w:cs="Times New Roman"/>
                  <w:sz w:val="18"/>
                  <w:szCs w:val="18"/>
                </w:rPr>
                <w:delText>234*</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475" w:author="Зайцев Павел Борисович" w:date="2019-11-20T14:37:00Z">
                  <w:rPr>
                    <w:rFonts w:ascii="Times New Roman" w:hAnsi="Times New Roman" w:cs="Times New Roman"/>
                    <w:sz w:val="18"/>
                    <w:szCs w:val="18"/>
                    <w:lang w:val="en-US"/>
                  </w:rPr>
                </w:rPrChange>
              </w:rPr>
            </w:pPr>
            <w:del w:id="12476" w:author="Зайцев Павел Борисович" w:date="2019-11-19T15:59:00Z">
              <w:r w:rsidRPr="00A1781D" w:rsidDel="007B58A2">
                <w:rPr>
                  <w:rFonts w:ascii="Times New Roman" w:hAnsi="Times New Roman" w:cs="Times New Roman"/>
                  <w:sz w:val="18"/>
                  <w:szCs w:val="18"/>
                </w:rPr>
                <w:delText>15</w:delText>
              </w:r>
              <w:r w:rsidRPr="00A01663" w:rsidDel="007B58A2">
                <w:rPr>
                  <w:rFonts w:ascii="Times New Roman" w:hAnsi="Times New Roman" w:cs="Times New Roman"/>
                  <w:sz w:val="18"/>
                  <w:szCs w:val="18"/>
                  <w:rPrChange w:id="12477" w:author="Зайцев Павел Борисович" w:date="2019-11-20T14:37:00Z">
                    <w:rPr>
                      <w:rFonts w:ascii="Times New Roman" w:eastAsia="Times New Roman" w:hAnsi="Times New Roman" w:cs="Times New Roman"/>
                      <w:sz w:val="18"/>
                      <w:szCs w:val="18"/>
                      <w:lang w:val="en-US"/>
                    </w:rPr>
                  </w:rPrChange>
                </w:rPr>
                <w:delText>7</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78"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79"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420 </w:delText>
              </w:r>
              <w:r w:rsidRPr="00A1781D" w:rsidDel="007B58A2">
                <w:rPr>
                  <w:rFonts w:ascii="Times New Roman" w:hAnsi="Times New Roman" w:cs="Times New Roman"/>
                  <w:sz w:val="18"/>
                  <w:szCs w:val="18"/>
                </w:rPr>
                <w:delText xml:space="preserve">  Гр.4– ф. 0503130 (предыдущий год) Стр. 510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80"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81" w:author="Зайцев Павел Борисович" w:date="2019-11-19T15:59: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82"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83" w:author="Зайцев Павел Борисович" w:date="2019-11-19T15:59:00Z">
              <w:r w:rsidDel="007B58A2">
                <w:rPr>
                  <w:rFonts w:ascii="Times New Roman" w:hAnsi="Times New Roman" w:cs="Times New Roman"/>
                  <w:sz w:val="18"/>
                  <w:szCs w:val="18"/>
                </w:rPr>
                <w:delText>420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2484"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85"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486" w:author="Зайцев Павел Борисович" w:date="2019-11-19T15:59:00Z">
              <w:r w:rsidRPr="00A1781D" w:rsidDel="007B58A2">
                <w:rPr>
                  <w:rFonts w:ascii="Times New Roman" w:hAnsi="Times New Roman" w:cs="Times New Roman"/>
                  <w:sz w:val="18"/>
                  <w:szCs w:val="18"/>
                </w:rPr>
                <w:delText>250*</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487" w:author="Зайцев Павел Борисович" w:date="2019-11-20T14:37:00Z">
                  <w:rPr>
                    <w:rFonts w:ascii="Times New Roman" w:hAnsi="Times New Roman" w:cs="Times New Roman"/>
                    <w:sz w:val="18"/>
                    <w:szCs w:val="18"/>
                    <w:lang w:val="en-US"/>
                  </w:rPr>
                </w:rPrChange>
              </w:rPr>
            </w:pPr>
            <w:del w:id="12488" w:author="Зайцев Павел Борисович" w:date="2019-11-19T15:59:00Z">
              <w:r w:rsidRPr="00A1781D" w:rsidDel="007B58A2">
                <w:rPr>
                  <w:rFonts w:ascii="Times New Roman" w:hAnsi="Times New Roman" w:cs="Times New Roman"/>
                  <w:sz w:val="18"/>
                  <w:szCs w:val="18"/>
                </w:rPr>
                <w:delText>16</w:delText>
              </w:r>
              <w:r w:rsidRPr="00A01663" w:rsidDel="007B58A2">
                <w:rPr>
                  <w:rFonts w:ascii="Times New Roman" w:hAnsi="Times New Roman" w:cs="Times New Roman"/>
                  <w:sz w:val="18"/>
                  <w:szCs w:val="18"/>
                  <w:rPrChange w:id="12489" w:author="Зайцев Павел Борисович" w:date="2019-11-20T14:37:00Z">
                    <w:rPr>
                      <w:rFonts w:ascii="Times New Roman" w:eastAsia="Times New Roman" w:hAnsi="Times New Roman" w:cs="Times New Roman"/>
                      <w:sz w:val="18"/>
                      <w:szCs w:val="18"/>
                      <w:lang w:val="en-US"/>
                    </w:rPr>
                  </w:rPrChange>
                </w:rPr>
                <w:delText>4</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90"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91"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431</w:delText>
              </w:r>
              <w:r w:rsidRPr="00A1781D" w:rsidDel="007B58A2">
                <w:rPr>
                  <w:rFonts w:ascii="Times New Roman" w:hAnsi="Times New Roman" w:cs="Times New Roman"/>
                  <w:sz w:val="18"/>
                  <w:szCs w:val="18"/>
                </w:rPr>
                <w:delText xml:space="preserve"> Гр.4 – ф. 0503130 (предыдущий год) Стр. 531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492"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93" w:author="Зайцев Павел Борисович" w:date="2019-11-19T15:59: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2494" w:author="Зайцев Павел Борисович" w:date="2019-11-20T14:37:00Z">
                  <w:rPr>
                    <w:rFonts w:ascii="Times New Roman" w:hAnsi="Times New Roman" w:cs="Times New Roman"/>
                    <w:sz w:val="18"/>
                    <w:szCs w:val="18"/>
                    <w:lang w:val="en-US"/>
                  </w:rPr>
                </w:rPrChange>
              </w:rPr>
            </w:pPr>
            <w:del w:id="12495"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96" w:author="Зайцев Павел Борисович" w:date="2019-11-19T15:59:00Z">
              <w:r w:rsidDel="007B58A2">
                <w:rPr>
                  <w:rFonts w:ascii="Times New Roman" w:hAnsi="Times New Roman" w:cs="Times New Roman"/>
                  <w:sz w:val="18"/>
                  <w:szCs w:val="18"/>
                </w:rPr>
                <w:delText>431</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2497"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498"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499" w:author="Зайцев Павел Борисович" w:date="2019-11-19T15:59:00Z">
              <w:r w:rsidRPr="00A1781D" w:rsidDel="007B58A2">
                <w:rPr>
                  <w:rFonts w:ascii="Times New Roman" w:hAnsi="Times New Roman" w:cs="Times New Roman"/>
                  <w:sz w:val="18"/>
                  <w:szCs w:val="18"/>
                </w:rPr>
                <w:delText>255*</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500" w:author="Зайцев Павел Борисович" w:date="2019-11-20T14:37:00Z">
                  <w:rPr>
                    <w:rFonts w:ascii="Times New Roman" w:hAnsi="Times New Roman" w:cs="Times New Roman"/>
                    <w:sz w:val="18"/>
                    <w:szCs w:val="18"/>
                    <w:lang w:val="en-US"/>
                  </w:rPr>
                </w:rPrChange>
              </w:rPr>
            </w:pPr>
            <w:del w:id="12501" w:author="Зайцев Павел Борисович" w:date="2019-11-19T15:59:00Z">
              <w:r w:rsidRPr="00A1781D" w:rsidDel="007B58A2">
                <w:rPr>
                  <w:rFonts w:ascii="Times New Roman" w:hAnsi="Times New Roman" w:cs="Times New Roman"/>
                  <w:sz w:val="18"/>
                  <w:szCs w:val="18"/>
                </w:rPr>
                <w:delText>16</w:delText>
              </w:r>
              <w:r w:rsidRPr="00A01663" w:rsidDel="007B58A2">
                <w:rPr>
                  <w:rFonts w:ascii="Times New Roman" w:hAnsi="Times New Roman" w:cs="Times New Roman"/>
                  <w:sz w:val="18"/>
                  <w:szCs w:val="18"/>
                  <w:rPrChange w:id="12502" w:author="Зайцев Павел Борисович" w:date="2019-11-20T14:37:00Z">
                    <w:rPr>
                      <w:rFonts w:ascii="Times New Roman" w:eastAsia="Times New Roman" w:hAnsi="Times New Roman" w:cs="Times New Roman"/>
                      <w:sz w:val="18"/>
                      <w:szCs w:val="18"/>
                      <w:lang w:val="en-US"/>
                    </w:rPr>
                  </w:rPrChange>
                </w:rPr>
                <w:delText>7</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03"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504"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432</w:delText>
              </w:r>
              <w:r w:rsidRPr="00A1781D" w:rsidDel="007B58A2">
                <w:rPr>
                  <w:rFonts w:ascii="Times New Roman" w:hAnsi="Times New Roman" w:cs="Times New Roman"/>
                  <w:sz w:val="18"/>
                  <w:szCs w:val="18"/>
                </w:rPr>
                <w:delText xml:space="preserve"> Гр.3 – ф. 0503130 (предыдущий год) Стр. 534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505"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06"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2507" w:author="Зайцев Павел Борисович" w:date="2019-11-20T14:37:00Z">
                  <w:rPr>
                    <w:rFonts w:ascii="Times New Roman" w:hAnsi="Times New Roman" w:cs="Times New Roman"/>
                    <w:sz w:val="18"/>
                    <w:szCs w:val="18"/>
                    <w:lang w:val="en-US"/>
                  </w:rPr>
                </w:rPrChange>
              </w:rPr>
            </w:pPr>
            <w:del w:id="12508"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09" w:author="Зайцев Павел Борисович" w:date="2019-11-19T15:59:00Z">
              <w:r w:rsidDel="007B58A2">
                <w:rPr>
                  <w:rFonts w:ascii="Times New Roman" w:hAnsi="Times New Roman" w:cs="Times New Roman"/>
                  <w:sz w:val="18"/>
                  <w:szCs w:val="18"/>
                </w:rPr>
                <w:delText>432</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2510"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11"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del w:id="12512" w:author="Зайцев Павел Борисович" w:date="2019-11-19T15:59:00Z">
              <w:r w:rsidRPr="00A1781D" w:rsidDel="007B58A2">
                <w:rPr>
                  <w:rFonts w:ascii="Times New Roman" w:hAnsi="Times New Roman" w:cs="Times New Roman"/>
                  <w:sz w:val="18"/>
                  <w:szCs w:val="18"/>
                </w:rPr>
                <w:delText>256*</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513" w:author="Зайцев Павел Борисович" w:date="2019-11-20T14:37:00Z">
                  <w:rPr>
                    <w:rFonts w:ascii="Times New Roman" w:hAnsi="Times New Roman" w:cs="Times New Roman"/>
                    <w:sz w:val="18"/>
                    <w:szCs w:val="18"/>
                    <w:lang w:val="en-US"/>
                  </w:rPr>
                </w:rPrChange>
              </w:rPr>
            </w:pPr>
            <w:del w:id="12514" w:author="Зайцев Павел Борисович" w:date="2019-11-19T15:59:00Z">
              <w:r w:rsidRPr="00A1781D" w:rsidDel="007B58A2">
                <w:rPr>
                  <w:rFonts w:ascii="Times New Roman" w:hAnsi="Times New Roman" w:cs="Times New Roman"/>
                  <w:sz w:val="18"/>
                  <w:szCs w:val="18"/>
                </w:rPr>
                <w:delText>16</w:delText>
              </w:r>
              <w:r w:rsidRPr="00A01663" w:rsidDel="007B58A2">
                <w:rPr>
                  <w:rFonts w:ascii="Times New Roman" w:hAnsi="Times New Roman" w:cs="Times New Roman"/>
                  <w:sz w:val="18"/>
                  <w:szCs w:val="18"/>
                  <w:rPrChange w:id="12515" w:author="Зайцев Павел Борисович" w:date="2019-11-20T14:37:00Z">
                    <w:rPr>
                      <w:rFonts w:ascii="Times New Roman" w:eastAsia="Times New Roman" w:hAnsi="Times New Roman" w:cs="Times New Roman"/>
                      <w:sz w:val="18"/>
                      <w:szCs w:val="18"/>
                      <w:lang w:val="en-US"/>
                    </w:rPr>
                  </w:rPrChange>
                </w:rPr>
                <w:delText>7</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16"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517"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432</w:delText>
              </w:r>
              <w:r w:rsidRPr="00A1781D" w:rsidDel="007B58A2">
                <w:rPr>
                  <w:rFonts w:ascii="Times New Roman" w:hAnsi="Times New Roman" w:cs="Times New Roman"/>
                  <w:sz w:val="18"/>
                  <w:szCs w:val="18"/>
                </w:rPr>
                <w:delText xml:space="preserve">  Гр.4 – ф. 0503130 (предыдущий год) Стр. 534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518"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19" w:author="Зайцев Павел Борисович" w:date="2019-11-19T15:59: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2520" w:author="Зайцев Павел Борисович" w:date="2019-11-20T14:37:00Z">
                  <w:rPr>
                    <w:rFonts w:ascii="Times New Roman" w:hAnsi="Times New Roman" w:cs="Times New Roman"/>
                    <w:sz w:val="18"/>
                    <w:szCs w:val="18"/>
                    <w:lang w:val="en-US"/>
                  </w:rPr>
                </w:rPrChange>
              </w:rPr>
            </w:pPr>
            <w:del w:id="12521"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22" w:author="Зайцев Павел Борисович" w:date="2019-11-19T15:59:00Z">
              <w:r w:rsidDel="007B58A2">
                <w:rPr>
                  <w:rFonts w:ascii="Times New Roman" w:hAnsi="Times New Roman" w:cs="Times New Roman"/>
                  <w:sz w:val="18"/>
                  <w:szCs w:val="18"/>
                </w:rPr>
                <w:delText>432</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2523"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24"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del w:id="12525" w:author="Зайцев Павел Борисович" w:date="2019-11-19T15:59:00Z">
              <w:r w:rsidDel="007B58A2">
                <w:rPr>
                  <w:rFonts w:ascii="Times New Roman" w:hAnsi="Times New Roman" w:cs="Times New Roman"/>
                  <w:sz w:val="18"/>
                  <w:szCs w:val="18"/>
                </w:rPr>
                <w:delText>256.1</w:delText>
              </w:r>
            </w:del>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2526"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del w:id="12527"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470</w:delText>
              </w:r>
              <w:r w:rsidRPr="00A1781D" w:rsidDel="007B58A2">
                <w:rPr>
                  <w:rFonts w:ascii="Times New Roman" w:hAnsi="Times New Roman" w:cs="Times New Roman"/>
                  <w:sz w:val="18"/>
                  <w:szCs w:val="18"/>
                </w:rPr>
                <w:delText xml:space="preserve">  Гр.</w:delText>
              </w:r>
              <w:r w:rsidDel="007B58A2">
                <w:rPr>
                  <w:rFonts w:ascii="Times New Roman" w:hAnsi="Times New Roman" w:cs="Times New Roman"/>
                  <w:sz w:val="18"/>
                  <w:szCs w:val="18"/>
                </w:rPr>
                <w:delText>3</w:delText>
              </w:r>
              <w:r w:rsidRPr="00A1781D" w:rsidDel="007B58A2">
                <w:rPr>
                  <w:rFonts w:ascii="Times New Roman" w:hAnsi="Times New Roman" w:cs="Times New Roman"/>
                  <w:sz w:val="18"/>
                  <w:szCs w:val="18"/>
                </w:rPr>
                <w:delText xml:space="preserve"> – ф. 0503130 (предыдущий год) Стр.</w:delText>
              </w:r>
              <w:r w:rsidDel="007B58A2">
                <w:rPr>
                  <w:rFonts w:ascii="Times New Roman" w:hAnsi="Times New Roman" w:cs="Times New Roman"/>
                  <w:sz w:val="18"/>
                  <w:szCs w:val="18"/>
                </w:rPr>
                <w:delText>(580+590)</w:delText>
              </w:r>
              <w:r w:rsidRPr="00A1781D" w:rsidDel="007B58A2">
                <w:rPr>
                  <w:rFonts w:ascii="Times New Roman" w:hAnsi="Times New Roman" w:cs="Times New Roman"/>
                  <w:sz w:val="18"/>
                  <w:szCs w:val="18"/>
                </w:rPr>
                <w:delText xml:space="preserve">  Гр. </w:delText>
              </w:r>
              <w:r w:rsidDel="007B58A2">
                <w:rPr>
                  <w:rFonts w:ascii="Times New Roman" w:hAnsi="Times New Roman" w:cs="Times New Roman"/>
                  <w:sz w:val="18"/>
                  <w:szCs w:val="18"/>
                </w:rPr>
                <w:delText>6</w:delText>
              </w:r>
            </w:del>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del w:id="12528"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2529"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033721">
            <w:pPr>
              <w:pStyle w:val="ConsPlusCell"/>
              <w:snapToGrid w:val="0"/>
              <w:rPr>
                <w:rFonts w:ascii="Times New Roman" w:hAnsi="Times New Roman" w:cs="Times New Roman"/>
                <w:sz w:val="18"/>
                <w:szCs w:val="18"/>
                <w:rPrChange w:id="12530" w:author="Зайцев Павел Борисович" w:date="2019-11-20T14:37:00Z">
                  <w:rPr>
                    <w:rFonts w:ascii="Times New Roman" w:hAnsi="Times New Roman" w:cs="Times New Roman"/>
                    <w:sz w:val="18"/>
                    <w:szCs w:val="18"/>
                    <w:lang w:val="en-US"/>
                  </w:rPr>
                </w:rPrChange>
              </w:rPr>
            </w:pPr>
            <w:del w:id="12531"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2532" w:author="Зайцев Павел Борисович" w:date="2019-11-19T15:59:00Z">
              <w:r w:rsidDel="007B58A2">
                <w:rPr>
                  <w:rFonts w:ascii="Times New Roman" w:hAnsi="Times New Roman" w:cs="Times New Roman"/>
                  <w:sz w:val="18"/>
                  <w:szCs w:val="18"/>
                </w:rPr>
                <w:delText>470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del w:id="12533"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2534"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del w:id="12535" w:author="Зайцев Павел Борисович" w:date="2019-11-19T15:59:00Z">
              <w:r w:rsidDel="007B58A2">
                <w:rPr>
                  <w:rFonts w:ascii="Times New Roman" w:hAnsi="Times New Roman" w:cs="Times New Roman"/>
                  <w:sz w:val="18"/>
                  <w:szCs w:val="18"/>
                </w:rPr>
                <w:delText>256.2</w:delText>
              </w:r>
            </w:del>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2536"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del w:id="12537"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470</w:delText>
              </w:r>
              <w:r w:rsidRPr="00A1781D" w:rsidDel="007B58A2">
                <w:rPr>
                  <w:rFonts w:ascii="Times New Roman" w:hAnsi="Times New Roman" w:cs="Times New Roman"/>
                  <w:sz w:val="18"/>
                  <w:szCs w:val="18"/>
                </w:rPr>
                <w:delText xml:space="preserve">  Гр.4 – ф. 0503130 (предыдущий год) Стр.</w:delText>
              </w:r>
              <w:r w:rsidDel="007B58A2">
                <w:rPr>
                  <w:rFonts w:ascii="Times New Roman" w:hAnsi="Times New Roman" w:cs="Times New Roman"/>
                  <w:sz w:val="18"/>
                  <w:szCs w:val="18"/>
                </w:rPr>
                <w:delText>(580+590)</w:delText>
              </w:r>
              <w:r w:rsidRPr="00A1781D" w:rsidDel="007B58A2">
                <w:rPr>
                  <w:rFonts w:ascii="Times New Roman" w:hAnsi="Times New Roman" w:cs="Times New Roman"/>
                  <w:sz w:val="18"/>
                  <w:szCs w:val="18"/>
                </w:rPr>
                <w:delText xml:space="preserve">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del w:id="12538"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2539" w:author="Зайцев Павел Борисович" w:date="2019-11-19T15:59: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033721">
            <w:pPr>
              <w:pStyle w:val="ConsPlusCell"/>
              <w:snapToGrid w:val="0"/>
              <w:rPr>
                <w:rFonts w:ascii="Times New Roman" w:hAnsi="Times New Roman" w:cs="Times New Roman"/>
                <w:sz w:val="18"/>
                <w:szCs w:val="18"/>
                <w:rPrChange w:id="12540" w:author="Зайцев Павел Борисович" w:date="2019-11-20T14:37:00Z">
                  <w:rPr>
                    <w:rFonts w:ascii="Times New Roman" w:hAnsi="Times New Roman" w:cs="Times New Roman"/>
                    <w:sz w:val="18"/>
                    <w:szCs w:val="18"/>
                    <w:lang w:val="en-US"/>
                  </w:rPr>
                </w:rPrChange>
              </w:rPr>
            </w:pPr>
            <w:del w:id="12541"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2542" w:author="Зайцев Павел Борисович" w:date="2019-11-19T15:59:00Z">
              <w:r w:rsidDel="007B58A2">
                <w:rPr>
                  <w:rFonts w:ascii="Times New Roman" w:hAnsi="Times New Roman" w:cs="Times New Roman"/>
                  <w:sz w:val="18"/>
                  <w:szCs w:val="18"/>
                </w:rPr>
                <w:delText>470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del w:id="12543"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del w:id="12544"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del w:id="12545" w:author="Зайцев Павел Борисович" w:date="2019-11-19T15:59:00Z">
              <w:r w:rsidRPr="00A1781D" w:rsidDel="007B58A2">
                <w:rPr>
                  <w:rFonts w:ascii="Times New Roman" w:hAnsi="Times New Roman" w:cs="Times New Roman"/>
                  <w:sz w:val="18"/>
                  <w:szCs w:val="18"/>
                </w:rPr>
                <w:delText>257*</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546" w:author="Зайцев Павел Борисович" w:date="2019-11-20T14:37:00Z">
                  <w:rPr>
                    <w:rFonts w:ascii="Times New Roman" w:hAnsi="Times New Roman" w:cs="Times New Roman"/>
                    <w:sz w:val="18"/>
                    <w:szCs w:val="18"/>
                    <w:lang w:val="en-US"/>
                  </w:rPr>
                </w:rPrChange>
              </w:rPr>
            </w:pPr>
            <w:del w:id="12547" w:author="Зайцев Павел Борисович" w:date="2019-11-19T15:59:00Z">
              <w:r w:rsidRPr="00A1781D" w:rsidDel="007B58A2">
                <w:rPr>
                  <w:rFonts w:ascii="Times New Roman" w:hAnsi="Times New Roman" w:cs="Times New Roman"/>
                  <w:sz w:val="18"/>
                  <w:szCs w:val="18"/>
                </w:rPr>
                <w:delText>16</w:delText>
              </w:r>
              <w:r w:rsidRPr="00A01663" w:rsidDel="007B58A2">
                <w:rPr>
                  <w:rFonts w:ascii="Times New Roman" w:hAnsi="Times New Roman" w:cs="Times New Roman"/>
                  <w:sz w:val="18"/>
                  <w:szCs w:val="18"/>
                  <w:rPrChange w:id="12548" w:author="Зайцев Павел Борисович" w:date="2019-11-20T14:37:00Z">
                    <w:rPr>
                      <w:rFonts w:ascii="Times New Roman" w:eastAsia="Times New Roman" w:hAnsi="Times New Roman" w:cs="Times New Roman"/>
                      <w:sz w:val="18"/>
                      <w:szCs w:val="18"/>
                      <w:lang w:val="en-US"/>
                    </w:rPr>
                  </w:rPrChange>
                </w:rPr>
                <w:delText>8</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49"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del w:id="12550"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 570 </w:delText>
              </w:r>
              <w:r w:rsidRPr="00A1781D" w:rsidDel="007B58A2">
                <w:rPr>
                  <w:rFonts w:ascii="Times New Roman" w:hAnsi="Times New Roman" w:cs="Times New Roman"/>
                  <w:sz w:val="18"/>
                  <w:szCs w:val="18"/>
                </w:rPr>
                <w:delText>Гр.3 – ф. 0503130 (предыдущий год) Стр. 62</w:delText>
              </w:r>
              <w:r w:rsidDel="007B58A2">
                <w:rPr>
                  <w:rFonts w:ascii="Times New Roman" w:hAnsi="Times New Roman" w:cs="Times New Roman"/>
                  <w:sz w:val="18"/>
                  <w:szCs w:val="18"/>
                </w:rPr>
                <w:delText>3</w:delText>
              </w:r>
              <w:r w:rsidRPr="00A1781D" w:rsidDel="007B58A2">
                <w:rPr>
                  <w:rFonts w:ascii="Times New Roman" w:hAnsi="Times New Roman" w:cs="Times New Roman"/>
                  <w:sz w:val="18"/>
                  <w:szCs w:val="18"/>
                </w:rPr>
                <w:delText xml:space="preserve">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551"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52"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2553" w:author="Зайцев Павел Борисович" w:date="2019-11-20T14:37:00Z">
                  <w:rPr>
                    <w:rFonts w:ascii="Times New Roman" w:hAnsi="Times New Roman" w:cs="Times New Roman"/>
                    <w:sz w:val="18"/>
                    <w:szCs w:val="18"/>
                    <w:lang w:val="en-US"/>
                  </w:rPr>
                </w:rPrChange>
              </w:rPr>
            </w:pPr>
            <w:del w:id="12554"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55" w:author="Зайцев Павел Борисович" w:date="2019-11-19T15:59:00Z">
              <w:r w:rsidDel="007B58A2">
                <w:rPr>
                  <w:rFonts w:ascii="Times New Roman" w:hAnsi="Times New Roman" w:cs="Times New Roman"/>
                  <w:sz w:val="18"/>
                  <w:szCs w:val="18"/>
                </w:rPr>
                <w:delText>570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2556"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57"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del w:id="12558" w:author="Зайцев Павел Борисович" w:date="2019-11-19T15:59:00Z">
              <w:r w:rsidRPr="00A1781D" w:rsidDel="007B58A2">
                <w:rPr>
                  <w:rFonts w:ascii="Times New Roman" w:hAnsi="Times New Roman" w:cs="Times New Roman"/>
                  <w:sz w:val="18"/>
                  <w:szCs w:val="18"/>
                </w:rPr>
                <w:delText>258*</w:delText>
              </w:r>
            </w:del>
          </w:p>
        </w:tc>
        <w:tc>
          <w:tcPr>
            <w:tcW w:w="363"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jc w:val="center"/>
              <w:rPr>
                <w:rFonts w:ascii="Times New Roman" w:hAnsi="Times New Roman" w:cs="Times New Roman"/>
                <w:sz w:val="18"/>
                <w:szCs w:val="18"/>
                <w:rPrChange w:id="12559" w:author="Зайцев Павел Борисович" w:date="2019-11-20T14:37:00Z">
                  <w:rPr>
                    <w:rFonts w:ascii="Times New Roman" w:hAnsi="Times New Roman" w:cs="Times New Roman"/>
                    <w:sz w:val="18"/>
                    <w:szCs w:val="18"/>
                    <w:lang w:val="en-US"/>
                  </w:rPr>
                </w:rPrChange>
              </w:rPr>
            </w:pPr>
            <w:del w:id="12560" w:author="Зайцев Павел Борисович" w:date="2019-11-19T15:59:00Z">
              <w:r w:rsidRPr="00A1781D" w:rsidDel="007B58A2">
                <w:rPr>
                  <w:rFonts w:ascii="Times New Roman" w:hAnsi="Times New Roman" w:cs="Times New Roman"/>
                  <w:sz w:val="18"/>
                  <w:szCs w:val="18"/>
                </w:rPr>
                <w:delText>16</w:delText>
              </w:r>
              <w:r w:rsidRPr="00A01663" w:rsidDel="007B58A2">
                <w:rPr>
                  <w:rFonts w:ascii="Times New Roman" w:hAnsi="Times New Roman" w:cs="Times New Roman"/>
                  <w:sz w:val="18"/>
                  <w:szCs w:val="18"/>
                  <w:rPrChange w:id="12561" w:author="Зайцев Павел Борисович" w:date="2019-11-20T14:37:00Z">
                    <w:rPr>
                      <w:rFonts w:ascii="Times New Roman" w:eastAsia="Times New Roman" w:hAnsi="Times New Roman" w:cs="Times New Roman"/>
                      <w:sz w:val="18"/>
                      <w:szCs w:val="18"/>
                      <w:lang w:val="en-US"/>
                    </w:rPr>
                  </w:rPrChange>
                </w:rPr>
                <w:delText>8</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62"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del w:id="12563"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570</w:delText>
              </w:r>
              <w:r w:rsidRPr="00A1781D" w:rsidDel="007B58A2">
                <w:rPr>
                  <w:rFonts w:ascii="Times New Roman" w:hAnsi="Times New Roman" w:cs="Times New Roman"/>
                  <w:sz w:val="18"/>
                  <w:szCs w:val="18"/>
                </w:rPr>
                <w:delText xml:space="preserve">  Гр.4 – ф. 0503130 (предыдущий год) Стр. 62</w:delText>
              </w:r>
              <w:r w:rsidDel="007B58A2">
                <w:rPr>
                  <w:rFonts w:ascii="Times New Roman" w:hAnsi="Times New Roman" w:cs="Times New Roman"/>
                  <w:sz w:val="18"/>
                  <w:szCs w:val="18"/>
                </w:rPr>
                <w:delText>3</w:delText>
              </w:r>
              <w:r w:rsidRPr="00A1781D" w:rsidDel="007B58A2">
                <w:rPr>
                  <w:rFonts w:ascii="Times New Roman" w:hAnsi="Times New Roman" w:cs="Times New Roman"/>
                  <w:sz w:val="18"/>
                  <w:szCs w:val="18"/>
                </w:rPr>
                <w:delText xml:space="preserve">  Гр. 7</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564"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65" w:author="Зайцев Павел Борисович" w:date="2019-11-19T15:59:00Z">
              <w:r w:rsidRPr="00A1781D" w:rsidDel="007B58A2">
                <w:rPr>
                  <w:rFonts w:ascii="Times New Roman" w:hAnsi="Times New Roman" w:cs="Times New Roman"/>
                  <w:sz w:val="18"/>
                  <w:szCs w:val="18"/>
                </w:rPr>
                <w:delText>0503173 средства во временном распоряжении</w:delText>
              </w:r>
            </w:del>
          </w:p>
        </w:tc>
        <w:tc>
          <w:tcPr>
            <w:tcW w:w="1276" w:type="dxa"/>
            <w:tcBorders>
              <w:top w:val="single" w:sz="4" w:space="0" w:color="000000"/>
              <w:left w:val="single" w:sz="4" w:space="0" w:color="000000"/>
              <w:bottom w:val="single" w:sz="4" w:space="0" w:color="000000"/>
            </w:tcBorders>
            <w:shd w:val="clear" w:color="auto" w:fill="auto"/>
          </w:tcPr>
          <w:p w:rsidR="000D3030" w:rsidRPr="00A01663" w:rsidRDefault="000D3030" w:rsidP="007908B5">
            <w:pPr>
              <w:pStyle w:val="ConsPlusCell"/>
              <w:snapToGrid w:val="0"/>
              <w:rPr>
                <w:rFonts w:ascii="Times New Roman" w:hAnsi="Times New Roman" w:cs="Times New Roman"/>
                <w:sz w:val="18"/>
                <w:szCs w:val="18"/>
                <w:rPrChange w:id="12566" w:author="Зайцев Павел Борисович" w:date="2019-11-20T14:37:00Z">
                  <w:rPr>
                    <w:rFonts w:ascii="Times New Roman" w:hAnsi="Times New Roman" w:cs="Times New Roman"/>
                    <w:sz w:val="18"/>
                    <w:szCs w:val="18"/>
                    <w:lang w:val="en-US"/>
                  </w:rPr>
                </w:rPrChange>
              </w:rPr>
            </w:pPr>
            <w:del w:id="12567"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68" w:author="Зайцев Павел Борисович" w:date="2019-11-19T15:59:00Z">
              <w:r w:rsidDel="007B58A2">
                <w:rPr>
                  <w:rFonts w:ascii="Times New Roman" w:hAnsi="Times New Roman" w:cs="Times New Roman"/>
                  <w:sz w:val="18"/>
                  <w:szCs w:val="18"/>
                </w:rPr>
                <w:delText>570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del w:id="12569"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70"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jc w:val="center"/>
              <w:rPr>
                <w:rFonts w:ascii="Times New Roman" w:hAnsi="Times New Roman" w:cs="Times New Roman"/>
                <w:sz w:val="18"/>
                <w:szCs w:val="18"/>
              </w:rPr>
            </w:pPr>
            <w:del w:id="12571" w:author="Зайцев Павел Борисович" w:date="2019-11-19T15:59:00Z">
              <w:r w:rsidRPr="00A1781D" w:rsidDel="007B58A2">
                <w:rPr>
                  <w:rFonts w:ascii="Times New Roman" w:hAnsi="Times New Roman" w:cs="Times New Roman"/>
                  <w:sz w:val="18"/>
                  <w:szCs w:val="18"/>
                </w:rPr>
                <w:delText>25</w:delText>
              </w:r>
              <w:r w:rsidDel="007B58A2">
                <w:rPr>
                  <w:rFonts w:ascii="Times New Roman" w:hAnsi="Times New Roman" w:cs="Times New Roman"/>
                  <w:sz w:val="18"/>
                  <w:szCs w:val="18"/>
                </w:rPr>
                <w:delText>8.1</w:delText>
              </w:r>
            </w:del>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72"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del w:id="12573"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160  </w:delText>
              </w:r>
              <w:r w:rsidRPr="00A1781D" w:rsidDel="007B58A2">
                <w:rPr>
                  <w:rFonts w:ascii="Times New Roman" w:hAnsi="Times New Roman" w:cs="Times New Roman"/>
                  <w:sz w:val="18"/>
                  <w:szCs w:val="18"/>
                </w:rPr>
                <w:delText xml:space="preserve">Гр.3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 xml:space="preserve"> ф. 0503130 (предыдущий год) Стр. </w:delText>
              </w:r>
              <w:r w:rsidDel="007B58A2">
                <w:rPr>
                  <w:rFonts w:ascii="Times New Roman" w:hAnsi="Times New Roman" w:cs="Times New Roman"/>
                  <w:sz w:val="18"/>
                  <w:szCs w:val="18"/>
                </w:rPr>
                <w:delText>625</w:delText>
              </w:r>
              <w:r w:rsidRPr="00A1781D" w:rsidDel="007B58A2">
                <w:rPr>
                  <w:rFonts w:ascii="Times New Roman" w:hAnsi="Times New Roman" w:cs="Times New Roman"/>
                  <w:sz w:val="18"/>
                  <w:szCs w:val="18"/>
                </w:rPr>
                <w:delText xml:space="preserve">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574"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75"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576"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Pr="00A1781D" w:rsidDel="00C82FD9" w:rsidRDefault="000D3030" w:rsidP="007908B5">
            <w:pPr>
              <w:pStyle w:val="ConsPlusCell"/>
              <w:snapToGrid w:val="0"/>
              <w:rPr>
                <w:rFonts w:ascii="Times New Roman" w:hAnsi="Times New Roman" w:cs="Times New Roman"/>
                <w:sz w:val="18"/>
                <w:szCs w:val="18"/>
              </w:rPr>
            </w:pPr>
            <w:del w:id="12577" w:author="Зайцев Павел Борисович" w:date="2019-11-19T15:59:00Z">
              <w:r w:rsidDel="007B58A2">
                <w:rPr>
                  <w:rFonts w:ascii="Times New Roman" w:hAnsi="Times New Roman" w:cs="Times New Roman"/>
                  <w:sz w:val="18"/>
                  <w:szCs w:val="18"/>
                </w:rPr>
                <w:delText>160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del w:id="12578"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79"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del w:id="12580" w:author="Зайцев Павел Борисович" w:date="2019-11-19T15:59:00Z">
              <w:r w:rsidRPr="00A1781D" w:rsidDel="007B58A2">
                <w:rPr>
                  <w:rFonts w:ascii="Times New Roman" w:hAnsi="Times New Roman" w:cs="Times New Roman"/>
                  <w:sz w:val="18"/>
                  <w:szCs w:val="18"/>
                </w:rPr>
                <w:delText>25</w:delText>
              </w:r>
              <w:r w:rsidDel="007B58A2">
                <w:rPr>
                  <w:rFonts w:ascii="Times New Roman" w:hAnsi="Times New Roman" w:cs="Times New Roman"/>
                  <w:sz w:val="18"/>
                  <w:szCs w:val="18"/>
                </w:rPr>
                <w:delText>8.1</w:delText>
              </w:r>
            </w:del>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81"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del w:id="12582"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510  </w:delText>
              </w:r>
              <w:r w:rsidRPr="00A1781D" w:rsidDel="007B58A2">
                <w:rPr>
                  <w:rFonts w:ascii="Times New Roman" w:hAnsi="Times New Roman" w:cs="Times New Roman"/>
                  <w:sz w:val="18"/>
                  <w:szCs w:val="18"/>
                </w:rPr>
                <w:delText xml:space="preserve">Гр.3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 xml:space="preserve"> ф. 0503130 (предыдущий год) Стр. </w:delText>
              </w:r>
              <w:r w:rsidDel="007B58A2">
                <w:rPr>
                  <w:rFonts w:ascii="Times New Roman" w:hAnsi="Times New Roman" w:cs="Times New Roman"/>
                  <w:sz w:val="18"/>
                  <w:szCs w:val="18"/>
                </w:rPr>
                <w:delText>624</w:delText>
              </w:r>
              <w:r w:rsidRPr="00A1781D" w:rsidDel="007B58A2">
                <w:rPr>
                  <w:rFonts w:ascii="Times New Roman" w:hAnsi="Times New Roman" w:cs="Times New Roman"/>
                  <w:sz w:val="18"/>
                  <w:szCs w:val="18"/>
                </w:rPr>
                <w:delText xml:space="preserve">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583"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84"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585"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Default="000D3030" w:rsidP="00A9655A">
            <w:pPr>
              <w:pStyle w:val="ConsPlusCell"/>
              <w:snapToGrid w:val="0"/>
              <w:rPr>
                <w:rFonts w:ascii="Times New Roman" w:hAnsi="Times New Roman" w:cs="Times New Roman"/>
                <w:sz w:val="18"/>
                <w:szCs w:val="18"/>
              </w:rPr>
            </w:pPr>
            <w:del w:id="12586" w:author="Зайцев Павел Борисович" w:date="2019-11-19T15:59:00Z">
              <w:r w:rsidDel="007B58A2">
                <w:rPr>
                  <w:rFonts w:ascii="Times New Roman" w:hAnsi="Times New Roman" w:cs="Times New Roman"/>
                  <w:sz w:val="18"/>
                  <w:szCs w:val="18"/>
                </w:rPr>
                <w:delText>510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del w:id="12587"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88"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del w:id="12589" w:author="Зайцев Павел Борисович" w:date="2019-11-19T15:59:00Z">
              <w:r w:rsidDel="007B58A2">
                <w:rPr>
                  <w:rFonts w:ascii="Times New Roman" w:hAnsi="Times New Roman" w:cs="Times New Roman"/>
                  <w:sz w:val="18"/>
                  <w:szCs w:val="18"/>
                </w:rPr>
                <w:delText>258.2</w:delText>
              </w:r>
            </w:del>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90" w:author="Зайцев Павел Борисович" w:date="2019-11-19T15:59:00Z">
              <w:r w:rsidRPr="00A1781D" w:rsidDel="007B58A2">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del w:id="12591" w:author="Зайцев Павел Борисович" w:date="2019-11-19T15:59:00Z">
              <w:r w:rsidRPr="00A1781D" w:rsidDel="007B58A2">
                <w:rPr>
                  <w:rFonts w:ascii="Times New Roman" w:hAnsi="Times New Roman" w:cs="Times New Roman"/>
                  <w:sz w:val="18"/>
                  <w:szCs w:val="18"/>
                </w:rPr>
                <w:delText xml:space="preserve">Ф. 0503130 (текущий год) Стр. </w:delText>
              </w:r>
              <w:r w:rsidDel="007B58A2">
                <w:rPr>
                  <w:rFonts w:ascii="Times New Roman" w:hAnsi="Times New Roman" w:cs="Times New Roman"/>
                  <w:sz w:val="18"/>
                  <w:szCs w:val="18"/>
                </w:rPr>
                <w:delText xml:space="preserve">520  </w:delText>
              </w:r>
              <w:r w:rsidRPr="00A1781D" w:rsidDel="007B58A2">
                <w:rPr>
                  <w:rFonts w:ascii="Times New Roman" w:hAnsi="Times New Roman" w:cs="Times New Roman"/>
                  <w:sz w:val="18"/>
                  <w:szCs w:val="18"/>
                </w:rPr>
                <w:delText xml:space="preserve">Гр.3 </w:delText>
              </w:r>
              <w:r w:rsidDel="007B58A2">
                <w:rPr>
                  <w:rFonts w:ascii="Times New Roman" w:hAnsi="Times New Roman" w:cs="Times New Roman"/>
                  <w:sz w:val="18"/>
                  <w:szCs w:val="18"/>
                </w:rPr>
                <w:delText>-</w:delText>
              </w:r>
              <w:r w:rsidRPr="00A1781D" w:rsidDel="007B58A2">
                <w:rPr>
                  <w:rFonts w:ascii="Times New Roman" w:hAnsi="Times New Roman" w:cs="Times New Roman"/>
                  <w:sz w:val="18"/>
                  <w:szCs w:val="18"/>
                </w:rPr>
                <w:delText xml:space="preserve"> ф. 0503130 (предыдущий год) Стр. </w:delText>
              </w:r>
              <w:r w:rsidDel="007B58A2">
                <w:rPr>
                  <w:rFonts w:ascii="Times New Roman" w:hAnsi="Times New Roman" w:cs="Times New Roman"/>
                  <w:sz w:val="18"/>
                  <w:szCs w:val="18"/>
                </w:rPr>
                <w:delText>626</w:delText>
              </w:r>
              <w:r w:rsidRPr="00A1781D" w:rsidDel="007B58A2">
                <w:rPr>
                  <w:rFonts w:ascii="Times New Roman" w:hAnsi="Times New Roman" w:cs="Times New Roman"/>
                  <w:sz w:val="18"/>
                  <w:szCs w:val="18"/>
                </w:rPr>
                <w:delText xml:space="preserve"> Гр. 6</w:delText>
              </w:r>
            </w:del>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592" w:author="Зайцев Павел Борисович" w:date="2019-11-19T15:59:00Z">
              <w:r w:rsidRPr="00A1781D" w:rsidDel="007B58A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93" w:author="Зайцев Павел Борисович" w:date="2019-11-19T15:59:00Z">
              <w:r w:rsidRPr="00A1781D" w:rsidDel="007B58A2">
                <w:rPr>
                  <w:rFonts w:ascii="Times New Roman" w:hAnsi="Times New Roman" w:cs="Times New Roman"/>
                  <w:sz w:val="18"/>
                  <w:szCs w:val="18"/>
                </w:rPr>
                <w:delText>0503173 бюджетная деятельность</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del w:id="12594" w:author="Зайцев Павел Борисович" w:date="2019-11-19T15:59:00Z">
              <w:r w:rsidRPr="00A1781D" w:rsidDel="007B58A2">
                <w:rPr>
                  <w:rFonts w:ascii="Times New Roman" w:hAnsi="Times New Roman" w:cs="Times New Roman"/>
                  <w:sz w:val="18"/>
                  <w:szCs w:val="18"/>
                </w:rPr>
                <w:delText>Раздел 1</w:delText>
              </w:r>
            </w:del>
          </w:p>
        </w:tc>
        <w:tc>
          <w:tcPr>
            <w:tcW w:w="709" w:type="dxa"/>
            <w:tcBorders>
              <w:top w:val="single" w:sz="4" w:space="0" w:color="000000"/>
              <w:left w:val="single" w:sz="4" w:space="0" w:color="000000"/>
              <w:bottom w:val="single" w:sz="4" w:space="0" w:color="000000"/>
            </w:tcBorders>
          </w:tcPr>
          <w:p w:rsidR="000D3030" w:rsidRDefault="000D3030" w:rsidP="003D2589">
            <w:pPr>
              <w:pStyle w:val="ConsPlusCell"/>
              <w:snapToGrid w:val="0"/>
              <w:rPr>
                <w:rFonts w:ascii="Times New Roman" w:hAnsi="Times New Roman" w:cs="Times New Roman"/>
                <w:sz w:val="18"/>
                <w:szCs w:val="18"/>
              </w:rPr>
            </w:pPr>
            <w:del w:id="12595" w:author="Зайцев Павел Борисович" w:date="2019-11-19T15:59:00Z">
              <w:r w:rsidDel="007B58A2">
                <w:rPr>
                  <w:rFonts w:ascii="Times New Roman" w:hAnsi="Times New Roman" w:cs="Times New Roman"/>
                  <w:sz w:val="18"/>
                  <w:szCs w:val="18"/>
                </w:rPr>
                <w:delText>520</w:delText>
              </w:r>
            </w:del>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del w:id="12596" w:author="Зайцев Павел Борисович" w:date="2019-11-19T15:59:00Z">
              <w:r w:rsidRPr="00CA6190" w:rsidDel="007B58A2">
                <w:rPr>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del w:id="12597" w:author="Зайцев Павел Борисович" w:date="2019-11-19T15:59:00Z">
              <w:r w:rsidRPr="00A1781D" w:rsidDel="007B58A2">
                <w:rPr>
                  <w:rFonts w:ascii="Times New Roman" w:hAnsi="Times New Roman" w:cs="Times New Roman"/>
                  <w:sz w:val="18"/>
                  <w:szCs w:val="18"/>
                </w:rPr>
                <w:delText>Сумма исходящих остатков в балансе за предыдущий отчетный финансовый год не соответствует идентичному показателю в ф. 0503173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2598" w:author="Зайцев Павел Борисович" w:date="2019-11-21T12:19:00Z">
              <w:r>
                <w:rPr>
                  <w:rFonts w:ascii="Times New Roman" w:hAnsi="Times New Roman" w:cs="Times New Roman"/>
                  <w:sz w:val="18"/>
                  <w:szCs w:val="18"/>
                </w:rPr>
                <w:t>Б</w:t>
              </w:r>
            </w:ins>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2599" w:author="Зайцев Павел Борисович" w:date="2019-11-21T12:19:00Z">
              <w:r>
                <w:rPr>
                  <w:rFonts w:ascii="Times New Roman" w:hAnsi="Times New Roman" w:cs="Times New Roman"/>
                  <w:sz w:val="18"/>
                  <w:szCs w:val="18"/>
                </w:rPr>
                <w:t>Б</w:t>
              </w:r>
            </w:ins>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2600"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2601"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1141"/>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2602"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128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2603"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del w:id="12604" w:author="Кривенец Анна Николаевна" w:date="2019-12-05T11:11:00Z">
              <w:r w:rsidRPr="00C67DDB" w:rsidDel="009823A7">
                <w:rPr>
                  <w:rFonts w:ascii="Times New Roman" w:hAnsi="Times New Roman" w:cs="Times New Roman"/>
                  <w:sz w:val="18"/>
                  <w:szCs w:val="18"/>
                </w:rPr>
                <w:delText>285</w:delText>
              </w:r>
            </w:del>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del w:id="12605" w:author="Кривенец Анна Николаевна" w:date="2019-12-05T11:11:00Z">
              <w:r w:rsidRPr="00C67DDB" w:rsidDel="009823A7">
                <w:rPr>
                  <w:rFonts w:ascii="Times New Roman" w:hAnsi="Times New Roman" w:cs="Times New Roman"/>
                  <w:sz w:val="18"/>
                  <w:szCs w:val="18"/>
                </w:rPr>
                <w:delText>192</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2606" w:author="Кривенец Анна Николаевна" w:date="2019-12-05T11:11:00Z">
              <w:r w:rsidRPr="00C67DDB" w:rsidDel="009823A7">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del w:id="12607" w:author="Кривенец Анна Николаевна" w:date="2019-12-05T11:11:00Z">
              <w:r w:rsidDel="009823A7">
                <w:rPr>
                  <w:rFonts w:ascii="Times New Roman" w:hAnsi="Times New Roman" w:cs="Times New Roman"/>
                  <w:sz w:val="18"/>
                  <w:szCs w:val="18"/>
                </w:rPr>
                <w:delText>201+203</w:delText>
              </w:r>
            </w:del>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2608" w:author="Кривенец Анна Николаевна" w:date="2019-12-05T11:11:00Z">
              <w:r w:rsidRPr="00C67DDB" w:rsidDel="009823A7">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del w:id="12609" w:author="Кривенец Анна Николаевна" w:date="2019-12-05T11:11:00Z">
              <w:r w:rsidRPr="00C67DDB" w:rsidDel="009823A7">
                <w:rPr>
                  <w:rFonts w:ascii="Times New Roman" w:hAnsi="Times New Roman" w:cs="Times New Roman"/>
                  <w:sz w:val="18"/>
                  <w:szCs w:val="18"/>
                </w:rPr>
                <w:delText xml:space="preserve">=    </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2610" w:author="Кривенец Анна Николаевна" w:date="2019-12-05T11:11:00Z">
              <w:r w:rsidRPr="00C67DDB" w:rsidDel="009823A7">
                <w:rPr>
                  <w:rFonts w:ascii="Times New Roman" w:hAnsi="Times New Roman" w:cs="Times New Roman"/>
                  <w:sz w:val="18"/>
                  <w:szCs w:val="18"/>
                </w:rPr>
                <w:delText xml:space="preserve">0503178 средства во временном распоряжении </w:delText>
              </w:r>
            </w:del>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del w:id="12611" w:author="Кривенец Анна Николаевна" w:date="2019-12-05T11:11:00Z">
              <w:r w:rsidRPr="00C67DDB" w:rsidDel="009823A7">
                <w:rPr>
                  <w:rFonts w:ascii="Times New Roman" w:hAnsi="Times New Roman" w:cs="Times New Roman"/>
                  <w:sz w:val="18"/>
                  <w:szCs w:val="18"/>
                </w:rPr>
                <w:delText xml:space="preserve">Всего </w:delText>
              </w:r>
            </w:del>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2612" w:author="Кривенец Анна Николаевна" w:date="2019-12-05T11:11:00Z">
              <w:r w:rsidRPr="00C67DDB" w:rsidDel="009823A7">
                <w:rPr>
                  <w:rFonts w:ascii="Times New Roman" w:hAnsi="Times New Roman" w:cs="Times New Roman"/>
                  <w:sz w:val="18"/>
                  <w:szCs w:val="18"/>
                </w:rPr>
                <w:delText>3</w:delText>
              </w:r>
            </w:del>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2613" w:author="Кривенец Анна Николаевна" w:date="2019-12-05T11:11:00Z">
              <w:r w:rsidRPr="00C67DDB" w:rsidDel="009823A7">
                <w:rPr>
                  <w:rFonts w:ascii="Times New Roman" w:hAnsi="Times New Roman" w:cs="Times New Roman"/>
                  <w:sz w:val="18"/>
                  <w:szCs w:val="18"/>
                </w:rPr>
                <w:delText>Остаток денежных средств  во временном распоряжении на начало года в балансе не соответствует идентичному показателю в ф. 0503178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2614" w:author="Зайцев Павел Борисович" w:date="2019-11-21T12:20:00Z">
              <w:del w:id="12615" w:author="Кривенец Анна Николаевна" w:date="2019-12-05T11:11:00Z">
                <w:r w:rsidDel="009823A7">
                  <w:rPr>
                    <w:rFonts w:ascii="Times New Roman" w:hAnsi="Times New Roman" w:cs="Times New Roman"/>
                    <w:sz w:val="18"/>
                    <w:szCs w:val="18"/>
                  </w:rPr>
                  <w:delText>Б</w:delText>
                </w:r>
              </w:del>
            </w:ins>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del w:id="12616" w:author="Кривенец Анна Николаевна" w:date="2019-12-05T11:11:00Z">
              <w:r w:rsidRPr="00C67DDB" w:rsidDel="009823A7">
                <w:rPr>
                  <w:rFonts w:ascii="Times New Roman" w:hAnsi="Times New Roman" w:cs="Times New Roman"/>
                  <w:sz w:val="18"/>
                  <w:szCs w:val="18"/>
                </w:rPr>
                <w:delText>286</w:delText>
              </w:r>
            </w:del>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del w:id="12617" w:author="Кривенец Анна Николаевна" w:date="2019-12-05T11:11:00Z">
              <w:r w:rsidRPr="00C67DDB" w:rsidDel="009823A7">
                <w:rPr>
                  <w:rFonts w:ascii="Times New Roman" w:hAnsi="Times New Roman" w:cs="Times New Roman"/>
                  <w:sz w:val="18"/>
                  <w:szCs w:val="18"/>
                </w:rPr>
                <w:delText>192</w:delText>
              </w:r>
            </w:del>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2618" w:author="Кривенец Анна Николаевна" w:date="2019-12-05T11:11:00Z">
              <w:r w:rsidRPr="00C67DDB" w:rsidDel="009823A7">
                <w:rPr>
                  <w:rFonts w:ascii="Times New Roman" w:hAnsi="Times New Roman" w:cs="Times New Roman"/>
                  <w:sz w:val="18"/>
                  <w:szCs w:val="18"/>
                </w:rPr>
                <w:delText>0503130</w:delText>
              </w:r>
            </w:del>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del w:id="12619" w:author="Кривенец Анна Николаевна" w:date="2019-12-05T11:11:00Z">
              <w:r w:rsidDel="009823A7">
                <w:rPr>
                  <w:rFonts w:ascii="Times New Roman" w:hAnsi="Times New Roman" w:cs="Times New Roman"/>
                  <w:sz w:val="18"/>
                  <w:szCs w:val="18"/>
                </w:rPr>
                <w:delText>201+203</w:delText>
              </w:r>
            </w:del>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2620" w:author="Кривенец Анна Николаевна" w:date="2019-12-05T11:11:00Z">
              <w:r w:rsidRPr="00C67DDB" w:rsidDel="009823A7">
                <w:rPr>
                  <w:rFonts w:ascii="Times New Roman" w:hAnsi="Times New Roman" w:cs="Times New Roman"/>
                  <w:sz w:val="18"/>
                  <w:szCs w:val="18"/>
                </w:rPr>
                <w:delText>7</w:delText>
              </w:r>
            </w:del>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del w:id="12621" w:author="Кривенец Анна Николаевна" w:date="2019-12-05T11:11:00Z">
              <w:r w:rsidRPr="00C67DDB" w:rsidDel="009823A7">
                <w:rPr>
                  <w:rFonts w:ascii="Times New Roman" w:hAnsi="Times New Roman" w:cs="Times New Roman"/>
                  <w:sz w:val="18"/>
                  <w:szCs w:val="18"/>
                </w:rPr>
                <w:delText xml:space="preserve">=    </w:delText>
              </w:r>
            </w:del>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2622" w:author="Кривенец Анна Николаевна" w:date="2019-12-05T11:11:00Z">
              <w:r w:rsidRPr="00C67DDB" w:rsidDel="009823A7">
                <w:rPr>
                  <w:rFonts w:ascii="Times New Roman" w:hAnsi="Times New Roman" w:cs="Times New Roman"/>
                  <w:sz w:val="18"/>
                  <w:szCs w:val="18"/>
                </w:rPr>
                <w:delText xml:space="preserve">0503178 средства во временном распоряжении </w:delText>
              </w:r>
            </w:del>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del w:id="12623" w:author="Кривенец Анна Николаевна" w:date="2019-12-05T11:11:00Z">
              <w:r w:rsidRPr="00C67DDB" w:rsidDel="009823A7">
                <w:rPr>
                  <w:rFonts w:ascii="Times New Roman" w:hAnsi="Times New Roman" w:cs="Times New Roman"/>
                  <w:sz w:val="18"/>
                  <w:szCs w:val="18"/>
                </w:rPr>
                <w:delText xml:space="preserve">Всего </w:delText>
              </w:r>
            </w:del>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2624" w:author="Кривенец Анна Николаевна" w:date="2019-12-05T11:11:00Z">
              <w:r w:rsidRPr="00C67DDB" w:rsidDel="009823A7">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del w:id="12625" w:author="Кривенец Анна Николаевна" w:date="2019-12-05T11:11:00Z">
              <w:r w:rsidRPr="00C67DDB" w:rsidDel="009823A7">
                <w:rPr>
                  <w:rFonts w:ascii="Times New Roman" w:hAnsi="Times New Roman" w:cs="Times New Roman"/>
                  <w:sz w:val="18"/>
                  <w:szCs w:val="18"/>
                </w:rPr>
                <w:delText>Остаток денежных средств во временном распоряжении на конец отчетного периода в балансе не соответствует идентичному показателю в ф. 0503178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2626" w:author="Зайцев Павел Борисович" w:date="2019-11-21T12:20:00Z">
              <w:del w:id="12627" w:author="Кривенец Анна Николаевна" w:date="2019-12-05T11:11:00Z">
                <w:r w:rsidDel="009823A7">
                  <w:rPr>
                    <w:rFonts w:ascii="Times New Roman" w:hAnsi="Times New Roman" w:cs="Times New Roman"/>
                    <w:sz w:val="18"/>
                    <w:szCs w:val="18"/>
                  </w:rPr>
                  <w:delText>Б</w:delText>
                </w:r>
              </w:del>
            </w:ins>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2628"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96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2629"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ins w:id="12630"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ins w:id="12631"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ins w:id="12632"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960"/>
        </w:trPr>
        <w:tc>
          <w:tcPr>
            <w:tcW w:w="457" w:type="dxa"/>
            <w:tcBorders>
              <w:left w:val="single" w:sz="4" w:space="0" w:color="000000"/>
              <w:bottom w:val="single" w:sz="4" w:space="0" w:color="000000"/>
            </w:tcBorders>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78354D" w:rsidRDefault="00051227" w:rsidP="007908B5">
            <w:pPr>
              <w:pStyle w:val="ConsPlusCell"/>
              <w:snapToGrid w:val="0"/>
              <w:rPr>
                <w:rFonts w:ascii="Times New Roman" w:hAnsi="Times New Roman" w:cs="Times New Roman"/>
                <w:sz w:val="18"/>
                <w:szCs w:val="18"/>
              </w:rPr>
            </w:pPr>
            <w:ins w:id="12633"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ins w:id="12634"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ins w:id="12635"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del w:id="12636" w:author="Кривенец Анна Николаевна" w:date="2019-12-05T11:19:00Z">
              <w:r w:rsidRPr="00A1781D" w:rsidDel="00A50E5B">
                <w:rPr>
                  <w:rFonts w:ascii="Times New Roman" w:hAnsi="Times New Roman" w:cs="Times New Roman"/>
                  <w:sz w:val="18"/>
                  <w:szCs w:val="18"/>
                </w:rPr>
                <w:delText>- кредиторка</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proofErr w:type="gramStart"/>
            <w:r w:rsidRPr="00A1781D">
              <w:rPr>
                <w:rFonts w:ascii="Times New Roman" w:hAnsi="Times New Roman" w:cs="Times New Roman"/>
                <w:sz w:val="18"/>
                <w:szCs w:val="18"/>
              </w:rPr>
              <w:t xml:space="preserve">Сумма показателей по  счету 1 205 51 000 </w:t>
            </w:r>
            <w:del w:id="12637" w:author="Кривенец Анна Николаевна" w:date="2019-12-05T13:41:00Z">
              <w:r w:rsidRPr="00A1781D" w:rsidDel="00AC79C3">
                <w:rPr>
                  <w:rFonts w:ascii="Times New Roman" w:hAnsi="Times New Roman" w:cs="Times New Roman"/>
                  <w:sz w:val="18"/>
                  <w:szCs w:val="18"/>
                </w:rPr>
                <w:delText xml:space="preserve">(ф. 0503169 по дебиторской задолженность)  </w:delText>
              </w:r>
            </w:del>
            <w:del w:id="12638" w:author="Кривенец Анна Николаевна" w:date="2019-12-05T11:19:00Z">
              <w:r w:rsidRPr="00A1781D" w:rsidDel="00A50E5B">
                <w:rPr>
                  <w:rFonts w:ascii="Times New Roman" w:hAnsi="Times New Roman" w:cs="Times New Roman"/>
                  <w:sz w:val="18"/>
                  <w:szCs w:val="18"/>
                </w:rPr>
                <w:delText>– показателей по  счету 1 205 51 000 (ф. 0503169 по кредиторской задолженности</w:delText>
              </w:r>
            </w:del>
            <w:r w:rsidRPr="00A1781D">
              <w:rPr>
                <w:rFonts w:ascii="Times New Roman" w:hAnsi="Times New Roman" w:cs="Times New Roman"/>
                <w:sz w:val="18"/>
                <w:szCs w:val="18"/>
              </w:rPr>
              <w:t>)</w:t>
            </w:r>
            <w:proofErr w:type="gramEnd"/>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ins w:id="12639" w:author="Кривенец Анна Николаевна" w:date="2019-12-05T11:19:00Z">
              <w:r w:rsidR="00A50E5B">
                <w:rPr>
                  <w:rFonts w:ascii="Times New Roman" w:hAnsi="Times New Roman" w:cs="Times New Roman"/>
                  <w:sz w:val="18"/>
                  <w:szCs w:val="18"/>
                </w:rPr>
                <w:t xml:space="preserve"> дебиторской задолженности </w:t>
              </w:r>
            </w:ins>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9C267D">
            <w:pPr>
              <w:pStyle w:val="ConsPlusCell"/>
              <w:snapToGrid w:val="0"/>
              <w:rPr>
                <w:rFonts w:ascii="Times New Roman" w:hAnsi="Times New Roman" w:cs="Times New Roman"/>
                <w:sz w:val="18"/>
                <w:szCs w:val="18"/>
              </w:rPr>
            </w:pPr>
            <w:ins w:id="12640" w:author="Зайцев Павел Борисович" w:date="2019-11-21T12:20:00Z">
              <w:r>
                <w:rPr>
                  <w:rFonts w:ascii="Times New Roman" w:hAnsi="Times New Roman" w:cs="Times New Roman"/>
                  <w:sz w:val="18"/>
                  <w:szCs w:val="18"/>
                </w:rPr>
                <w:t>Б</w:t>
              </w:r>
            </w:ins>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del w:id="12641" w:author="Кривенец Анна Николаевна" w:date="2019-12-05T11:21:00Z">
              <w:r w:rsidDel="00A50E5B">
                <w:rPr>
                  <w:rFonts w:ascii="Times New Roman" w:hAnsi="Times New Roman" w:cs="Times New Roman"/>
                  <w:sz w:val="18"/>
                  <w:szCs w:val="18"/>
                </w:rPr>
                <w:delText xml:space="preserve">разница </w:delText>
              </w:r>
            </w:del>
            <w:r>
              <w:rPr>
                <w:rFonts w:ascii="Times New Roman" w:hAnsi="Times New Roman" w:cs="Times New Roman"/>
                <w:sz w:val="18"/>
                <w:szCs w:val="18"/>
              </w:rPr>
              <w:t>по счет</w:t>
            </w:r>
            <w:del w:id="12642" w:author="Кривенец Анна Николаевна" w:date="2019-12-05T11:21:00Z">
              <w:r w:rsidDel="00A50E5B">
                <w:rPr>
                  <w:rFonts w:ascii="Times New Roman" w:hAnsi="Times New Roman" w:cs="Times New Roman"/>
                  <w:sz w:val="18"/>
                  <w:szCs w:val="18"/>
                </w:rPr>
                <w:delText>ам</w:delText>
              </w:r>
            </w:del>
            <w:ins w:id="12643" w:author="Кривенец Анна Николаевна" w:date="2019-12-05T11:21:00Z">
              <w:r w:rsidR="00A50E5B">
                <w:rPr>
                  <w:rFonts w:ascii="Times New Roman" w:hAnsi="Times New Roman" w:cs="Times New Roman"/>
                  <w:sz w:val="18"/>
                  <w:szCs w:val="18"/>
                </w:rPr>
                <w:t>у</w:t>
              </w:r>
            </w:ins>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del w:id="12644" w:author="Кривенец Анна Николаевна" w:date="2019-12-05T11:20:00Z">
              <w:r w:rsidDel="00A50E5B">
                <w:rPr>
                  <w:rFonts w:ascii="Times New Roman" w:hAnsi="Times New Roman" w:cs="Times New Roman"/>
                  <w:sz w:val="18"/>
                  <w:szCs w:val="18"/>
                </w:rPr>
                <w:delText>8</w:delText>
              </w:r>
            </w:del>
            <w:ins w:id="12645" w:author="Кривенец Анна Николаевна" w:date="2019-12-05T11:20:00Z">
              <w:r w:rsidR="00A50E5B">
                <w:rPr>
                  <w:rFonts w:ascii="Times New Roman" w:hAnsi="Times New Roman" w:cs="Times New Roman"/>
                  <w:sz w:val="18"/>
                  <w:szCs w:val="18"/>
                </w:rPr>
                <w:t>7</w:t>
              </w:r>
            </w:ins>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del w:id="12646" w:author="Кривенец Анна Николаевна" w:date="2019-12-05T11:20:00Z">
              <w:r w:rsidRPr="00A1781D" w:rsidDel="00A50E5B">
                <w:rPr>
                  <w:rFonts w:ascii="Times New Roman" w:hAnsi="Times New Roman" w:cs="Times New Roman"/>
                  <w:sz w:val="18"/>
                  <w:szCs w:val="18"/>
                </w:rPr>
                <w:delText>- кредиторка</w:delText>
              </w:r>
            </w:del>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w:t>
            </w:r>
            <w:del w:id="12647" w:author="Кривенец Анна Николаевна" w:date="2019-12-05T13:41:00Z">
              <w:r w:rsidRPr="00A1781D" w:rsidDel="00AC79C3">
                <w:rPr>
                  <w:rFonts w:ascii="Times New Roman" w:hAnsi="Times New Roman" w:cs="Times New Roman"/>
                  <w:sz w:val="18"/>
                  <w:szCs w:val="18"/>
                </w:rPr>
                <w:delText xml:space="preserve">(ф. 0503169 по дебиторской задолженность) </w:delText>
              </w:r>
            </w:del>
            <w:del w:id="12648" w:author="Кривенец Анна Николаевна" w:date="2019-12-05T11:20:00Z">
              <w:r w:rsidRPr="00A1781D" w:rsidDel="00A50E5B">
                <w:rPr>
                  <w:rFonts w:ascii="Times New Roman" w:hAnsi="Times New Roman" w:cs="Times New Roman"/>
                  <w:sz w:val="18"/>
                  <w:szCs w:val="18"/>
                </w:rPr>
                <w:delText xml:space="preserve">– </w:delText>
              </w:r>
              <w:r w:rsidDel="00A50E5B">
                <w:rPr>
                  <w:rFonts w:ascii="Times New Roman" w:hAnsi="Times New Roman" w:cs="Times New Roman"/>
                  <w:sz w:val="18"/>
                  <w:szCs w:val="18"/>
                </w:rPr>
                <w:delText xml:space="preserve">сумма </w:delText>
              </w:r>
              <w:r w:rsidRPr="00A1781D" w:rsidDel="00A50E5B">
                <w:rPr>
                  <w:rFonts w:ascii="Times New Roman" w:hAnsi="Times New Roman" w:cs="Times New Roman"/>
                  <w:sz w:val="18"/>
                  <w:szCs w:val="18"/>
                </w:rPr>
                <w:delText xml:space="preserve">показателей по  счету 1 205 </w:delText>
              </w:r>
              <w:r w:rsidDel="00A50E5B">
                <w:rPr>
                  <w:rFonts w:ascii="Times New Roman" w:hAnsi="Times New Roman" w:cs="Times New Roman"/>
                  <w:sz w:val="18"/>
                  <w:szCs w:val="18"/>
                </w:rPr>
                <w:delText>6</w:delText>
              </w:r>
              <w:r w:rsidRPr="00A1781D" w:rsidDel="00A50E5B">
                <w:rPr>
                  <w:rFonts w:ascii="Times New Roman" w:hAnsi="Times New Roman" w:cs="Times New Roman"/>
                  <w:sz w:val="18"/>
                  <w:szCs w:val="18"/>
                </w:rPr>
                <w:delText>1 </w:delText>
              </w:r>
              <w:r w:rsidRPr="009C267D" w:rsidDel="00A50E5B">
                <w:rPr>
                  <w:rFonts w:ascii="Times New Roman" w:hAnsi="Times New Roman" w:cs="Times New Roman"/>
                  <w:sz w:val="18"/>
                  <w:szCs w:val="18"/>
                </w:rPr>
                <w:delText>000</w:delText>
              </w:r>
              <w:r w:rsidRPr="00A1781D" w:rsidDel="00A50E5B">
                <w:rPr>
                  <w:rFonts w:ascii="Times New Roman" w:hAnsi="Times New Roman" w:cs="Times New Roman"/>
                  <w:sz w:val="18"/>
                  <w:szCs w:val="18"/>
                </w:rPr>
                <w:delText xml:space="preserve"> (ф. 0503169 по кредиторской задолженности)</w:delText>
              </w:r>
            </w:del>
          </w:p>
        </w:tc>
        <w:tc>
          <w:tcPr>
            <w:tcW w:w="709"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ins w:id="12649" w:author="Кривенец Анна Николаевна" w:date="2019-12-05T11:20:00Z">
              <w:r w:rsidR="00A50E5B">
                <w:rPr>
                  <w:rFonts w:ascii="Times New Roman" w:hAnsi="Times New Roman" w:cs="Times New Roman"/>
                  <w:sz w:val="18"/>
                  <w:szCs w:val="18"/>
                </w:rPr>
                <w:t xml:space="preserve">дебиторской задолженности </w:t>
              </w:r>
              <w:r w:rsidR="00A50E5B" w:rsidRPr="00A1781D">
                <w:rPr>
                  <w:rFonts w:ascii="Times New Roman" w:hAnsi="Times New Roman" w:cs="Times New Roman"/>
                  <w:sz w:val="18"/>
                  <w:szCs w:val="18"/>
                </w:rPr>
                <w:t xml:space="preserve"> </w:t>
              </w:r>
            </w:ins>
            <w:r w:rsidRPr="00A1781D">
              <w:rPr>
                <w:rFonts w:ascii="Times New Roman" w:hAnsi="Times New Roman" w:cs="Times New Roman"/>
                <w:sz w:val="18"/>
                <w:szCs w:val="18"/>
              </w:rPr>
              <w:t>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del w:id="12650" w:author="Кривенец Анна Николаевна" w:date="2019-12-05T11:20:00Z">
              <w:r w:rsidDel="00A50E5B">
                <w:rPr>
                  <w:rFonts w:ascii="Times New Roman" w:hAnsi="Times New Roman" w:cs="Times New Roman"/>
                  <w:sz w:val="18"/>
                  <w:szCs w:val="18"/>
                </w:rPr>
                <w:delText>разнице</w:delText>
              </w:r>
            </w:del>
            <w:ins w:id="12651" w:author="Кривенец Анна Николаевна" w:date="2019-12-05T11:21:00Z">
              <w:r w:rsidR="00A50E5B">
                <w:rPr>
                  <w:rFonts w:ascii="Times New Roman" w:hAnsi="Times New Roman" w:cs="Times New Roman"/>
                  <w:sz w:val="18"/>
                  <w:szCs w:val="18"/>
                </w:rPr>
                <w:t xml:space="preserve"> сумме</w:t>
              </w:r>
            </w:ins>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del w:id="12652" w:author="Кривенец Анна Николаевна" w:date="2019-12-05T11:21:00Z">
              <w:r w:rsidDel="00A50E5B">
                <w:rPr>
                  <w:rFonts w:ascii="Times New Roman" w:hAnsi="Times New Roman" w:cs="Times New Roman"/>
                  <w:sz w:val="18"/>
                  <w:szCs w:val="18"/>
                </w:rPr>
                <w:delText>и 120561</w:delText>
              </w:r>
              <w:r w:rsidRPr="009C267D" w:rsidDel="00A50E5B">
                <w:rPr>
                  <w:rFonts w:ascii="Times New Roman" w:hAnsi="Times New Roman" w:cs="Times New Roman"/>
                  <w:sz w:val="18"/>
                  <w:szCs w:val="18"/>
                </w:rPr>
                <w:delText>000</w:delText>
              </w:r>
              <w:r w:rsidRPr="00A1781D" w:rsidDel="00A50E5B">
                <w:rPr>
                  <w:rFonts w:ascii="Times New Roman" w:hAnsi="Times New Roman" w:cs="Times New Roman"/>
                  <w:sz w:val="18"/>
                  <w:szCs w:val="18"/>
                </w:rPr>
                <w:delText xml:space="preserve"> </w:delText>
              </w:r>
            </w:del>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E41C6">
            <w:pPr>
              <w:pStyle w:val="ConsPlusCell"/>
              <w:snapToGrid w:val="0"/>
              <w:rPr>
                <w:rFonts w:ascii="Times New Roman" w:hAnsi="Times New Roman" w:cs="Times New Roman"/>
                <w:sz w:val="18"/>
                <w:szCs w:val="18"/>
              </w:rPr>
            </w:pPr>
            <w:ins w:id="12653" w:author="Зайцев Павел Борисович" w:date="2019-11-21T12:20:00Z">
              <w:r>
                <w:rPr>
                  <w:rFonts w:ascii="Times New Roman" w:hAnsi="Times New Roman" w:cs="Times New Roman"/>
                  <w:sz w:val="18"/>
                  <w:szCs w:val="18"/>
                </w:rPr>
                <w:t>Б</w:t>
              </w:r>
            </w:ins>
          </w:p>
        </w:tc>
      </w:tr>
      <w:tr w:rsidR="00AC79C3" w:rsidRPr="00A1781D" w:rsidTr="00A86970">
        <w:trPr>
          <w:cantSplit/>
          <w:trHeight w:val="840"/>
          <w:ins w:id="12654" w:author="Кривенец Анна Николаевна" w:date="2019-12-05T13:40:00Z"/>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ins w:id="12655" w:author="Кривенец Анна Николаевна" w:date="2019-12-05T13:40:00Z"/>
                <w:rFonts w:ascii="Times New Roman" w:hAnsi="Times New Roman" w:cs="Times New Roman"/>
                <w:sz w:val="18"/>
                <w:szCs w:val="18"/>
              </w:rPr>
            </w:pPr>
            <w:ins w:id="12656" w:author="Кривенец Анна Николаевна" w:date="2019-12-05T13:40:00Z">
              <w:r w:rsidRPr="00A1781D">
                <w:rPr>
                  <w:rFonts w:ascii="Times New Roman" w:hAnsi="Times New Roman" w:cs="Times New Roman"/>
                  <w:sz w:val="18"/>
                  <w:szCs w:val="18"/>
                </w:rPr>
                <w:t>295</w:t>
              </w:r>
              <w:r>
                <w:rPr>
                  <w:rFonts w:ascii="Times New Roman" w:hAnsi="Times New Roman" w:cs="Times New Roman"/>
                  <w:sz w:val="18"/>
                  <w:szCs w:val="18"/>
                </w:rPr>
                <w:t>.2</w:t>
              </w:r>
            </w:ins>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ins w:id="12657" w:author="Кривенец Анна Николаевна" w:date="2019-12-05T13:40: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577677">
            <w:pPr>
              <w:pStyle w:val="ConsPlusCell"/>
              <w:rPr>
                <w:ins w:id="12658" w:author="Кривенец Анна Николаевна" w:date="2019-12-05T13:40:00Z"/>
                <w:rFonts w:ascii="Times New Roman" w:hAnsi="Times New Roman" w:cs="Times New Roman"/>
                <w:sz w:val="18"/>
                <w:szCs w:val="18"/>
              </w:rPr>
            </w:pPr>
            <w:ins w:id="12659" w:author="Кривенец Анна Николаевна" w:date="2019-12-05T13:40:00Z">
              <w:r w:rsidRPr="00A1781D">
                <w:rPr>
                  <w:rFonts w:ascii="Times New Roman" w:hAnsi="Times New Roman" w:cs="Times New Roman"/>
                  <w:sz w:val="18"/>
                  <w:szCs w:val="18"/>
                </w:rPr>
                <w:t>0503125   (120551000)</w:t>
              </w:r>
            </w:ins>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ins w:id="12660" w:author="Кривенец Анна Николаевна" w:date="2019-12-05T13:40: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50E5B">
            <w:pPr>
              <w:pStyle w:val="ConsPlusCell"/>
              <w:snapToGrid w:val="0"/>
              <w:rPr>
                <w:ins w:id="12661" w:author="Кривенец Анна Николаевна" w:date="2019-12-05T13:40:00Z"/>
                <w:rFonts w:ascii="Times New Roman" w:hAnsi="Times New Roman" w:cs="Times New Roman"/>
                <w:sz w:val="18"/>
                <w:szCs w:val="18"/>
              </w:rPr>
            </w:pPr>
            <w:ins w:id="12662" w:author="Кривенец Анна Николаевна" w:date="2019-12-05T13:40:00Z">
              <w:r w:rsidRPr="00A1781D">
                <w:rPr>
                  <w:rFonts w:ascii="Times New Roman" w:hAnsi="Times New Roman" w:cs="Times New Roman"/>
                  <w:sz w:val="18"/>
                  <w:szCs w:val="18"/>
                </w:rPr>
                <w:t>Итого по счету 120551000 за отчетный период</w:t>
              </w:r>
            </w:ins>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ins w:id="12663" w:author="Кривенец Анна Николаевна" w:date="2019-12-05T13:40:00Z"/>
                <w:rFonts w:ascii="Times New Roman" w:hAnsi="Times New Roman" w:cs="Times New Roman"/>
                <w:sz w:val="18"/>
                <w:szCs w:val="18"/>
              </w:rPr>
            </w:pPr>
            <w:ins w:id="12664" w:author="Кривенец Анна Николаевна" w:date="2019-12-05T13:40:00Z">
              <w:r>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ins w:id="12665" w:author="Кривенец Анна Николаевна" w:date="2019-12-05T13:40:00Z"/>
                <w:rFonts w:ascii="Times New Roman" w:hAnsi="Times New Roman" w:cs="Times New Roman"/>
                <w:sz w:val="18"/>
                <w:szCs w:val="18"/>
              </w:rPr>
            </w:pPr>
            <w:ins w:id="12666" w:author="Кривенец Анна Николаевна" w:date="2019-12-05T13:40: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ins w:id="12667" w:author="Кривенец Анна Николаевна" w:date="2019-12-05T13:40:00Z"/>
                <w:rFonts w:ascii="Times New Roman" w:hAnsi="Times New Roman" w:cs="Times New Roman"/>
                <w:sz w:val="18"/>
                <w:szCs w:val="18"/>
              </w:rPr>
            </w:pPr>
            <w:ins w:id="12668" w:author="Кривенец Анна Николаевна" w:date="2019-12-05T13:40:00Z">
              <w:r>
                <w:rPr>
                  <w:rFonts w:ascii="Times New Roman" w:hAnsi="Times New Roman" w:cs="Times New Roman"/>
                  <w:sz w:val="18"/>
                  <w:szCs w:val="18"/>
                </w:rPr>
                <w:t xml:space="preserve">0503169 </w:t>
              </w:r>
            </w:ins>
            <w:proofErr w:type="spellStart"/>
            <w:ins w:id="12669" w:author="Кривенец Анна Николаевна" w:date="2019-12-05T13:41:00Z">
              <w:r>
                <w:rPr>
                  <w:rFonts w:ascii="Times New Roman" w:hAnsi="Times New Roman" w:cs="Times New Roman"/>
                  <w:sz w:val="18"/>
                  <w:szCs w:val="18"/>
                </w:rPr>
                <w:t>кредиторка</w:t>
              </w:r>
            </w:ins>
            <w:proofErr w:type="spellEnd"/>
            <w:ins w:id="12670" w:author="Кривенец Анна Николаевна" w:date="2019-12-05T13:40:00Z">
              <w:r w:rsidRPr="00A1781D">
                <w:rPr>
                  <w:rFonts w:ascii="Times New Roman" w:hAnsi="Times New Roman" w:cs="Times New Roman"/>
                  <w:sz w:val="18"/>
                  <w:szCs w:val="18"/>
                </w:rPr>
                <w:t xml:space="preserve"> </w:t>
              </w:r>
            </w:ins>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ins w:id="12671" w:author="Кривенец Анна Николаевна" w:date="2019-12-05T13:40:00Z"/>
                <w:rFonts w:ascii="Times New Roman" w:hAnsi="Times New Roman" w:cs="Times New Roman"/>
                <w:sz w:val="18"/>
                <w:szCs w:val="18"/>
              </w:rPr>
            </w:pPr>
            <w:ins w:id="12672" w:author="Кривенец Анна Николаевна" w:date="2019-12-05T13:40:00Z">
              <w:r w:rsidRPr="00A1781D">
                <w:rPr>
                  <w:rFonts w:ascii="Times New Roman" w:hAnsi="Times New Roman" w:cs="Times New Roman"/>
                  <w:sz w:val="18"/>
                  <w:szCs w:val="18"/>
                </w:rPr>
                <w:t xml:space="preserve">Сумма показателей по  счету 1 205 51 000 </w:t>
              </w:r>
            </w:ins>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ins w:id="12673" w:author="Кривенец Анна Николаевна" w:date="2019-12-05T13:4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ins w:id="12674" w:author="Кривенец Анна Николаевна" w:date="2019-12-05T13:40:00Z"/>
                <w:rFonts w:ascii="Times New Roman" w:hAnsi="Times New Roman" w:cs="Times New Roman"/>
                <w:sz w:val="18"/>
                <w:szCs w:val="18"/>
              </w:rPr>
            </w:pPr>
            <w:ins w:id="12675" w:author="Кривенец Анна Николаевна" w:date="2019-12-05T13:40:00Z">
              <w:r w:rsidRPr="00A1781D">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ins w:id="12676" w:author="Кривенец Анна Николаевна" w:date="2019-12-05T13:40: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ins w:id="12677" w:author="Кривенец Анна Николаевна" w:date="2019-12-05T13:40:00Z"/>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ins w:id="12678" w:author="Кривенец Анна Николаевна" w:date="2019-12-05T13:40:00Z"/>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ins w:id="12679" w:author="Кривенец Анна Николаевна" w:date="2019-12-05T13:4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ins w:id="12680" w:author="Кривенец Анна Николаевна" w:date="2019-12-05T13:40:00Z"/>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ins w:id="12681" w:author="Кривенец Анна Николаевна" w:date="2019-12-05T13:40:00Z"/>
                <w:rFonts w:ascii="Times New Roman" w:hAnsi="Times New Roman" w:cs="Times New Roman"/>
                <w:sz w:val="18"/>
                <w:szCs w:val="18"/>
              </w:rPr>
            </w:pPr>
            <w:ins w:id="12682" w:author="Кривенец Анна Николаевна" w:date="2019-12-05T13:40:00Z">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w:t>
              </w:r>
            </w:ins>
            <w:ins w:id="12683" w:author="Кривенец Анна Николаевна" w:date="2019-12-05T13:41:00Z">
              <w:r>
                <w:rPr>
                  <w:rFonts w:ascii="Times New Roman" w:hAnsi="Times New Roman" w:cs="Times New Roman"/>
                  <w:sz w:val="18"/>
                  <w:szCs w:val="18"/>
                </w:rPr>
                <w:t>кредиторской</w:t>
              </w:r>
            </w:ins>
            <w:ins w:id="12684" w:author="Кривенец Анна Николаевна" w:date="2019-12-05T13:40:00Z">
              <w:r>
                <w:rPr>
                  <w:rFonts w:ascii="Times New Roman" w:hAnsi="Times New Roman" w:cs="Times New Roman"/>
                  <w:sz w:val="18"/>
                  <w:szCs w:val="18"/>
                </w:rPr>
                <w:t xml:space="preserve"> задолженности </w:t>
              </w:r>
              <w:r w:rsidRPr="00A1781D">
                <w:rPr>
                  <w:rFonts w:ascii="Times New Roman" w:hAnsi="Times New Roman" w:cs="Times New Roman"/>
                  <w:sz w:val="18"/>
                  <w:szCs w:val="18"/>
                </w:rPr>
                <w:t xml:space="preserve"> по счету 120551000 отраженно</w:t>
              </w:r>
            </w:ins>
            <w:ins w:id="12685" w:author="Кривенец Анна Николаевна" w:date="2019-12-05T13:41:00Z">
              <w:r>
                <w:rPr>
                  <w:rFonts w:ascii="Times New Roman" w:hAnsi="Times New Roman" w:cs="Times New Roman"/>
                  <w:sz w:val="18"/>
                  <w:szCs w:val="18"/>
                </w:rPr>
                <w:t>й</w:t>
              </w:r>
            </w:ins>
            <w:ins w:id="12686" w:author="Кривенец Анна Николаевна" w:date="2019-12-05T13:40:00Z">
              <w:r w:rsidRPr="00A1781D">
                <w:rPr>
                  <w:rFonts w:ascii="Times New Roman" w:hAnsi="Times New Roman" w:cs="Times New Roman"/>
                  <w:sz w:val="18"/>
                  <w:szCs w:val="18"/>
                </w:rPr>
                <w:t xml:space="preserve"> в Справке ф. 0503125 </w:t>
              </w:r>
            </w:ins>
            <w:ins w:id="12687" w:author="Кривенец Анна Николаевна" w:date="2019-12-05T13:41:00Z">
              <w:r>
                <w:rPr>
                  <w:rFonts w:ascii="Times New Roman" w:hAnsi="Times New Roman" w:cs="Times New Roman"/>
                  <w:sz w:val="18"/>
                  <w:szCs w:val="18"/>
                </w:rPr>
                <w:t xml:space="preserve"> и </w:t>
              </w:r>
            </w:ins>
            <w:ins w:id="12688" w:author="Кривенец Анна Николаевна" w:date="2019-12-05T13:40:00Z">
              <w:r w:rsidRPr="00A1781D">
                <w:rPr>
                  <w:rFonts w:ascii="Times New Roman" w:hAnsi="Times New Roman" w:cs="Times New Roman"/>
                  <w:sz w:val="18"/>
                  <w:szCs w:val="18"/>
                </w:rPr>
                <w:t>в Сведениях  ф. 0503169 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ins w:id="12689" w:author="Кривенец Анна Николаевна" w:date="2019-12-05T13:40:00Z"/>
                <w:rFonts w:ascii="Times New Roman" w:hAnsi="Times New Roman" w:cs="Times New Roman"/>
                <w:sz w:val="18"/>
                <w:szCs w:val="18"/>
              </w:rPr>
            </w:pPr>
            <w:ins w:id="12690" w:author="Кривенец Анна Николаевна" w:date="2019-12-05T13:40:00Z">
              <w:r>
                <w:rPr>
                  <w:rFonts w:ascii="Times New Roman" w:hAnsi="Times New Roman" w:cs="Times New Roman"/>
                  <w:sz w:val="18"/>
                  <w:szCs w:val="18"/>
                </w:rPr>
                <w:t>Б</w:t>
              </w:r>
            </w:ins>
          </w:p>
        </w:tc>
      </w:tr>
      <w:tr w:rsidR="00AC79C3" w:rsidRPr="00A1781D" w:rsidTr="00A86970">
        <w:trPr>
          <w:cantSplit/>
          <w:trHeight w:val="840"/>
          <w:ins w:id="12691" w:author="Кривенец Анна Николаевна" w:date="2019-12-05T13:40:00Z"/>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ins w:id="12692" w:author="Кривенец Анна Николаевна" w:date="2019-12-05T13:40:00Z"/>
                <w:rFonts w:ascii="Times New Roman" w:hAnsi="Times New Roman" w:cs="Times New Roman"/>
                <w:sz w:val="18"/>
                <w:szCs w:val="18"/>
              </w:rPr>
            </w:pPr>
            <w:ins w:id="12693" w:author="Кривенец Анна Николаевна" w:date="2019-12-05T13:42:00Z">
              <w:r w:rsidRPr="00A1781D">
                <w:rPr>
                  <w:rFonts w:ascii="Times New Roman" w:hAnsi="Times New Roman" w:cs="Times New Roman"/>
                  <w:sz w:val="18"/>
                  <w:szCs w:val="18"/>
                </w:rPr>
                <w:t>295</w:t>
              </w:r>
              <w:r>
                <w:rPr>
                  <w:rFonts w:ascii="Times New Roman" w:hAnsi="Times New Roman" w:cs="Times New Roman"/>
                  <w:sz w:val="18"/>
                  <w:szCs w:val="18"/>
                </w:rPr>
                <w:t>.3</w:t>
              </w:r>
            </w:ins>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ins w:id="12694" w:author="Кривенец Анна Николаевна" w:date="2019-12-05T13:40: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rPr>
                <w:ins w:id="12695" w:author="Кривенец Анна Николаевна" w:date="2019-12-05T13:40:00Z"/>
                <w:rFonts w:ascii="Times New Roman" w:hAnsi="Times New Roman" w:cs="Times New Roman"/>
                <w:sz w:val="18"/>
                <w:szCs w:val="18"/>
              </w:rPr>
            </w:pPr>
            <w:ins w:id="12696" w:author="Кривенец Анна Николаевна" w:date="2019-12-05T13:42:00Z">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1000)</w:t>
              </w:r>
            </w:ins>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ins w:id="12697" w:author="Кривенец Анна Николаевна" w:date="2019-12-05T13:40: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C79C3">
            <w:pPr>
              <w:pStyle w:val="ConsPlusCell"/>
              <w:snapToGrid w:val="0"/>
              <w:rPr>
                <w:ins w:id="12698" w:author="Кривенец Анна Николаевна" w:date="2019-12-05T13:40:00Z"/>
                <w:rFonts w:ascii="Times New Roman" w:hAnsi="Times New Roman" w:cs="Times New Roman"/>
                <w:sz w:val="18"/>
                <w:szCs w:val="18"/>
              </w:rPr>
            </w:pPr>
            <w:ins w:id="12699" w:author="Кривенец Анна Николаевна" w:date="2019-12-05T13:42:00Z">
              <w:r w:rsidRPr="00A1781D">
                <w:rPr>
                  <w:rFonts w:ascii="Times New Roman" w:hAnsi="Times New Roman" w:cs="Times New Roman"/>
                  <w:sz w:val="18"/>
                  <w:szCs w:val="18"/>
                </w:rPr>
                <w:t>Итого по счету 1205</w:t>
              </w:r>
              <w:r>
                <w:rPr>
                  <w:rFonts w:ascii="Times New Roman" w:hAnsi="Times New Roman" w:cs="Times New Roman"/>
                  <w:sz w:val="18"/>
                  <w:szCs w:val="18"/>
                </w:rPr>
                <w:t>6</w:t>
              </w:r>
              <w:r w:rsidRPr="00A1781D">
                <w:rPr>
                  <w:rFonts w:ascii="Times New Roman" w:hAnsi="Times New Roman" w:cs="Times New Roman"/>
                  <w:sz w:val="18"/>
                  <w:szCs w:val="18"/>
                </w:rPr>
                <w:t>1000 за отчетный период</w:t>
              </w:r>
            </w:ins>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ins w:id="12700" w:author="Кривенец Анна Николаевна" w:date="2019-12-05T13:40:00Z"/>
                <w:rFonts w:ascii="Times New Roman" w:hAnsi="Times New Roman" w:cs="Times New Roman"/>
                <w:sz w:val="18"/>
                <w:szCs w:val="18"/>
              </w:rPr>
            </w:pPr>
            <w:ins w:id="12701" w:author="Кривенец Анна Николаевна" w:date="2019-12-05T13:42:00Z">
              <w:r>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ins w:id="12702" w:author="Кривенец Анна Николаевна" w:date="2019-12-05T13:40:00Z"/>
                <w:rFonts w:ascii="Times New Roman" w:hAnsi="Times New Roman" w:cs="Times New Roman"/>
                <w:sz w:val="18"/>
                <w:szCs w:val="18"/>
              </w:rPr>
            </w:pPr>
            <w:ins w:id="12703" w:author="Кривенец Анна Николаевна" w:date="2019-12-05T13:42: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50E5B">
            <w:pPr>
              <w:pStyle w:val="ConsPlusCell"/>
              <w:snapToGrid w:val="0"/>
              <w:rPr>
                <w:ins w:id="12704" w:author="Кривенец Анна Николаевна" w:date="2019-12-05T13:40:00Z"/>
                <w:rFonts w:ascii="Times New Roman" w:hAnsi="Times New Roman" w:cs="Times New Roman"/>
                <w:sz w:val="18"/>
                <w:szCs w:val="18"/>
              </w:rPr>
            </w:pPr>
            <w:ins w:id="12705" w:author="Кривенец Анна Николаевна" w:date="2019-12-05T13:42:00Z">
              <w:r>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r w:rsidRPr="00A1781D">
                <w:rPr>
                  <w:rFonts w:ascii="Times New Roman" w:hAnsi="Times New Roman" w:cs="Times New Roman"/>
                  <w:sz w:val="18"/>
                  <w:szCs w:val="18"/>
                </w:rPr>
                <w:t xml:space="preserve"> </w:t>
              </w:r>
            </w:ins>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ins w:id="12706" w:author="Кривенец Анна Николаевна" w:date="2019-12-05T13:40:00Z"/>
                <w:rFonts w:ascii="Times New Roman" w:hAnsi="Times New Roman" w:cs="Times New Roman"/>
                <w:sz w:val="18"/>
                <w:szCs w:val="18"/>
              </w:rPr>
            </w:pPr>
            <w:ins w:id="12707" w:author="Кривенец Анна Николаевна" w:date="2019-12-05T13:42:00Z">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 xml:space="preserve">1 000 </w:t>
              </w:r>
            </w:ins>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ins w:id="12708" w:author="Кривенец Анна Николаевна" w:date="2019-12-05T13:4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ins w:id="12709" w:author="Кривенец Анна Николаевна" w:date="2019-12-05T13:40:00Z"/>
                <w:rFonts w:ascii="Times New Roman" w:hAnsi="Times New Roman" w:cs="Times New Roman"/>
                <w:sz w:val="18"/>
                <w:szCs w:val="18"/>
              </w:rPr>
            </w:pPr>
            <w:ins w:id="12710" w:author="Кривенец Анна Николаевна" w:date="2019-12-05T13:42:00Z">
              <w:r w:rsidRPr="00A1781D">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ins w:id="12711" w:author="Кривенец Анна Николаевна" w:date="2019-12-05T13:40: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ins w:id="12712" w:author="Кривенец Анна Николаевна" w:date="2019-12-05T13:40:00Z"/>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ins w:id="12713" w:author="Кривенец Анна Николаевна" w:date="2019-12-05T13:40:00Z"/>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ins w:id="12714" w:author="Кривенец Анна Николаевна" w:date="2019-12-05T13:4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ins w:id="12715" w:author="Кривенец Анна Николаевна" w:date="2019-12-05T13:40:00Z"/>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ins w:id="12716" w:author="Кривенец Анна Николаевна" w:date="2019-12-05T13:40:00Z"/>
                <w:rFonts w:ascii="Times New Roman" w:hAnsi="Times New Roman" w:cs="Times New Roman"/>
                <w:sz w:val="18"/>
                <w:szCs w:val="18"/>
              </w:rPr>
            </w:pPr>
            <w:ins w:id="12717" w:author="Кривенец Анна Николаевна" w:date="2019-12-05T13:42:00Z">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w:t>
              </w:r>
              <w:r>
                <w:rPr>
                  <w:rFonts w:ascii="Times New Roman" w:hAnsi="Times New Roman" w:cs="Times New Roman"/>
                  <w:sz w:val="18"/>
                  <w:szCs w:val="18"/>
                </w:rPr>
                <w:t>6</w:t>
              </w:r>
              <w:r w:rsidRPr="00A1781D">
                <w:rPr>
                  <w:rFonts w:ascii="Times New Roman" w:hAnsi="Times New Roman" w:cs="Times New Roman"/>
                  <w:sz w:val="18"/>
                  <w:szCs w:val="18"/>
                </w:rPr>
                <w:t>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ins w:id="12718" w:author="Кривенец Анна Николаевна" w:date="2019-12-05T13:40:00Z"/>
                <w:rFonts w:ascii="Times New Roman" w:hAnsi="Times New Roman" w:cs="Times New Roman"/>
                <w:sz w:val="18"/>
                <w:szCs w:val="18"/>
              </w:rPr>
            </w:pPr>
            <w:ins w:id="12719" w:author="Кривенец Анна Николаевна" w:date="2019-12-05T13:42:00Z">
              <w:r>
                <w:rPr>
                  <w:rFonts w:ascii="Times New Roman" w:hAnsi="Times New Roman" w:cs="Times New Roman"/>
                  <w:sz w:val="18"/>
                  <w:szCs w:val="18"/>
                </w:rPr>
                <w:t>Б</w:t>
              </w:r>
            </w:ins>
          </w:p>
        </w:tc>
      </w:tr>
      <w:tr w:rsidR="00176487" w:rsidRPr="00A1781D" w:rsidDel="009C1CB6" w:rsidTr="00A86970">
        <w:trPr>
          <w:cantSplit/>
          <w:trHeight w:val="840"/>
          <w:ins w:id="12720" w:author="Кривенец Анна Николаевна" w:date="2019-12-05T13:44:00Z"/>
          <w:del w:id="12721" w:author="Зайцев Павел Борисович" w:date="2019-12-05T20:40:00Z"/>
        </w:trPr>
        <w:tc>
          <w:tcPr>
            <w:tcW w:w="457" w:type="dxa"/>
            <w:tcBorders>
              <w:top w:val="single" w:sz="4" w:space="0" w:color="000000"/>
              <w:left w:val="single" w:sz="4" w:space="0" w:color="000000"/>
              <w:bottom w:val="single" w:sz="4" w:space="0" w:color="000000"/>
            </w:tcBorders>
          </w:tcPr>
          <w:p w:rsidR="00176487" w:rsidRPr="00A1781D" w:rsidDel="009C1CB6" w:rsidRDefault="00176487" w:rsidP="0092602A">
            <w:pPr>
              <w:pStyle w:val="ConsPlusCell"/>
              <w:snapToGrid w:val="0"/>
              <w:jc w:val="center"/>
              <w:rPr>
                <w:ins w:id="12722" w:author="Кривенец Анна Николаевна" w:date="2019-12-05T13:44:00Z"/>
                <w:del w:id="12723" w:author="Зайцев Павел Борисович" w:date="2019-12-05T20:40:00Z"/>
                <w:rFonts w:ascii="Times New Roman" w:hAnsi="Times New Roman" w:cs="Times New Roman"/>
                <w:sz w:val="18"/>
                <w:szCs w:val="18"/>
              </w:rPr>
            </w:pPr>
            <w:ins w:id="12724" w:author="Кривенец Анна Николаевна" w:date="2019-12-05T13:44:00Z">
              <w:del w:id="12725" w:author="Зайцев Павел Борисович" w:date="2019-12-05T20:40:00Z">
                <w:r w:rsidDel="009C1CB6">
                  <w:rPr>
                    <w:rFonts w:ascii="Times New Roman" w:hAnsi="Times New Roman" w:cs="Times New Roman"/>
                    <w:sz w:val="18"/>
                    <w:szCs w:val="18"/>
                  </w:rPr>
                  <w:delText>295.4</w:delText>
                </w:r>
              </w:del>
            </w:ins>
          </w:p>
        </w:tc>
        <w:tc>
          <w:tcPr>
            <w:tcW w:w="363" w:type="dxa"/>
            <w:tcBorders>
              <w:top w:val="single" w:sz="4" w:space="0" w:color="000000"/>
              <w:left w:val="single" w:sz="4" w:space="0" w:color="000000"/>
              <w:bottom w:val="single" w:sz="4" w:space="0" w:color="000000"/>
            </w:tcBorders>
            <w:shd w:val="clear" w:color="auto" w:fill="auto"/>
          </w:tcPr>
          <w:p w:rsidR="00176487" w:rsidRPr="00A1781D" w:rsidDel="009C1CB6" w:rsidRDefault="00176487" w:rsidP="0092602A">
            <w:pPr>
              <w:pStyle w:val="ConsPlusCell"/>
              <w:snapToGrid w:val="0"/>
              <w:jc w:val="center"/>
              <w:rPr>
                <w:ins w:id="12726" w:author="Кривенец Анна Николаевна" w:date="2019-12-05T13:44:00Z"/>
                <w:del w:id="12727" w:author="Зайцев Павел Борисович" w:date="2019-12-05T20:40: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Del="009C1CB6" w:rsidRDefault="00176487" w:rsidP="00176487">
            <w:pPr>
              <w:pStyle w:val="ConsPlusCell"/>
              <w:rPr>
                <w:ins w:id="12728" w:author="Кривенец Анна Николаевна" w:date="2019-12-05T13:44:00Z"/>
                <w:del w:id="12729" w:author="Зайцев Павел Борисович" w:date="2019-12-05T20:40:00Z"/>
                <w:rFonts w:ascii="Times New Roman" w:hAnsi="Times New Roman" w:cs="Times New Roman"/>
                <w:sz w:val="18"/>
                <w:szCs w:val="18"/>
              </w:rPr>
            </w:pPr>
            <w:ins w:id="12730" w:author="Кривенец Анна Николаевна" w:date="2019-12-05T13:44:00Z">
              <w:del w:id="12731" w:author="Зайцев Павел Борисович" w:date="2019-12-05T20:40:00Z">
                <w:r w:rsidRPr="00A1781D" w:rsidDel="009C1CB6">
                  <w:rPr>
                    <w:rFonts w:ascii="Times New Roman" w:hAnsi="Times New Roman" w:cs="Times New Roman"/>
                    <w:sz w:val="18"/>
                    <w:szCs w:val="18"/>
                  </w:rPr>
                  <w:delText>0503125   (1</w:delText>
                </w:r>
                <w:r w:rsidDel="009C1CB6">
                  <w:rPr>
                    <w:rFonts w:ascii="Times New Roman" w:hAnsi="Times New Roman" w:cs="Times New Roman"/>
                    <w:sz w:val="18"/>
                    <w:szCs w:val="18"/>
                  </w:rPr>
                  <w:delText>40140000</w:delText>
                </w:r>
                <w:r w:rsidRPr="00A1781D" w:rsidDel="009C1CB6">
                  <w:rPr>
                    <w:rFonts w:ascii="Times New Roman" w:hAnsi="Times New Roman" w:cs="Times New Roman"/>
                    <w:sz w:val="18"/>
                    <w:szCs w:val="18"/>
                  </w:rPr>
                  <w:delText>)</w:delText>
                </w:r>
              </w:del>
            </w:ins>
          </w:p>
        </w:tc>
        <w:tc>
          <w:tcPr>
            <w:tcW w:w="793" w:type="dxa"/>
            <w:tcBorders>
              <w:top w:val="single" w:sz="4" w:space="0" w:color="000000"/>
              <w:left w:val="single" w:sz="4" w:space="0" w:color="000000"/>
              <w:bottom w:val="single" w:sz="4" w:space="0" w:color="000000"/>
            </w:tcBorders>
            <w:shd w:val="clear" w:color="auto" w:fill="auto"/>
          </w:tcPr>
          <w:p w:rsidR="00176487" w:rsidRPr="00A1781D" w:rsidDel="009C1CB6" w:rsidRDefault="00176487" w:rsidP="0092602A">
            <w:pPr>
              <w:pStyle w:val="ConsPlusCell"/>
              <w:snapToGrid w:val="0"/>
              <w:rPr>
                <w:ins w:id="12732" w:author="Кривенец Анна Николаевна" w:date="2019-12-05T13:44:00Z"/>
                <w:del w:id="12733" w:author="Зайцев Павел Борисович" w:date="2019-12-05T20:40: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Del="009C1CB6" w:rsidRDefault="00176487" w:rsidP="00176487">
            <w:pPr>
              <w:pStyle w:val="ConsPlusCell"/>
              <w:snapToGrid w:val="0"/>
              <w:rPr>
                <w:ins w:id="12734" w:author="Кривенец Анна Николаевна" w:date="2019-12-05T13:44:00Z"/>
                <w:del w:id="12735" w:author="Зайцев Павел Борисович" w:date="2019-12-05T20:40:00Z"/>
                <w:rFonts w:ascii="Times New Roman" w:hAnsi="Times New Roman" w:cs="Times New Roman"/>
                <w:sz w:val="18"/>
                <w:szCs w:val="18"/>
              </w:rPr>
            </w:pPr>
            <w:ins w:id="12736" w:author="Кривенец Анна Николаевна" w:date="2019-12-05T13:44:00Z">
              <w:del w:id="12737" w:author="Зайцев Павел Борисович" w:date="2019-12-05T20:40:00Z">
                <w:r w:rsidRPr="00A1781D" w:rsidDel="009C1CB6">
                  <w:rPr>
                    <w:rFonts w:ascii="Times New Roman" w:hAnsi="Times New Roman" w:cs="Times New Roman"/>
                    <w:sz w:val="18"/>
                    <w:szCs w:val="18"/>
                  </w:rPr>
                  <w:delText xml:space="preserve">Итого по счету </w:delText>
                </w:r>
                <w:r w:rsidDel="009C1CB6">
                  <w:rPr>
                    <w:rFonts w:ascii="Times New Roman" w:hAnsi="Times New Roman" w:cs="Times New Roman"/>
                    <w:sz w:val="18"/>
                    <w:szCs w:val="18"/>
                  </w:rPr>
                  <w:delText>140140000</w:delText>
                </w:r>
                <w:r w:rsidRPr="00A1781D" w:rsidDel="009C1CB6">
                  <w:rPr>
                    <w:rFonts w:ascii="Times New Roman" w:hAnsi="Times New Roman" w:cs="Times New Roman"/>
                    <w:sz w:val="18"/>
                    <w:szCs w:val="18"/>
                  </w:rPr>
                  <w:delText xml:space="preserve"> за отчетный период</w:delText>
                </w:r>
              </w:del>
            </w:ins>
          </w:p>
        </w:tc>
        <w:tc>
          <w:tcPr>
            <w:tcW w:w="686" w:type="dxa"/>
            <w:tcBorders>
              <w:top w:val="single" w:sz="4" w:space="0" w:color="000000"/>
              <w:left w:val="single" w:sz="4" w:space="0" w:color="000000"/>
              <w:bottom w:val="single" w:sz="4" w:space="0" w:color="000000"/>
              <w:right w:val="single" w:sz="4" w:space="0" w:color="000000"/>
            </w:tcBorders>
          </w:tcPr>
          <w:p w:rsidR="00176487" w:rsidDel="009C1CB6" w:rsidRDefault="00176487" w:rsidP="0092602A">
            <w:pPr>
              <w:pStyle w:val="ConsPlusCell"/>
              <w:snapToGrid w:val="0"/>
              <w:rPr>
                <w:ins w:id="12738" w:author="Кривенец Анна Николаевна" w:date="2019-12-05T13:44:00Z"/>
                <w:del w:id="12739" w:author="Зайцев Павел Борисович" w:date="2019-12-05T20:40:00Z"/>
                <w:rFonts w:ascii="Times New Roman" w:hAnsi="Times New Roman" w:cs="Times New Roman"/>
                <w:sz w:val="18"/>
                <w:szCs w:val="18"/>
              </w:rPr>
            </w:pPr>
            <w:ins w:id="12740" w:author="Кривенец Анна Николаевна" w:date="2019-12-05T13:44:00Z">
              <w:del w:id="12741" w:author="Зайцев Павел Борисович" w:date="2019-12-05T20:40:00Z">
                <w:r w:rsidDel="009C1CB6">
                  <w:rPr>
                    <w:rFonts w:ascii="Times New Roman" w:hAnsi="Times New Roman" w:cs="Times New Roman"/>
                    <w:sz w:val="18"/>
                    <w:szCs w:val="18"/>
                  </w:rPr>
                  <w:delText>8</w:delText>
                </w:r>
              </w:del>
            </w:ins>
          </w:p>
        </w:tc>
        <w:tc>
          <w:tcPr>
            <w:tcW w:w="363" w:type="dxa"/>
            <w:tcBorders>
              <w:top w:val="single" w:sz="4" w:space="0" w:color="000000"/>
              <w:left w:val="single" w:sz="4" w:space="0" w:color="000000"/>
              <w:bottom w:val="single" w:sz="4" w:space="0" w:color="000000"/>
            </w:tcBorders>
            <w:shd w:val="clear" w:color="auto" w:fill="auto"/>
          </w:tcPr>
          <w:p w:rsidR="00176487" w:rsidRPr="00A1781D" w:rsidDel="009C1CB6" w:rsidRDefault="00176487" w:rsidP="0092602A">
            <w:pPr>
              <w:pStyle w:val="ConsPlusCell"/>
              <w:snapToGrid w:val="0"/>
              <w:rPr>
                <w:ins w:id="12742" w:author="Кривенец Анна Николаевна" w:date="2019-12-05T13:44:00Z"/>
                <w:del w:id="12743" w:author="Зайцев Павел Борисович" w:date="2019-12-05T20:40:00Z"/>
                <w:rFonts w:ascii="Times New Roman" w:hAnsi="Times New Roman" w:cs="Times New Roman"/>
                <w:sz w:val="18"/>
                <w:szCs w:val="18"/>
              </w:rPr>
            </w:pPr>
            <w:ins w:id="12744" w:author="Кривенец Анна Николаевна" w:date="2019-12-05T13:44:00Z">
              <w:del w:id="12745" w:author="Зайцев Павел Борисович" w:date="2019-12-05T20:40:00Z">
                <w:r w:rsidRPr="00A1781D" w:rsidDel="009C1CB6">
                  <w:rPr>
                    <w:rFonts w:ascii="Times New Roman" w:hAnsi="Times New Roman" w:cs="Times New Roman"/>
                    <w:sz w:val="18"/>
                    <w:szCs w:val="18"/>
                  </w:rPr>
                  <w:delText>=</w:delText>
                </w:r>
              </w:del>
            </w:ins>
          </w:p>
        </w:tc>
        <w:tc>
          <w:tcPr>
            <w:tcW w:w="794" w:type="dxa"/>
            <w:tcBorders>
              <w:top w:val="single" w:sz="4" w:space="0" w:color="000000"/>
              <w:left w:val="single" w:sz="4" w:space="0" w:color="000000"/>
              <w:bottom w:val="single" w:sz="4" w:space="0" w:color="000000"/>
              <w:right w:val="single" w:sz="4" w:space="0" w:color="000000"/>
            </w:tcBorders>
          </w:tcPr>
          <w:p w:rsidR="00176487" w:rsidDel="009C1CB6" w:rsidRDefault="00176487" w:rsidP="00A50E5B">
            <w:pPr>
              <w:pStyle w:val="ConsPlusCell"/>
              <w:snapToGrid w:val="0"/>
              <w:rPr>
                <w:ins w:id="12746" w:author="Кривенец Анна Николаевна" w:date="2019-12-05T13:44:00Z"/>
                <w:del w:id="12747" w:author="Зайцев Павел Борисович" w:date="2019-12-05T20:40:00Z"/>
                <w:rFonts w:ascii="Times New Roman" w:hAnsi="Times New Roman" w:cs="Times New Roman"/>
                <w:sz w:val="18"/>
                <w:szCs w:val="18"/>
              </w:rPr>
            </w:pPr>
            <w:ins w:id="12748" w:author="Кривенец Анна Николаевна" w:date="2019-12-05T13:44:00Z">
              <w:del w:id="12749" w:author="Зайцев Павел Борисович" w:date="2019-12-05T20:40:00Z">
                <w:r w:rsidDel="009C1CB6">
                  <w:rPr>
                    <w:rFonts w:ascii="Times New Roman" w:hAnsi="Times New Roman" w:cs="Times New Roman"/>
                    <w:sz w:val="18"/>
                    <w:szCs w:val="18"/>
                  </w:rPr>
                  <w:delText>0503169 кредиторка</w:delText>
                </w:r>
                <w:r w:rsidRPr="00A1781D" w:rsidDel="009C1CB6">
                  <w:rPr>
                    <w:rFonts w:ascii="Times New Roman" w:hAnsi="Times New Roman" w:cs="Times New Roman"/>
                    <w:sz w:val="18"/>
                    <w:szCs w:val="18"/>
                  </w:rPr>
                  <w:delText xml:space="preserve"> </w:delText>
                </w:r>
              </w:del>
            </w:ins>
          </w:p>
        </w:tc>
        <w:tc>
          <w:tcPr>
            <w:tcW w:w="1276" w:type="dxa"/>
            <w:tcBorders>
              <w:top w:val="single" w:sz="4" w:space="0" w:color="000000"/>
              <w:left w:val="single" w:sz="4" w:space="0" w:color="000000"/>
              <w:bottom w:val="single" w:sz="4" w:space="0" w:color="000000"/>
            </w:tcBorders>
            <w:shd w:val="clear" w:color="auto" w:fill="auto"/>
          </w:tcPr>
          <w:p w:rsidR="00176487" w:rsidRPr="00A1781D" w:rsidDel="009C1CB6" w:rsidRDefault="00176487" w:rsidP="009C7E3A">
            <w:pPr>
              <w:pStyle w:val="ConsPlusCell"/>
              <w:snapToGrid w:val="0"/>
              <w:rPr>
                <w:ins w:id="12750" w:author="Кривенец Анна Николаевна" w:date="2019-12-05T13:44:00Z"/>
                <w:del w:id="12751" w:author="Зайцев Павел Борисович" w:date="2019-12-05T20:40:00Z"/>
                <w:rFonts w:ascii="Times New Roman" w:hAnsi="Times New Roman" w:cs="Times New Roman"/>
                <w:sz w:val="18"/>
                <w:szCs w:val="18"/>
              </w:rPr>
            </w:pPr>
            <w:ins w:id="12752" w:author="Кривенец Анна Николаевна" w:date="2019-12-05T13:44:00Z">
              <w:del w:id="12753" w:author="Зайцев Павел Борисович" w:date="2019-12-05T20:40:00Z">
                <w:r w:rsidRPr="00A1781D" w:rsidDel="009C1CB6">
                  <w:rPr>
                    <w:rFonts w:ascii="Times New Roman" w:hAnsi="Times New Roman" w:cs="Times New Roman"/>
                    <w:sz w:val="18"/>
                    <w:szCs w:val="18"/>
                  </w:rPr>
                  <w:delText>Сумма показателей по  счету</w:delText>
                </w:r>
                <w:r w:rsidR="009C7E3A" w:rsidDel="009C1CB6">
                  <w:rPr>
                    <w:rFonts w:ascii="Times New Roman" w:hAnsi="Times New Roman" w:cs="Times New Roman"/>
                    <w:sz w:val="18"/>
                    <w:szCs w:val="18"/>
                  </w:rPr>
                  <w:delText xml:space="preserve"> 202%150</w:delText>
                </w:r>
                <w:r w:rsidRPr="00A1781D" w:rsidDel="009C1CB6">
                  <w:rPr>
                    <w:rFonts w:ascii="Times New Roman" w:hAnsi="Times New Roman" w:cs="Times New Roman"/>
                    <w:sz w:val="18"/>
                    <w:szCs w:val="18"/>
                  </w:rPr>
                  <w:delText xml:space="preserve"> </w:delText>
                </w:r>
                <w:r w:rsidDel="009C1CB6">
                  <w:rPr>
                    <w:rFonts w:ascii="Times New Roman" w:hAnsi="Times New Roman" w:cs="Times New Roman"/>
                    <w:sz w:val="18"/>
                    <w:szCs w:val="18"/>
                  </w:rPr>
                  <w:delText>1 401 40</w:delText>
                </w:r>
              </w:del>
            </w:ins>
            <w:ins w:id="12754" w:author="Кривенец Анна Николаевна" w:date="2019-12-05T13:45:00Z">
              <w:del w:id="12755" w:author="Зайцев Павел Борисович" w:date="2019-12-05T20:40:00Z">
                <w:r w:rsidR="009C7E3A" w:rsidDel="009C1CB6">
                  <w:rPr>
                    <w:rFonts w:ascii="Times New Roman" w:hAnsi="Times New Roman" w:cs="Times New Roman"/>
                    <w:sz w:val="18"/>
                    <w:szCs w:val="18"/>
                  </w:rPr>
                  <w:delText> 151;</w:delText>
                </w:r>
              </w:del>
            </w:ins>
            <w:ins w:id="12756" w:author="Кривенец Анна Николаевна" w:date="2019-12-05T13:44:00Z">
              <w:del w:id="12757" w:author="Зайцев Павел Борисович" w:date="2019-12-05T20:40:00Z">
                <w:r w:rsidDel="009C1CB6">
                  <w:rPr>
                    <w:rFonts w:ascii="Times New Roman" w:hAnsi="Times New Roman" w:cs="Times New Roman"/>
                    <w:sz w:val="18"/>
                    <w:szCs w:val="18"/>
                  </w:rPr>
                  <w:delText xml:space="preserve"> </w:delText>
                </w:r>
              </w:del>
            </w:ins>
            <w:ins w:id="12758" w:author="Кривенец Анна Николаевна" w:date="2019-12-05T13:45:00Z">
              <w:del w:id="12759" w:author="Зайцев Павел Борисович" w:date="2019-12-05T20:40:00Z">
                <w:r w:rsidR="009C7E3A" w:rsidDel="009C1CB6">
                  <w:rPr>
                    <w:rFonts w:ascii="Times New Roman" w:hAnsi="Times New Roman" w:cs="Times New Roman"/>
                    <w:sz w:val="18"/>
                    <w:szCs w:val="18"/>
                  </w:rPr>
                  <w:delText>202%150</w:delText>
                </w:r>
                <w:r w:rsidR="009C7E3A" w:rsidRPr="00A1781D" w:rsidDel="009C1CB6">
                  <w:rPr>
                    <w:rFonts w:ascii="Times New Roman" w:hAnsi="Times New Roman" w:cs="Times New Roman"/>
                    <w:sz w:val="18"/>
                    <w:szCs w:val="18"/>
                  </w:rPr>
                  <w:delText xml:space="preserve"> </w:delText>
                </w:r>
                <w:r w:rsidR="009C7E3A" w:rsidDel="009C1CB6">
                  <w:rPr>
                    <w:rFonts w:ascii="Times New Roman" w:hAnsi="Times New Roman" w:cs="Times New Roman"/>
                    <w:sz w:val="18"/>
                    <w:szCs w:val="18"/>
                  </w:rPr>
                  <w:delText xml:space="preserve">1 401 40 161; </w:delText>
                </w:r>
                <w:r w:rsidR="009C7E3A" w:rsidRPr="00A1781D" w:rsidDel="009C1CB6">
                  <w:rPr>
                    <w:rFonts w:ascii="Times New Roman" w:hAnsi="Times New Roman" w:cs="Times New Roman"/>
                    <w:sz w:val="18"/>
                    <w:szCs w:val="18"/>
                  </w:rPr>
                  <w:delText xml:space="preserve"> </w:delText>
                </w:r>
              </w:del>
            </w:ins>
            <w:ins w:id="12760" w:author="Кривенец Анна Николаевна" w:date="2019-12-05T13:44:00Z">
              <w:del w:id="12761" w:author="Зайцев Павел Борисович" w:date="2019-12-05T20:40:00Z">
                <w:r w:rsidRPr="00A1781D" w:rsidDel="009C1CB6">
                  <w:rPr>
                    <w:rFonts w:ascii="Times New Roman" w:hAnsi="Times New Roman" w:cs="Times New Roman"/>
                    <w:sz w:val="18"/>
                    <w:szCs w:val="18"/>
                  </w:rPr>
                  <w:delText xml:space="preserve"> </w:delText>
                </w:r>
              </w:del>
            </w:ins>
          </w:p>
        </w:tc>
        <w:tc>
          <w:tcPr>
            <w:tcW w:w="709" w:type="dxa"/>
            <w:tcBorders>
              <w:top w:val="single" w:sz="4" w:space="0" w:color="000000"/>
              <w:left w:val="single" w:sz="4" w:space="0" w:color="000000"/>
              <w:bottom w:val="single" w:sz="4" w:space="0" w:color="000000"/>
            </w:tcBorders>
          </w:tcPr>
          <w:p w:rsidR="00176487" w:rsidRPr="00A1781D" w:rsidDel="009C1CB6" w:rsidRDefault="00176487" w:rsidP="0092602A">
            <w:pPr>
              <w:pStyle w:val="ConsPlusCell"/>
              <w:snapToGrid w:val="0"/>
              <w:rPr>
                <w:ins w:id="12762" w:author="Кривенец Анна Николаевна" w:date="2019-12-05T13:44:00Z"/>
                <w:del w:id="12763" w:author="Зайцев Павел Борисович" w:date="2019-12-05T20:4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Del="009C1CB6" w:rsidRDefault="00176487" w:rsidP="0092602A">
            <w:pPr>
              <w:pStyle w:val="ConsPlusCell"/>
              <w:snapToGrid w:val="0"/>
              <w:rPr>
                <w:ins w:id="12764" w:author="Кривенец Анна Николаевна" w:date="2019-12-05T13:44:00Z"/>
                <w:del w:id="12765" w:author="Зайцев Павел Борисович" w:date="2019-12-05T20:40:00Z"/>
                <w:rFonts w:ascii="Times New Roman" w:hAnsi="Times New Roman" w:cs="Times New Roman"/>
                <w:sz w:val="18"/>
                <w:szCs w:val="18"/>
              </w:rPr>
            </w:pPr>
            <w:ins w:id="12766" w:author="Кривенец Анна Николаевна" w:date="2019-12-05T13:44:00Z">
              <w:del w:id="12767" w:author="Зайцев Павел Борисович" w:date="2019-12-05T20:40:00Z">
                <w:r w:rsidRPr="00A1781D" w:rsidDel="009C1CB6">
                  <w:rPr>
                    <w:rFonts w:ascii="Times New Roman" w:hAnsi="Times New Roman" w:cs="Times New Roman"/>
                    <w:sz w:val="18"/>
                    <w:szCs w:val="18"/>
                  </w:rPr>
                  <w:delText>9</w:delText>
                </w:r>
              </w:del>
            </w:ins>
          </w:p>
        </w:tc>
        <w:tc>
          <w:tcPr>
            <w:tcW w:w="567" w:type="dxa"/>
            <w:tcBorders>
              <w:top w:val="single" w:sz="4" w:space="0" w:color="000000"/>
              <w:left w:val="single" w:sz="4" w:space="0" w:color="000000"/>
              <w:bottom w:val="single" w:sz="4" w:space="0" w:color="000000"/>
            </w:tcBorders>
            <w:shd w:val="clear" w:color="auto" w:fill="auto"/>
          </w:tcPr>
          <w:p w:rsidR="00176487" w:rsidRPr="00A1781D" w:rsidDel="009C1CB6" w:rsidRDefault="00176487" w:rsidP="0092602A">
            <w:pPr>
              <w:pStyle w:val="ConsPlusCell"/>
              <w:snapToGrid w:val="0"/>
              <w:rPr>
                <w:ins w:id="12768" w:author="Кривенец Анна Николаевна" w:date="2019-12-05T13:44:00Z"/>
                <w:del w:id="12769" w:author="Зайцев Павел Борисович" w:date="2019-12-05T20:40: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Del="009C1CB6" w:rsidRDefault="00176487" w:rsidP="0092602A">
            <w:pPr>
              <w:pStyle w:val="ConsPlusCell"/>
              <w:snapToGrid w:val="0"/>
              <w:rPr>
                <w:ins w:id="12770" w:author="Кривенец Анна Николаевна" w:date="2019-12-05T13:44:00Z"/>
                <w:del w:id="12771" w:author="Зайцев Павел Борисович" w:date="2019-12-05T20:40:00Z"/>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Del="009C1CB6" w:rsidRDefault="00176487" w:rsidP="0092602A">
            <w:pPr>
              <w:pStyle w:val="ConsPlusCell"/>
              <w:snapToGrid w:val="0"/>
              <w:rPr>
                <w:ins w:id="12772" w:author="Кривенец Анна Николаевна" w:date="2019-12-05T13:44:00Z"/>
                <w:del w:id="12773" w:author="Зайцев Павел Борисович" w:date="2019-12-05T20:40:00Z"/>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176487" w:rsidRPr="00A1781D" w:rsidDel="009C1CB6" w:rsidRDefault="00176487" w:rsidP="0092602A">
            <w:pPr>
              <w:pStyle w:val="ConsPlusCell"/>
              <w:snapToGrid w:val="0"/>
              <w:rPr>
                <w:ins w:id="12774" w:author="Кривенец Анна Николаевна" w:date="2019-12-05T13:44:00Z"/>
                <w:del w:id="12775" w:author="Зайцев Павел Борисович" w:date="2019-12-05T20:4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9C1CB6" w:rsidRDefault="00176487" w:rsidP="0092602A">
            <w:pPr>
              <w:pStyle w:val="ConsPlusCell"/>
              <w:snapToGrid w:val="0"/>
              <w:rPr>
                <w:ins w:id="12776" w:author="Кривенец Анна Николаевна" w:date="2019-12-05T13:44:00Z"/>
                <w:del w:id="12777" w:author="Зайцев Павел Борисович" w:date="2019-12-05T20:40:00Z"/>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Del="009C1CB6" w:rsidRDefault="00176487" w:rsidP="009C7E3A">
            <w:pPr>
              <w:pStyle w:val="ConsPlusCell"/>
              <w:snapToGrid w:val="0"/>
              <w:rPr>
                <w:ins w:id="12778" w:author="Кривенец Анна Николаевна" w:date="2019-12-05T13:44:00Z"/>
                <w:del w:id="12779" w:author="Зайцев Павел Борисович" w:date="2019-12-05T20:40:00Z"/>
                <w:rFonts w:ascii="Times New Roman" w:hAnsi="Times New Roman" w:cs="Times New Roman"/>
                <w:sz w:val="18"/>
                <w:szCs w:val="18"/>
              </w:rPr>
            </w:pPr>
            <w:ins w:id="12780" w:author="Кривенец Анна Николаевна" w:date="2019-12-05T13:44:00Z">
              <w:del w:id="12781" w:author="Зайцев Павел Борисович" w:date="2019-12-05T20:40:00Z">
                <w:r w:rsidRPr="00A1781D" w:rsidDel="009C1CB6">
                  <w:rPr>
                    <w:rFonts w:ascii="Times New Roman" w:hAnsi="Times New Roman" w:cs="Times New Roman"/>
                    <w:sz w:val="18"/>
                    <w:szCs w:val="18"/>
                  </w:rPr>
                  <w:delText>Несоответствие суммы остатков</w:delText>
                </w:r>
                <w:r w:rsidDel="009C1CB6">
                  <w:rPr>
                    <w:rFonts w:ascii="Times New Roman" w:hAnsi="Times New Roman" w:cs="Times New Roman"/>
                    <w:sz w:val="18"/>
                    <w:szCs w:val="18"/>
                  </w:rPr>
                  <w:delText xml:space="preserve"> кредиторской задолженности </w:delText>
                </w:r>
                <w:r w:rsidRPr="00A1781D" w:rsidDel="009C1CB6">
                  <w:rPr>
                    <w:rFonts w:ascii="Times New Roman" w:hAnsi="Times New Roman" w:cs="Times New Roman"/>
                    <w:sz w:val="18"/>
                    <w:szCs w:val="18"/>
                  </w:rPr>
                  <w:delText xml:space="preserve"> по счету </w:delText>
                </w:r>
              </w:del>
            </w:ins>
            <w:ins w:id="12782" w:author="Кривенец Анна Николаевна" w:date="2019-12-05T13:46:00Z">
              <w:del w:id="12783" w:author="Зайцев Павел Борисович" w:date="2019-12-05T20:40:00Z">
                <w:r w:rsidR="009C7E3A" w:rsidDel="009C1CB6">
                  <w:rPr>
                    <w:rFonts w:ascii="Times New Roman" w:hAnsi="Times New Roman" w:cs="Times New Roman"/>
                    <w:sz w:val="18"/>
                    <w:szCs w:val="18"/>
                  </w:rPr>
                  <w:delText>140140000</w:delText>
                </w:r>
              </w:del>
            </w:ins>
            <w:ins w:id="12784" w:author="Кривенец Анна Николаевна" w:date="2019-12-05T13:44:00Z">
              <w:del w:id="12785" w:author="Зайцев Павел Борисович" w:date="2019-12-05T20:40:00Z">
                <w:r w:rsidRPr="00A1781D" w:rsidDel="009C1CB6">
                  <w:rPr>
                    <w:rFonts w:ascii="Times New Roman" w:hAnsi="Times New Roman" w:cs="Times New Roman"/>
                    <w:sz w:val="18"/>
                    <w:szCs w:val="18"/>
                  </w:rPr>
                  <w:delText xml:space="preserve"> отраженно</w:delText>
                </w:r>
                <w:r w:rsidDel="009C1CB6">
                  <w:rPr>
                    <w:rFonts w:ascii="Times New Roman" w:hAnsi="Times New Roman" w:cs="Times New Roman"/>
                    <w:sz w:val="18"/>
                    <w:szCs w:val="18"/>
                  </w:rPr>
                  <w:delText>й</w:delText>
                </w:r>
                <w:r w:rsidRPr="00A1781D" w:rsidDel="009C1CB6">
                  <w:rPr>
                    <w:rFonts w:ascii="Times New Roman" w:hAnsi="Times New Roman" w:cs="Times New Roman"/>
                    <w:sz w:val="18"/>
                    <w:szCs w:val="18"/>
                  </w:rPr>
                  <w:delText xml:space="preserve"> в Справке ф. 0503125 </w:delText>
                </w:r>
                <w:r w:rsidDel="009C1CB6">
                  <w:rPr>
                    <w:rFonts w:ascii="Times New Roman" w:hAnsi="Times New Roman" w:cs="Times New Roman"/>
                    <w:sz w:val="18"/>
                    <w:szCs w:val="18"/>
                  </w:rPr>
                  <w:delText xml:space="preserve"> и </w:delText>
                </w:r>
                <w:r w:rsidRPr="00A1781D" w:rsidDel="009C1CB6">
                  <w:rPr>
                    <w:rFonts w:ascii="Times New Roman" w:hAnsi="Times New Roman" w:cs="Times New Roman"/>
                    <w:sz w:val="18"/>
                    <w:szCs w:val="18"/>
                  </w:rPr>
                  <w:delText>в Сведениях  ф. 0503169 недопустимо</w:delText>
                </w:r>
              </w:del>
            </w:ins>
          </w:p>
        </w:tc>
        <w:tc>
          <w:tcPr>
            <w:tcW w:w="850" w:type="dxa"/>
            <w:tcBorders>
              <w:top w:val="single" w:sz="4" w:space="0" w:color="000000"/>
              <w:left w:val="single" w:sz="4" w:space="0" w:color="000000"/>
              <w:bottom w:val="single" w:sz="4" w:space="0" w:color="000000"/>
              <w:right w:val="single" w:sz="4" w:space="0" w:color="000000"/>
            </w:tcBorders>
          </w:tcPr>
          <w:p w:rsidR="00176487" w:rsidDel="009C1CB6" w:rsidRDefault="00176487" w:rsidP="007E41C6">
            <w:pPr>
              <w:pStyle w:val="ConsPlusCell"/>
              <w:snapToGrid w:val="0"/>
              <w:rPr>
                <w:ins w:id="12786" w:author="Кривенец Анна Николаевна" w:date="2019-12-05T13:44:00Z"/>
                <w:del w:id="12787" w:author="Зайцев Павел Борисович" w:date="2019-12-05T20:40:00Z"/>
                <w:rFonts w:ascii="Times New Roman" w:hAnsi="Times New Roman" w:cs="Times New Roman"/>
                <w:sz w:val="18"/>
                <w:szCs w:val="18"/>
              </w:rPr>
            </w:pPr>
            <w:ins w:id="12788" w:author="Кривенец Анна Николаевна" w:date="2019-12-05T13:44:00Z">
              <w:del w:id="12789" w:author="Зайцев Павел Борисович" w:date="2019-12-05T20:40:00Z">
                <w:r w:rsidDel="009C1CB6">
                  <w:rPr>
                    <w:rFonts w:ascii="Times New Roman" w:hAnsi="Times New Roman" w:cs="Times New Roman"/>
                    <w:sz w:val="18"/>
                    <w:szCs w:val="18"/>
                  </w:rPr>
                  <w:delText>Б</w:delText>
                </w:r>
              </w:del>
            </w:ins>
          </w:p>
        </w:tc>
      </w:tr>
      <w:tr w:rsidR="009C1CB6" w:rsidRPr="00A1781D" w:rsidTr="009C1CB6">
        <w:trPr>
          <w:cantSplit/>
          <w:trHeight w:val="840"/>
          <w:ins w:id="12790" w:author="Зайцев Павел Борисович" w:date="2019-12-05T20:39:00Z"/>
        </w:trPr>
        <w:tc>
          <w:tcPr>
            <w:tcW w:w="457" w:type="dxa"/>
            <w:tcBorders>
              <w:top w:val="single" w:sz="4" w:space="0" w:color="000000"/>
              <w:left w:val="single" w:sz="4" w:space="0" w:color="000000"/>
              <w:bottom w:val="single" w:sz="4" w:space="0" w:color="000000"/>
            </w:tcBorders>
          </w:tcPr>
          <w:p w:rsidR="009C1CB6" w:rsidRPr="009C1CB6" w:rsidRDefault="009C1CB6" w:rsidP="009C1CB6">
            <w:pPr>
              <w:pStyle w:val="ConsPlusCell"/>
              <w:snapToGrid w:val="0"/>
              <w:jc w:val="center"/>
              <w:rPr>
                <w:ins w:id="12791" w:author="Зайцев Павел Борисович" w:date="2019-12-05T20:39:00Z"/>
                <w:rFonts w:ascii="Times New Roman" w:hAnsi="Times New Roman" w:cs="Times New Roman"/>
                <w:sz w:val="18"/>
                <w:szCs w:val="18"/>
              </w:rPr>
            </w:pPr>
            <w:ins w:id="12792" w:author="Зайцев Павел Борисович" w:date="2019-12-05T20:39:00Z">
              <w:r>
                <w:rPr>
                  <w:rFonts w:ascii="Times New Roman" w:hAnsi="Times New Roman" w:cs="Times New Roman"/>
                  <w:sz w:val="18"/>
                  <w:szCs w:val="18"/>
                </w:rPr>
                <w:t>29</w:t>
              </w:r>
              <w:r w:rsidRPr="009C1CB6">
                <w:rPr>
                  <w:rFonts w:ascii="Times New Roman" w:hAnsi="Times New Roman" w:cs="Times New Roman"/>
                  <w:sz w:val="18"/>
                  <w:szCs w:val="18"/>
                </w:rPr>
                <w:t>5.</w:t>
              </w:r>
            </w:ins>
            <w:ins w:id="12793" w:author="Зайцев Павел Борисович" w:date="2019-12-05T20:40:00Z">
              <w:r>
                <w:rPr>
                  <w:rFonts w:ascii="Times New Roman" w:hAnsi="Times New Roman" w:cs="Times New Roman"/>
                  <w:sz w:val="18"/>
                  <w:szCs w:val="18"/>
                </w:rPr>
                <w:t>4</w:t>
              </w:r>
            </w:ins>
          </w:p>
        </w:tc>
        <w:tc>
          <w:tcPr>
            <w:tcW w:w="363" w:type="dxa"/>
            <w:tcBorders>
              <w:top w:val="single" w:sz="4" w:space="0" w:color="000000"/>
              <w:left w:val="single" w:sz="4" w:space="0" w:color="000000"/>
              <w:bottom w:val="single" w:sz="4" w:space="0" w:color="000000"/>
            </w:tcBorders>
            <w:shd w:val="clear" w:color="auto" w:fill="auto"/>
          </w:tcPr>
          <w:p w:rsidR="009C1CB6" w:rsidRPr="009C1CB6" w:rsidRDefault="009C1CB6" w:rsidP="009C1CB6">
            <w:pPr>
              <w:pStyle w:val="ConsPlusCell"/>
              <w:snapToGrid w:val="0"/>
              <w:jc w:val="center"/>
              <w:rPr>
                <w:ins w:id="12794" w:author="Зайцев Павел Борисович" w:date="2019-12-05T20:39: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ins w:id="12795" w:author="Зайцев Павел Борисович" w:date="2019-12-05T20:39:00Z"/>
                <w:rFonts w:ascii="Times New Roman" w:hAnsi="Times New Roman" w:cs="Times New Roman"/>
                <w:sz w:val="18"/>
                <w:szCs w:val="18"/>
              </w:rPr>
            </w:pPr>
            <w:ins w:id="12796" w:author="Зайцев Павел Борисович" w:date="2019-12-05T20:39:00Z">
              <w:r w:rsidRPr="00C67DDB">
                <w:rPr>
                  <w:rFonts w:ascii="Times New Roman" w:hAnsi="Times New Roman" w:cs="Times New Roman"/>
                  <w:sz w:val="18"/>
                  <w:szCs w:val="18"/>
                </w:rPr>
                <w:t xml:space="preserve">0503125  </w:t>
              </w:r>
            </w:ins>
          </w:p>
          <w:p w:rsidR="009C1CB6" w:rsidRPr="00A1781D" w:rsidRDefault="009C1CB6" w:rsidP="009C1CB6">
            <w:pPr>
              <w:pStyle w:val="ConsPlusCell"/>
              <w:rPr>
                <w:ins w:id="12797" w:author="Зайцев Павел Борисович" w:date="2019-12-05T20:39:00Z"/>
                <w:rFonts w:ascii="Times New Roman" w:hAnsi="Times New Roman" w:cs="Times New Roman"/>
                <w:sz w:val="18"/>
                <w:szCs w:val="18"/>
              </w:rPr>
            </w:pPr>
            <w:ins w:id="12798" w:author="Зайцев Павел Борисович" w:date="2019-12-05T20:39:00Z">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ins>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2799" w:author="Зайцев Павел Борисович" w:date="2019-12-05T20:39: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2800" w:author="Зайцев Павел Борисович" w:date="2019-12-05T20:39:00Z"/>
                <w:rFonts w:ascii="Times New Roman" w:hAnsi="Times New Roman" w:cs="Times New Roman"/>
                <w:sz w:val="18"/>
                <w:szCs w:val="18"/>
              </w:rPr>
            </w:pPr>
            <w:ins w:id="12801" w:author="Зайцев Павел Борисович" w:date="2019-12-05T20:39:00Z">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ins>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ins w:id="12802" w:author="Зайцев Павел Борисович" w:date="2019-12-05T20:39:00Z"/>
                <w:rFonts w:ascii="Times New Roman" w:hAnsi="Times New Roman" w:cs="Times New Roman"/>
                <w:sz w:val="18"/>
                <w:szCs w:val="18"/>
              </w:rPr>
            </w:pPr>
            <w:ins w:id="12803" w:author="Зайцев Павел Борисович" w:date="2019-12-05T20:39:00Z">
              <w:r w:rsidRPr="00C67DDB">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2804" w:author="Зайцев Павел Борисович" w:date="2019-12-05T20:39:00Z"/>
                <w:rFonts w:ascii="Times New Roman" w:hAnsi="Times New Roman" w:cs="Times New Roman"/>
                <w:sz w:val="18"/>
                <w:szCs w:val="18"/>
              </w:rPr>
            </w:pPr>
            <w:ins w:id="12805" w:author="Зайцев Павел Борисович" w:date="2019-12-05T20:39:00Z">
              <w:r w:rsidRPr="00C67DDB">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ins w:id="12806" w:author="Зайцев Павел Борисович" w:date="2019-12-05T20:39:00Z"/>
                <w:rFonts w:ascii="Times New Roman" w:hAnsi="Times New Roman" w:cs="Times New Roman"/>
                <w:sz w:val="18"/>
                <w:szCs w:val="18"/>
              </w:rPr>
            </w:pPr>
            <w:ins w:id="12807" w:author="Зайцев Павел Борисович" w:date="2019-12-05T20:39:00Z">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2808" w:author="Зайцев Павел Борисович" w:date="2019-12-05T20:39:00Z"/>
                <w:rFonts w:ascii="Times New Roman" w:hAnsi="Times New Roman" w:cs="Times New Roman"/>
                <w:sz w:val="18"/>
                <w:szCs w:val="18"/>
              </w:rPr>
            </w:pPr>
            <w:ins w:id="12809" w:author="Зайцев Павел Борисович" w:date="2019-12-05T20:39:00Z">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40140151</w:t>
              </w:r>
              <w:r w:rsidRPr="00C67DDB">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2810" w:author="Зайцев Павел Борисович" w:date="2019-12-05T20:39: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FD1D7F" w:rsidP="009C1CB6">
            <w:pPr>
              <w:pStyle w:val="ConsPlusCell"/>
              <w:snapToGrid w:val="0"/>
              <w:rPr>
                <w:ins w:id="12811" w:author="Зайцев Павел Борисович" w:date="2019-12-05T20:39:00Z"/>
                <w:rFonts w:ascii="Times New Roman" w:hAnsi="Times New Roman" w:cs="Times New Roman"/>
                <w:sz w:val="18"/>
                <w:szCs w:val="18"/>
              </w:rPr>
            </w:pPr>
            <w:ins w:id="12812" w:author="Зайцев Павел Борисович" w:date="2019-12-26T10:15:00Z">
              <w:r>
                <w:rPr>
                  <w:rFonts w:ascii="Times New Roman" w:hAnsi="Times New Roman" w:cs="Times New Roman"/>
                  <w:sz w:val="18"/>
                  <w:szCs w:val="18"/>
                </w:rPr>
                <w:t>5-7</w:t>
              </w:r>
            </w:ins>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2813" w:author="Зайцев Павел Борисович" w:date="2019-12-05T20:39: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2814" w:author="Зайцев Павел Борисович" w:date="2019-12-05T20:39:00Z"/>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ins w:id="12815" w:author="Зайцев Павел Борисович" w:date="2019-12-05T20:39:00Z"/>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2816" w:author="Зайцев Павел Борисович" w:date="2019-12-05T20:39: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ins w:id="12817" w:author="Зайцев Павел Борисович" w:date="2019-12-05T20:39:00Z"/>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ins w:id="12818" w:author="Зайцев Павел Борисович" w:date="2019-12-05T20:39:00Z"/>
                <w:rFonts w:ascii="Times New Roman" w:hAnsi="Times New Roman" w:cs="Times New Roman"/>
                <w:sz w:val="18"/>
                <w:szCs w:val="18"/>
              </w:rPr>
            </w:pPr>
            <w:ins w:id="12819" w:author="Зайцев Павел Борисович" w:date="2019-12-05T20:39:00Z">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в Сведениях ф. 0503169 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ins w:id="12820" w:author="Зайцев Павел Борисович" w:date="2019-12-05T20:39:00Z"/>
                <w:rFonts w:ascii="Times New Roman" w:hAnsi="Times New Roman" w:cs="Times New Roman"/>
                <w:sz w:val="18"/>
                <w:szCs w:val="18"/>
              </w:rPr>
            </w:pPr>
            <w:ins w:id="12821" w:author="Зайцев Павел Борисович" w:date="2019-12-05T20:39:00Z">
              <w:r>
                <w:rPr>
                  <w:rFonts w:ascii="Times New Roman" w:hAnsi="Times New Roman" w:cs="Times New Roman"/>
                  <w:sz w:val="18"/>
                  <w:szCs w:val="18"/>
                </w:rPr>
                <w:t>Б</w:t>
              </w:r>
            </w:ins>
          </w:p>
        </w:tc>
      </w:tr>
      <w:tr w:rsidR="009C1CB6" w:rsidRPr="00A1781D" w:rsidTr="009C1CB6">
        <w:trPr>
          <w:cantSplit/>
          <w:trHeight w:val="840"/>
          <w:ins w:id="12822" w:author="Зайцев Павел Борисович" w:date="2019-12-05T20:39:00Z"/>
        </w:trPr>
        <w:tc>
          <w:tcPr>
            <w:tcW w:w="457"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jc w:val="center"/>
              <w:rPr>
                <w:ins w:id="12823" w:author="Зайцев Павел Борисович" w:date="2019-12-05T20:39:00Z"/>
                <w:rFonts w:ascii="Times New Roman" w:hAnsi="Times New Roman" w:cs="Times New Roman"/>
                <w:sz w:val="18"/>
                <w:szCs w:val="18"/>
              </w:rPr>
            </w:pPr>
            <w:ins w:id="12824" w:author="Зайцев Павел Борисович" w:date="2019-12-05T20:39:00Z">
              <w:r>
                <w:rPr>
                  <w:rFonts w:ascii="Times New Roman" w:hAnsi="Times New Roman" w:cs="Times New Roman"/>
                  <w:sz w:val="18"/>
                  <w:szCs w:val="18"/>
                </w:rPr>
                <w:t>29</w:t>
              </w:r>
              <w:r w:rsidRPr="009C1CB6">
                <w:rPr>
                  <w:rFonts w:ascii="Times New Roman" w:hAnsi="Times New Roman" w:cs="Times New Roman"/>
                  <w:sz w:val="18"/>
                  <w:szCs w:val="18"/>
                </w:rPr>
                <w:t>5.</w:t>
              </w:r>
            </w:ins>
            <w:ins w:id="12825" w:author="Зайцев Павел Борисович" w:date="2019-12-05T20:40:00Z">
              <w:r>
                <w:rPr>
                  <w:rFonts w:ascii="Times New Roman" w:hAnsi="Times New Roman" w:cs="Times New Roman"/>
                  <w:sz w:val="18"/>
                  <w:szCs w:val="18"/>
                </w:rPr>
                <w:t>5</w:t>
              </w:r>
            </w:ins>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jc w:val="center"/>
              <w:rPr>
                <w:ins w:id="12826" w:author="Зайцев Павел Борисович" w:date="2019-12-05T20:39: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ins w:id="12827" w:author="Зайцев Павел Борисович" w:date="2019-12-05T20:39:00Z"/>
                <w:rFonts w:ascii="Times New Roman" w:hAnsi="Times New Roman" w:cs="Times New Roman"/>
                <w:sz w:val="18"/>
                <w:szCs w:val="18"/>
              </w:rPr>
            </w:pPr>
            <w:ins w:id="12828" w:author="Зайцев Павел Борисович" w:date="2019-12-05T20:39:00Z">
              <w:r w:rsidRPr="00C67DDB">
                <w:rPr>
                  <w:rFonts w:ascii="Times New Roman" w:hAnsi="Times New Roman" w:cs="Times New Roman"/>
                  <w:sz w:val="18"/>
                  <w:szCs w:val="18"/>
                </w:rPr>
                <w:t xml:space="preserve">0503125  </w:t>
              </w:r>
            </w:ins>
          </w:p>
          <w:p w:rsidR="009C1CB6" w:rsidRPr="00A1781D" w:rsidRDefault="009C1CB6" w:rsidP="009C1CB6">
            <w:pPr>
              <w:pStyle w:val="ConsPlusCell"/>
              <w:rPr>
                <w:ins w:id="12829" w:author="Зайцев Павел Борисович" w:date="2019-12-05T20:39:00Z"/>
                <w:rFonts w:ascii="Times New Roman" w:hAnsi="Times New Roman" w:cs="Times New Roman"/>
                <w:sz w:val="18"/>
                <w:szCs w:val="18"/>
              </w:rPr>
            </w:pPr>
            <w:ins w:id="12830" w:author="Зайцев Павел Борисович" w:date="2019-12-05T20:39:00Z">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ins>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2831" w:author="Зайцев Павел Борисович" w:date="2019-12-05T20:39: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2832" w:author="Зайцев Павел Борисович" w:date="2019-12-05T20:39:00Z"/>
                <w:rFonts w:ascii="Times New Roman" w:hAnsi="Times New Roman" w:cs="Times New Roman"/>
                <w:sz w:val="18"/>
                <w:szCs w:val="18"/>
              </w:rPr>
            </w:pPr>
            <w:ins w:id="12833" w:author="Зайцев Павел Борисович" w:date="2019-12-05T20:39:00Z">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ins>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ins w:id="12834" w:author="Зайцев Павел Борисович" w:date="2019-12-05T20:39:00Z"/>
                <w:rFonts w:ascii="Times New Roman" w:hAnsi="Times New Roman" w:cs="Times New Roman"/>
                <w:sz w:val="18"/>
                <w:szCs w:val="18"/>
              </w:rPr>
            </w:pPr>
            <w:ins w:id="12835" w:author="Зайцев Павел Борисович" w:date="2019-12-05T20:39:00Z">
              <w:r w:rsidRPr="00C67DDB">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2836" w:author="Зайцев Павел Борисович" w:date="2019-12-05T20:39:00Z"/>
                <w:rFonts w:ascii="Times New Roman" w:hAnsi="Times New Roman" w:cs="Times New Roman"/>
                <w:sz w:val="18"/>
                <w:szCs w:val="18"/>
              </w:rPr>
            </w:pPr>
            <w:ins w:id="12837" w:author="Зайцев Павел Борисович" w:date="2019-12-05T20:39:00Z">
              <w:r w:rsidRPr="00C67DDB">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ins w:id="12838" w:author="Зайцев Павел Борисович" w:date="2019-12-05T20:39:00Z"/>
                <w:rFonts w:ascii="Times New Roman" w:hAnsi="Times New Roman" w:cs="Times New Roman"/>
                <w:sz w:val="18"/>
                <w:szCs w:val="18"/>
              </w:rPr>
            </w:pPr>
            <w:ins w:id="12839" w:author="Зайцев Павел Борисович" w:date="2019-12-05T20:39:00Z">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2840" w:author="Зайцев Павел Борисович" w:date="2019-12-05T20:39:00Z"/>
                <w:rFonts w:ascii="Times New Roman" w:hAnsi="Times New Roman" w:cs="Times New Roman"/>
                <w:sz w:val="18"/>
                <w:szCs w:val="18"/>
              </w:rPr>
            </w:pPr>
            <w:ins w:id="12841" w:author="Зайцев Павел Борисович" w:date="2019-12-05T20:39:00Z">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40140161</w:t>
              </w:r>
              <w:r w:rsidRPr="00C67DDB">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2842" w:author="Зайцев Павел Борисович" w:date="2019-12-05T20:39: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FD1D7F" w:rsidP="00FD1D7F">
            <w:pPr>
              <w:pStyle w:val="ConsPlusCell"/>
              <w:snapToGrid w:val="0"/>
              <w:rPr>
                <w:ins w:id="12843" w:author="Зайцев Павел Борисович" w:date="2019-12-05T20:39:00Z"/>
                <w:rFonts w:ascii="Times New Roman" w:hAnsi="Times New Roman" w:cs="Times New Roman"/>
                <w:sz w:val="18"/>
                <w:szCs w:val="18"/>
              </w:rPr>
            </w:pPr>
            <w:ins w:id="12844" w:author="Зайцев Павел Борисович" w:date="2019-12-26T10:15:00Z">
              <w:r>
                <w:rPr>
                  <w:rFonts w:ascii="Times New Roman" w:hAnsi="Times New Roman" w:cs="Times New Roman"/>
                  <w:sz w:val="18"/>
                  <w:szCs w:val="18"/>
                </w:rPr>
                <w:t>5-7</w:t>
              </w:r>
            </w:ins>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ins w:id="12845" w:author="Зайцев Павел Борисович" w:date="2019-12-05T20:39: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2846" w:author="Зайцев Павел Борисович" w:date="2019-12-05T20:39:00Z"/>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ins w:id="12847" w:author="Зайцев Павел Борисович" w:date="2019-12-05T20:39:00Z"/>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ins w:id="12848" w:author="Зайцев Павел Борисович" w:date="2019-12-05T20:39: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ins w:id="12849" w:author="Зайцев Павел Борисович" w:date="2019-12-05T20:39:00Z"/>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ins w:id="12850" w:author="Зайцев Павел Борисович" w:date="2019-12-05T20:39:00Z"/>
                <w:rFonts w:ascii="Times New Roman" w:hAnsi="Times New Roman" w:cs="Times New Roman"/>
                <w:sz w:val="18"/>
                <w:szCs w:val="18"/>
              </w:rPr>
            </w:pPr>
            <w:ins w:id="12851" w:author="Зайцев Павел Борисович" w:date="2019-12-05T20:39:00Z">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40140161</w:t>
              </w:r>
              <w:r w:rsidRPr="00C67DDB">
                <w:rPr>
                  <w:rFonts w:ascii="Times New Roman" w:hAnsi="Times New Roman" w:cs="Times New Roman"/>
                  <w:sz w:val="18"/>
                  <w:szCs w:val="18"/>
                </w:rPr>
                <w:t xml:space="preserve"> в Сведениях ф. 0503169 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ins w:id="12852" w:author="Зайцев Павел Борисович" w:date="2019-12-05T20:39:00Z"/>
                <w:rFonts w:ascii="Times New Roman" w:hAnsi="Times New Roman" w:cs="Times New Roman"/>
                <w:sz w:val="18"/>
                <w:szCs w:val="18"/>
              </w:rPr>
            </w:pPr>
            <w:ins w:id="12853" w:author="Зайцев Павел Борисович" w:date="2019-12-05T20:39:00Z">
              <w:r>
                <w:rPr>
                  <w:rFonts w:ascii="Times New Roman" w:hAnsi="Times New Roman" w:cs="Times New Roman"/>
                  <w:sz w:val="18"/>
                  <w:szCs w:val="18"/>
                </w:rPr>
                <w:t>Б</w:t>
              </w:r>
            </w:ins>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autoSpaceDE w:val="0"/>
              <w:snapToGrid w:val="0"/>
              <w:ind w:left="5" w:right="5" w:hanging="15"/>
              <w:rPr>
                <w:sz w:val="18"/>
                <w:szCs w:val="18"/>
              </w:rPr>
            </w:pPr>
            <w:r w:rsidRPr="00A1781D">
              <w:rPr>
                <w:sz w:val="18"/>
                <w:szCs w:val="18"/>
              </w:rPr>
              <w:t>0503125 (140120241)</w:t>
            </w:r>
          </w:p>
        </w:tc>
        <w:tc>
          <w:tcPr>
            <w:tcW w:w="793" w:type="dxa"/>
            <w:tcBorders>
              <w:left w:val="single" w:sz="4" w:space="0" w:color="000000"/>
              <w:bottom w:val="single" w:sz="4" w:space="0" w:color="000000"/>
            </w:tcBorders>
            <w:shd w:val="clear" w:color="auto" w:fill="auto"/>
          </w:tcPr>
          <w:p w:rsidR="00176487" w:rsidRPr="00A1781D" w:rsidRDefault="00176487" w:rsidP="007908B5">
            <w:pPr>
              <w:autoSpaceDE w:val="0"/>
              <w:snapToGrid w:val="0"/>
              <w:ind w:left="5" w:right="5" w:hanging="1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del w:id="12854" w:author="Зайцев Павел Борисович" w:date="2019-11-19T15:35:00Z">
              <w:r w:rsidRPr="00A1781D" w:rsidDel="001C75E7">
                <w:rPr>
                  <w:rFonts w:ascii="Times New Roman" w:hAnsi="Times New Roman" w:cs="Times New Roman"/>
                  <w:sz w:val="18"/>
                  <w:szCs w:val="18"/>
                </w:rPr>
                <w:delText>442</w:delText>
              </w:r>
            </w:del>
            <w:ins w:id="12855" w:author="Зайцев Павел Борисович" w:date="2019-11-19T15:35:00Z">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ins>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w:t>
            </w:r>
            <w:proofErr w:type="spellStart"/>
            <w:r w:rsidRPr="00A1781D">
              <w:rPr>
                <w:rFonts w:ascii="Times New Roman" w:hAnsi="Times New Roman" w:cs="Times New Roman"/>
                <w:sz w:val="18"/>
                <w:szCs w:val="18"/>
              </w:rPr>
              <w:t>неденежных</w:t>
            </w:r>
            <w:proofErr w:type="spellEnd"/>
            <w:r w:rsidRPr="00A1781D">
              <w:rPr>
                <w:rFonts w:ascii="Times New Roman" w:hAnsi="Times New Roman" w:cs="Times New Roman"/>
                <w:sz w:val="18"/>
                <w:szCs w:val="18"/>
              </w:rPr>
              <w:t xml:space="preserve">  расчетов по КОСГУ  630  ф. 0503125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2856"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297 (для ГРБС)</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del w:id="12857" w:author="Зайцев Павел Борисович" w:date="2019-11-19T15:42:00Z">
              <w:r w:rsidRPr="00A1781D" w:rsidDel="001C75E7">
                <w:rPr>
                  <w:rFonts w:ascii="Times New Roman" w:hAnsi="Times New Roman" w:cs="Times New Roman"/>
                  <w:sz w:val="18"/>
                  <w:szCs w:val="18"/>
                </w:rPr>
                <w:delText>442</w:delText>
              </w:r>
            </w:del>
            <w:ins w:id="12858" w:author="Зайцев Павел Борисович" w:date="2019-11-19T15:42:00Z">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ins>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2859" w:author="Зайцев Павел Борисович" w:date="2019-11-19T16:05: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2860" w:author="Зайцев Павел Борисович" w:date="2019-11-19T16:05: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630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2861"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2862" w:author="Зайцев Павел Борисович" w:date="2019-11-19T16:06: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2863" w:author="Зайцев Павел Борисович" w:date="2019-11-19T16:06: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540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ins w:id="12864" w:author="Зайцев Павел Борисович" w:date="2019-11-19T16:06: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ins>
            <w:del w:id="12865" w:author="Зайцев Павел Борисович" w:date="2019-11-19T16:06: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540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2866"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2867" w:author="Зайцев Павел Борисович" w:date="2019-11-19T16:06: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2868" w:author="Зайцев Павел Борисович" w:date="2019-11-19T16:06: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640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ins w:id="12869" w:author="Зайцев Павел Борисович" w:date="2019-11-19T16:06: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ins>
            <w:del w:id="12870" w:author="Зайцев Павел Борисович" w:date="2019-11-19T16:06: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640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2871"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2872" w:author="Зайцев Павел Борисович" w:date="2019-11-19T16:06: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2873" w:author="Зайцев Павел Борисович" w:date="2019-11-19T16:06: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550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ins w:id="12874" w:author="Зайцев Павел Борисович" w:date="2019-11-19T16:06: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ins>
            <w:del w:id="12875" w:author="Зайцев Павел Борисович" w:date="2019-11-19T16:06: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550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2876"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2877" w:author="Зайцев Павел Борисович" w:date="2019-11-19T16:07: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2878" w:author="Зайцев Павел Борисович" w:date="2019-11-19T16:07: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650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ins w:id="12879" w:author="Зайцев Павел Борисович" w:date="2019-11-19T16:07: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ins>
            <w:del w:id="12880" w:author="Зайцев Павел Борисович" w:date="2019-11-19T16:07:00Z">
              <w:r w:rsidRPr="00A1781D" w:rsidDel="007B58A2">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650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2881"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2882" w:author="Зайцев Павел Борисович" w:date="2019-11-19T16:09: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2883" w:author="Зайцев Павел Борисович" w:date="2019-11-19T16:09:00Z">
              <w:r w:rsidRPr="00A1781D" w:rsidDel="001C251E">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710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ins w:id="12884" w:author="Зайцев Павел Борисович" w:date="2019-11-19T16:09: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ins>
            <w:del w:id="12885" w:author="Зайцев Павел Борисович" w:date="2019-11-19T16:09:00Z">
              <w:r w:rsidRPr="00A1781D" w:rsidDel="001C251E">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710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2886"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1422"/>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2887" w:author="Зайцев Павел Борисович" w:date="2019-11-19T16:09: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2888" w:author="Зайцев Павел Борисович" w:date="2019-11-19T16:09:00Z">
              <w:r w:rsidRPr="00A1781D" w:rsidDel="001C251E">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810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ins w:id="12889" w:author="Зайцев Павел Борисович" w:date="2019-11-19T16:09: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ins>
            <w:del w:id="12890" w:author="Зайцев Павел Борисович" w:date="2019-11-19T16:09:00Z">
              <w:r w:rsidRPr="00A1781D" w:rsidDel="001C251E">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810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2891"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2892" w:author="Зайцев Павел Борисович" w:date="2019-11-19T16:10: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2893" w:author="Зайцев Павел Борисович" w:date="2019-11-19T16:10:00Z">
              <w:r w:rsidRPr="00A1781D" w:rsidDel="001C251E">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720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ins w:id="12894" w:author="Зайцев Павел Борисович" w:date="2019-11-19T16:10: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ins>
            <w:del w:id="12895" w:author="Зайцев Павел Борисович" w:date="2019-11-19T16:10:00Z">
              <w:r w:rsidRPr="00A1781D" w:rsidDel="001C251E">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720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ins w:id="12896" w:author="Зайцев Павел Борисович" w:date="2019-11-21T12:20:00Z">
              <w:r>
                <w:rPr>
                  <w:rFonts w:ascii="Times New Roman" w:hAnsi="Times New Roman" w:cs="Times New Roman"/>
                  <w:sz w:val="18"/>
                  <w:szCs w:val="18"/>
                </w:rPr>
                <w:t>П</w:t>
              </w:r>
            </w:ins>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ins w:id="12897" w:author="Зайцев Павел Борисович" w:date="2019-11-19T16:10:00Z">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ins>
            <w:proofErr w:type="gramEnd"/>
            <w:del w:id="12898" w:author="Зайцев Павел Борисович" w:date="2019-11-19T16:10:00Z">
              <w:r w:rsidRPr="00A1781D" w:rsidDel="001C251E">
                <w:rPr>
                  <w:rFonts w:ascii="Times New Roman" w:hAnsi="Times New Roman" w:cs="Times New Roman"/>
                  <w:sz w:val="18"/>
                  <w:szCs w:val="18"/>
                </w:rPr>
                <w:delText>КОСГУ</w:delText>
              </w:r>
            </w:del>
            <w:r w:rsidRPr="00A1781D">
              <w:rPr>
                <w:rFonts w:ascii="Times New Roman" w:hAnsi="Times New Roman" w:cs="Times New Roman"/>
                <w:sz w:val="18"/>
                <w:szCs w:val="18"/>
              </w:rPr>
              <w:t xml:space="preserve"> 820 раздела 3 с обратным знаком</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 xml:space="preserve">Итоговая сумма по </w:t>
            </w:r>
            <w:ins w:id="12899" w:author="Зайцев Павел Борисович" w:date="2019-11-19T16:10:00Z">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ins>
            <w:del w:id="12900" w:author="Зайцев Павел Борисович" w:date="2019-11-19T16:10:00Z">
              <w:r w:rsidRPr="00A1781D" w:rsidDel="001C251E">
                <w:rPr>
                  <w:sz w:val="18"/>
                  <w:szCs w:val="18"/>
                </w:rPr>
                <w:delText>КОСГУ</w:delText>
              </w:r>
            </w:del>
            <w:r w:rsidRPr="00A1781D">
              <w:rPr>
                <w:sz w:val="18"/>
                <w:szCs w:val="18"/>
              </w:rPr>
              <w:t xml:space="preserve"> 820 раздела 3 ф. 0503127 (по модулю) превышает соответствующий показатель ф. 0503121</w:t>
            </w:r>
            <w:proofErr w:type="gramStart"/>
            <w:r w:rsidRPr="00A1781D">
              <w:rPr>
                <w:sz w:val="18"/>
                <w:szCs w:val="18"/>
              </w:rPr>
              <w:t xml:space="preserve"> Т</w:t>
            </w:r>
            <w:proofErr w:type="gramEnd"/>
            <w:r w:rsidRPr="00A1781D">
              <w:rPr>
                <w:sz w:val="18"/>
                <w:szCs w:val="18"/>
              </w:rPr>
              <w:t>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roofErr w:type="gramStart"/>
            <w:ins w:id="12901" w:author="Зайцев Павел Борисович" w:date="2019-11-21T12:20:00Z">
              <w:r>
                <w:rPr>
                  <w:sz w:val="18"/>
                  <w:szCs w:val="18"/>
                </w:rPr>
                <w:t>П</w:t>
              </w:r>
            </w:ins>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902" w:author="Зайцев Павел Борисович" w:date="2019-11-21T12:20: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903" w:author="Зайцев Павел Борисович" w:date="2019-11-21T12:20: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904" w:author="Зайцев Павел Борисович" w:date="2019-11-21T12:20: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2905" w:author="Зайцев Павел Борисович" w:date="2019-11-21T12:20: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906"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907"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908"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909"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Del="00FE44A7" w:rsidRDefault="00176487" w:rsidP="007908B5">
            <w:pPr>
              <w:pStyle w:val="ConsPlusCell"/>
              <w:snapToGrid w:val="0"/>
              <w:jc w:val="center"/>
              <w:rPr>
                <w:del w:id="12910" w:author="Зайцев Павел Борисович" w:date="2019-11-19T17:41:00Z"/>
                <w:rFonts w:ascii="Times New Roman" w:hAnsi="Times New Roman" w:cs="Times New Roman"/>
                <w:sz w:val="18"/>
                <w:szCs w:val="18"/>
              </w:rPr>
            </w:pPr>
            <w:del w:id="12911" w:author="Зайцев Павел Борисович" w:date="2019-11-19T17:41:00Z">
              <w:r w:rsidRPr="00A1781D" w:rsidDel="00FE44A7">
                <w:rPr>
                  <w:rFonts w:ascii="Times New Roman" w:hAnsi="Times New Roman" w:cs="Times New Roman"/>
                  <w:sz w:val="18"/>
                  <w:szCs w:val="18"/>
                </w:rPr>
                <w:delText>361</w:delText>
              </w:r>
            </w:del>
          </w:p>
          <w:p w:rsidR="00176487" w:rsidRPr="00A1781D" w:rsidRDefault="00176487" w:rsidP="007908B5">
            <w:pPr>
              <w:pStyle w:val="ConsPlusCell"/>
              <w:snapToGrid w:val="0"/>
              <w:jc w:val="center"/>
              <w:rPr>
                <w:rFonts w:ascii="Times New Roman" w:hAnsi="Times New Roman" w:cs="Times New Roman"/>
                <w:sz w:val="18"/>
                <w:szCs w:val="18"/>
              </w:rPr>
            </w:pPr>
            <w:del w:id="12912" w:author="Зайцев Павел Борисович" w:date="2019-11-19T17:41:00Z">
              <w:r w:rsidRPr="00A1781D" w:rsidDel="00FE44A7">
                <w:rPr>
                  <w:rFonts w:ascii="Times New Roman" w:hAnsi="Times New Roman" w:cs="Times New Roman"/>
                  <w:sz w:val="18"/>
                  <w:szCs w:val="18"/>
                </w:rPr>
                <w:delText>Для ГРБС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913" w:author="Зайцев Павел Борисович" w:date="2019-11-19T17:41:00Z">
              <w:r w:rsidRPr="00A1781D" w:rsidDel="00FE44A7">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14" w:author="Зайцев Павел Борисович" w:date="2019-11-19T17:41:00Z">
              <w:r w:rsidRPr="00A1781D" w:rsidDel="00FE44A7">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15" w:author="Зайцев Павел Борисович" w:date="2019-11-19T17:41:00Z">
              <w:r w:rsidRPr="00A1781D" w:rsidDel="00FE44A7">
                <w:rPr>
                  <w:rFonts w:ascii="Times New Roman" w:hAnsi="Times New Roman" w:cs="Times New Roman"/>
                  <w:sz w:val="18"/>
                  <w:szCs w:val="18"/>
                </w:rPr>
                <w:delText xml:space="preserve">Сумма показателей  по КЦСР 115%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16" w:author="Зайцев Павел Борисович" w:date="2019-11-19T17:41:00Z">
              <w:r w:rsidRPr="00A1781D" w:rsidDel="00FE44A7">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17" w:author="Зайцев Павел Борисович" w:date="2019-11-19T17:41:00Z">
              <w:r w:rsidRPr="00A1781D" w:rsidDel="00FE44A7">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18" w:author="Зайцев Павел Борисович" w:date="2019-11-19T17:41:00Z">
              <w:r w:rsidRPr="00A1781D" w:rsidDel="00FE44A7">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19" w:author="Зайцев Павел Борисович" w:date="2019-11-19T17:41:00Z">
              <w:r w:rsidRPr="00A1781D" w:rsidDel="00FE44A7">
                <w:rPr>
                  <w:rFonts w:ascii="Times New Roman" w:hAnsi="Times New Roman" w:cs="Times New Roman"/>
                  <w:sz w:val="18"/>
                  <w:szCs w:val="18"/>
                </w:rPr>
                <w:delText>Сумма показателей по КЦСР 115%</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20" w:author="Зайцев Павел Борисович" w:date="2019-11-19T17:41:00Z">
              <w:r w:rsidRPr="00A1781D" w:rsidDel="00FE44A7">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921" w:author="Зайцев Павел Борисович" w:date="2019-11-19T17:41:00Z">
              <w:r w:rsidRPr="00A1781D" w:rsidDel="00FE44A7">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Del="00FE44A7" w:rsidRDefault="00176487" w:rsidP="007908B5">
            <w:pPr>
              <w:pStyle w:val="ConsPlusCell"/>
              <w:snapToGrid w:val="0"/>
              <w:jc w:val="center"/>
              <w:rPr>
                <w:del w:id="12922" w:author="Зайцев Павел Борисович" w:date="2019-11-19T17:41:00Z"/>
                <w:rFonts w:ascii="Times New Roman" w:hAnsi="Times New Roman" w:cs="Times New Roman"/>
                <w:sz w:val="18"/>
                <w:szCs w:val="18"/>
              </w:rPr>
            </w:pPr>
            <w:del w:id="12923" w:author="Зайцев Павел Борисович" w:date="2019-11-19T17:41:00Z">
              <w:r w:rsidRPr="00A1781D" w:rsidDel="00FE44A7">
                <w:rPr>
                  <w:rFonts w:ascii="Times New Roman" w:hAnsi="Times New Roman" w:cs="Times New Roman"/>
                  <w:sz w:val="18"/>
                  <w:szCs w:val="18"/>
                </w:rPr>
                <w:delText>361.1</w:delText>
              </w:r>
            </w:del>
          </w:p>
          <w:p w:rsidR="00176487" w:rsidRPr="00A1781D" w:rsidRDefault="00176487" w:rsidP="007908B5">
            <w:pPr>
              <w:pStyle w:val="ConsPlusCell"/>
              <w:snapToGrid w:val="0"/>
              <w:jc w:val="center"/>
              <w:rPr>
                <w:rFonts w:ascii="Times New Roman" w:hAnsi="Times New Roman" w:cs="Times New Roman"/>
                <w:sz w:val="18"/>
                <w:szCs w:val="18"/>
              </w:rPr>
            </w:pPr>
            <w:del w:id="12924" w:author="Зайцев Павел Борисович" w:date="2019-11-19T17:41:00Z">
              <w:r w:rsidRPr="00A1781D" w:rsidDel="00FE44A7">
                <w:rPr>
                  <w:rFonts w:ascii="Times New Roman" w:hAnsi="Times New Roman" w:cs="Times New Roman"/>
                  <w:sz w:val="18"/>
                  <w:szCs w:val="18"/>
                </w:rPr>
                <w:delText>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925" w:author="Зайцев Павел Борисович" w:date="2019-11-19T17:41:00Z">
              <w:r w:rsidRPr="00A1781D" w:rsidDel="00FE44A7">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26" w:author="Зайцев Павел Борисович" w:date="2019-11-19T17:41:00Z">
              <w:r w:rsidRPr="00A1781D" w:rsidDel="00FE44A7">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27" w:author="Зайцев Павел Борисович" w:date="2019-11-19T17:41:00Z">
              <w:r w:rsidRPr="00A1781D" w:rsidDel="00FE44A7">
                <w:rPr>
                  <w:rFonts w:ascii="Times New Roman" w:hAnsi="Times New Roman" w:cs="Times New Roman"/>
                  <w:sz w:val="18"/>
                  <w:szCs w:val="18"/>
                </w:rPr>
                <w:delText xml:space="preserve">Сумма показателей  по КЦСР 115%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28" w:author="Зайцев Павел Борисович" w:date="2019-11-19T17:41:00Z">
              <w:r w:rsidRPr="00A1781D" w:rsidDel="00FE44A7">
                <w:rPr>
                  <w:rFonts w:ascii="Times New Roman" w:hAnsi="Times New Roman" w:cs="Times New Roman"/>
                  <w:sz w:val="18"/>
                  <w:szCs w:val="18"/>
                </w:rPr>
                <w:delText>4+5</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29" w:author="Зайцев Павел Борисович" w:date="2019-11-19T17:41:00Z">
              <w:r w:rsidRPr="00A1781D" w:rsidDel="00FE44A7">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30" w:author="Зайцев Павел Борисович" w:date="2019-11-19T17:41:00Z">
              <w:r w:rsidRPr="00A1781D" w:rsidDel="00FE44A7">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31" w:author="Зайцев Павел Борисович" w:date="2019-11-19T17:41:00Z">
              <w:r w:rsidRPr="00A1781D" w:rsidDel="00FE44A7">
                <w:rPr>
                  <w:rFonts w:ascii="Times New Roman" w:hAnsi="Times New Roman" w:cs="Times New Roman"/>
                  <w:sz w:val="18"/>
                  <w:szCs w:val="18"/>
                </w:rPr>
                <w:delText>Сумма показателей по КЦСР 115%</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32" w:author="Зайцев Павел Борисович" w:date="2019-11-19T17:41:00Z">
              <w:r w:rsidRPr="00A1781D" w:rsidDel="00FE44A7">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933" w:author="Зайцев Павел Борисович" w:date="2019-11-19T17:41:00Z">
              <w:r w:rsidRPr="00A1781D" w:rsidDel="00FE44A7">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Del="00FE44A7" w:rsidRDefault="00176487" w:rsidP="007908B5">
            <w:pPr>
              <w:pStyle w:val="ConsPlusCell"/>
              <w:snapToGrid w:val="0"/>
              <w:jc w:val="center"/>
              <w:rPr>
                <w:del w:id="12934" w:author="Зайцев Павел Борисович" w:date="2019-11-19T17:41:00Z"/>
                <w:rFonts w:ascii="Times New Roman" w:hAnsi="Times New Roman" w:cs="Times New Roman"/>
                <w:sz w:val="18"/>
                <w:szCs w:val="18"/>
              </w:rPr>
            </w:pPr>
            <w:del w:id="12935" w:author="Зайцев Павел Борисович" w:date="2019-11-19T17:41:00Z">
              <w:r w:rsidRPr="00A1781D" w:rsidDel="00FE44A7">
                <w:rPr>
                  <w:rFonts w:ascii="Times New Roman" w:hAnsi="Times New Roman" w:cs="Times New Roman"/>
                  <w:sz w:val="18"/>
                  <w:szCs w:val="18"/>
                </w:rPr>
                <w:delText>362</w:delText>
              </w:r>
            </w:del>
          </w:p>
          <w:p w:rsidR="00176487" w:rsidRPr="00A1781D" w:rsidRDefault="00176487" w:rsidP="007908B5">
            <w:pPr>
              <w:pStyle w:val="ConsPlusCell"/>
              <w:snapToGrid w:val="0"/>
              <w:jc w:val="center"/>
              <w:rPr>
                <w:rFonts w:ascii="Times New Roman" w:hAnsi="Times New Roman" w:cs="Times New Roman"/>
                <w:sz w:val="18"/>
                <w:szCs w:val="18"/>
              </w:rPr>
            </w:pPr>
            <w:del w:id="12936" w:author="Зайцев Павел Борисович" w:date="2019-11-19T17:41:00Z">
              <w:r w:rsidRPr="00A1781D" w:rsidDel="00FE44A7">
                <w:rPr>
                  <w:rFonts w:ascii="Times New Roman" w:hAnsi="Times New Roman" w:cs="Times New Roman"/>
                  <w:sz w:val="18"/>
                  <w:szCs w:val="18"/>
                </w:rPr>
                <w:delText>Для ГРБС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937" w:author="Зайцев Павел Борисович" w:date="2019-11-19T17:41:00Z">
              <w:r w:rsidRPr="00A1781D" w:rsidDel="00FE44A7">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38" w:author="Зайцев Павел Борисович" w:date="2019-11-19T17:41:00Z">
              <w:r w:rsidRPr="00A1781D" w:rsidDel="00FE44A7">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39" w:author="Зайцев Павел Борисович" w:date="2019-11-19T17:41:00Z">
              <w:r w:rsidRPr="00A1781D" w:rsidDel="00FE44A7">
                <w:rPr>
                  <w:rFonts w:ascii="Times New Roman" w:hAnsi="Times New Roman" w:cs="Times New Roman"/>
                  <w:sz w:val="18"/>
                  <w:szCs w:val="18"/>
                </w:rPr>
                <w:delText xml:space="preserve">Сумма показателей  по КЦСР 116%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40" w:author="Зайцев Павел Борисович" w:date="2019-11-19T17:41:00Z">
              <w:r w:rsidRPr="00A1781D" w:rsidDel="00FE44A7">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41" w:author="Зайцев Павел Борисович" w:date="2019-11-19T17:41:00Z">
              <w:r w:rsidRPr="00A1781D" w:rsidDel="00FE44A7">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42" w:author="Зайцев Павел Борисович" w:date="2019-11-19T17:41:00Z">
              <w:r w:rsidRPr="00A1781D" w:rsidDel="00FE44A7">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43" w:author="Зайцев Павел Борисович" w:date="2019-11-19T17:41:00Z">
              <w:r w:rsidRPr="00A1781D" w:rsidDel="00FE44A7">
                <w:rPr>
                  <w:rFonts w:ascii="Times New Roman" w:hAnsi="Times New Roman" w:cs="Times New Roman"/>
                  <w:sz w:val="18"/>
                  <w:szCs w:val="18"/>
                </w:rPr>
                <w:delText>Сумма показателей по КЦСР 116%</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44" w:author="Зайцев Павел Борисович" w:date="2019-11-19T17:41:00Z">
              <w:r w:rsidRPr="00A1781D" w:rsidDel="00FE44A7">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945" w:author="Зайцев Павел Борисович" w:date="2019-11-19T17:41:00Z">
              <w:r w:rsidRPr="00A1781D" w:rsidDel="00FE44A7">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946" w:author="Зайцев Павел Борисович" w:date="2019-11-19T17:41:00Z">
              <w:r w:rsidRPr="00A1781D" w:rsidDel="00FE44A7">
                <w:rPr>
                  <w:rFonts w:ascii="Times New Roman" w:hAnsi="Times New Roman" w:cs="Times New Roman"/>
                  <w:sz w:val="18"/>
                  <w:szCs w:val="18"/>
                </w:rPr>
                <w:delText>362.3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947" w:author="Зайцев Павел Борисович" w:date="2019-11-19T17:41:00Z">
              <w:r w:rsidRPr="00A1781D" w:rsidDel="00FE44A7">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48" w:author="Зайцев Павел Борисович" w:date="2019-11-19T17:41:00Z">
              <w:r w:rsidRPr="00A1781D" w:rsidDel="00FE44A7">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49" w:author="Зайцев Павел Борисович" w:date="2019-11-19T17:41:00Z">
              <w:r w:rsidRPr="00A1781D" w:rsidDel="00FE44A7">
                <w:rPr>
                  <w:rFonts w:ascii="Times New Roman" w:hAnsi="Times New Roman" w:cs="Times New Roman"/>
                  <w:sz w:val="18"/>
                  <w:szCs w:val="18"/>
                </w:rPr>
                <w:delText xml:space="preserve">Сумма показателей  по КЦСР 116%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50" w:author="Зайцев Павел Борисович" w:date="2019-11-19T17:41:00Z">
              <w:r w:rsidRPr="00A1781D" w:rsidDel="00FE44A7">
                <w:rPr>
                  <w:rFonts w:ascii="Times New Roman" w:hAnsi="Times New Roman" w:cs="Times New Roman"/>
                  <w:sz w:val="18"/>
                  <w:szCs w:val="18"/>
                </w:rPr>
                <w:delText>4+5</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51" w:author="Зайцев Павел Борисович" w:date="2019-11-19T17:41:00Z">
              <w:r w:rsidRPr="00A1781D" w:rsidDel="00FE44A7">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52" w:author="Зайцев Павел Борисович" w:date="2019-11-19T17:41:00Z">
              <w:r w:rsidRPr="00A1781D" w:rsidDel="00FE44A7">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53" w:author="Зайцев Павел Борисович" w:date="2019-11-19T17:41:00Z">
              <w:r w:rsidRPr="00A1781D" w:rsidDel="00FE44A7">
                <w:rPr>
                  <w:rFonts w:ascii="Times New Roman" w:hAnsi="Times New Roman" w:cs="Times New Roman"/>
                  <w:sz w:val="18"/>
                  <w:szCs w:val="18"/>
                </w:rPr>
                <w:delText>Сумма показателей по КЦСР 116%</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54" w:author="Зайцев Павел Борисович" w:date="2019-11-19T17:41:00Z">
              <w:r w:rsidRPr="00A1781D" w:rsidDel="00FE44A7">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955" w:author="Зайцев Павел Борисович" w:date="2019-11-19T17:41:00Z">
              <w:r w:rsidRPr="00A1781D" w:rsidDel="00FE44A7">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956"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957"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958"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959"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del w:id="12960" w:author="Зайцев Павел Борисович" w:date="2020-01-14T15:13:00Z">
              <w:r w:rsidRPr="00A1781D" w:rsidDel="00BA14BA">
                <w:rPr>
                  <w:rFonts w:ascii="Times New Roman" w:hAnsi="Times New Roman" w:cs="Times New Roman"/>
                  <w:sz w:val="18"/>
                  <w:szCs w:val="18"/>
                </w:rPr>
                <w:delText>147</w:delText>
              </w:r>
            </w:del>
            <w:ins w:id="12961" w:author="Зайцев Павел Борисович" w:date="2020-01-14T15:13:00Z">
              <w:r w:rsidR="00BA14BA">
                <w:rPr>
                  <w:rFonts w:ascii="Times New Roman" w:hAnsi="Times New Roman" w:cs="Times New Roman"/>
                  <w:sz w:val="18"/>
                  <w:szCs w:val="18"/>
                </w:rPr>
                <w:t>215</w:t>
              </w:r>
            </w:ins>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del w:id="12962" w:author="Зайцев Павел Борисович" w:date="2020-01-14T15:13:00Z">
              <w:r w:rsidRPr="00A1781D" w:rsidDel="00BA14BA">
                <w:rPr>
                  <w:rFonts w:ascii="Times New Roman" w:hAnsi="Times New Roman" w:cs="Times New Roman"/>
                  <w:sz w:val="18"/>
                  <w:szCs w:val="18"/>
                </w:rPr>
                <w:delText>147</w:delText>
              </w:r>
            </w:del>
            <w:ins w:id="12963" w:author="Зайцев Павел Борисович" w:date="2020-01-14T15:13:00Z">
              <w:r w:rsidR="00BA14BA">
                <w:rPr>
                  <w:rFonts w:ascii="Times New Roman" w:hAnsi="Times New Roman" w:cs="Times New Roman"/>
                  <w:sz w:val="18"/>
                  <w:szCs w:val="18"/>
                </w:rPr>
                <w:t>215</w:t>
              </w:r>
            </w:ins>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964"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del w:id="12965" w:author="Зайцев Павел Борисович" w:date="2020-01-14T15:13:00Z">
              <w:r w:rsidRPr="00A1781D" w:rsidDel="00BA14BA">
                <w:rPr>
                  <w:rFonts w:ascii="Times New Roman" w:hAnsi="Times New Roman" w:cs="Times New Roman"/>
                  <w:sz w:val="18"/>
                  <w:szCs w:val="18"/>
                </w:rPr>
                <w:delText>147</w:delText>
              </w:r>
            </w:del>
            <w:ins w:id="12966" w:author="Зайцев Павел Борисович" w:date="2020-01-14T15:13:00Z">
              <w:r w:rsidR="00BA14BA">
                <w:rPr>
                  <w:rFonts w:ascii="Times New Roman" w:hAnsi="Times New Roman" w:cs="Times New Roman"/>
                  <w:sz w:val="18"/>
                  <w:szCs w:val="18"/>
                </w:rPr>
                <w:t>215</w:t>
              </w:r>
            </w:ins>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del w:id="12967" w:author="Зайцев Павел Борисович" w:date="2020-01-14T15:13:00Z">
              <w:r w:rsidRPr="00A1781D" w:rsidDel="00BA14BA">
                <w:rPr>
                  <w:rFonts w:ascii="Times New Roman" w:hAnsi="Times New Roman" w:cs="Times New Roman"/>
                  <w:sz w:val="18"/>
                  <w:szCs w:val="18"/>
                </w:rPr>
                <w:delText>147</w:delText>
              </w:r>
            </w:del>
            <w:ins w:id="12968" w:author="Зайцев Павел Борисович" w:date="2020-01-14T15:13:00Z">
              <w:r w:rsidR="00BA14BA">
                <w:rPr>
                  <w:rFonts w:ascii="Times New Roman" w:hAnsi="Times New Roman" w:cs="Times New Roman"/>
                  <w:sz w:val="18"/>
                  <w:szCs w:val="18"/>
                </w:rPr>
                <w:t>215</w:t>
              </w:r>
            </w:ins>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969"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970"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2971"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972" w:author="Зайцев Павел Борисович" w:date="2019-11-19T18:00:00Z">
              <w:r w:rsidRPr="00A1781D" w:rsidDel="005E2455">
                <w:rPr>
                  <w:rFonts w:ascii="Times New Roman" w:hAnsi="Times New Roman" w:cs="Times New Roman"/>
                  <w:sz w:val="18"/>
                  <w:szCs w:val="18"/>
                </w:rPr>
                <w:delText>371 Для ГРБС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973" w:author="Зайцев Павел Борисович" w:date="2019-11-19T18:00:00Z">
              <w:r w:rsidRPr="00A1781D" w:rsidDel="005E245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74" w:author="Зайцев Павел Борисович" w:date="2019-11-19T18:00:00Z">
              <w:r w:rsidRPr="00A1781D" w:rsidDel="005E245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75" w:author="Зайцев Павел Борисович" w:date="2019-11-19T18:00:00Z">
              <w:r w:rsidRPr="00A1781D" w:rsidDel="005E2455">
                <w:rPr>
                  <w:rFonts w:ascii="Times New Roman" w:hAnsi="Times New Roman" w:cs="Times New Roman"/>
                  <w:sz w:val="18"/>
                  <w:szCs w:val="18"/>
                </w:rPr>
                <w:delText xml:space="preserve">Сумма показателей  по КЦСР 16Ч%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76" w:author="Зайцев Павел Борисович" w:date="2019-11-19T18:00:00Z">
              <w:r w:rsidRPr="00A1781D" w:rsidDel="005E245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77" w:author="Зайцев Павел Борисович" w:date="2019-11-19T18:00:00Z">
              <w:r w:rsidRPr="00A1781D" w:rsidDel="005E245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78" w:author="Зайцев Павел Борисович" w:date="2019-11-19T18:00:00Z">
              <w:r w:rsidRPr="00A1781D" w:rsidDel="005E245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79" w:author="Зайцев Павел Борисович" w:date="2019-11-19T18:00:00Z">
              <w:r w:rsidRPr="00A1781D" w:rsidDel="005E2455">
                <w:rPr>
                  <w:rFonts w:ascii="Times New Roman" w:hAnsi="Times New Roman" w:cs="Times New Roman"/>
                  <w:sz w:val="18"/>
                  <w:szCs w:val="18"/>
                </w:rPr>
                <w:delText>Сумма показателей по КЦСР 16Ч%</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80" w:author="Зайцев Павел Борисович" w:date="2019-11-19T18:00:00Z">
              <w:r w:rsidRPr="00A1781D" w:rsidDel="005E245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981" w:author="Зайцев Павел Борисович" w:date="2019-11-19T18:00:00Z">
              <w:r w:rsidRPr="00A1781D" w:rsidDel="005E245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982" w:author="Зайцев Павел Борисович" w:date="2019-11-19T18:00:00Z">
              <w:r w:rsidRPr="00A1781D" w:rsidDel="005E2455">
                <w:rPr>
                  <w:rFonts w:ascii="Times New Roman" w:hAnsi="Times New Roman" w:cs="Times New Roman"/>
                  <w:sz w:val="18"/>
                  <w:szCs w:val="18"/>
                </w:rPr>
                <w:delText>371.1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983" w:author="Зайцев Павел Борисович" w:date="2019-11-19T18:00:00Z">
              <w:r w:rsidRPr="00A1781D" w:rsidDel="005E245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84" w:author="Зайцев Павел Борисович" w:date="2019-11-19T18:00:00Z">
              <w:r w:rsidRPr="00A1781D" w:rsidDel="005E245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85" w:author="Зайцев Павел Борисович" w:date="2019-11-19T18:00:00Z">
              <w:r w:rsidRPr="00A1781D" w:rsidDel="005E2455">
                <w:rPr>
                  <w:rFonts w:ascii="Times New Roman" w:hAnsi="Times New Roman" w:cs="Times New Roman"/>
                  <w:sz w:val="18"/>
                  <w:szCs w:val="18"/>
                </w:rPr>
                <w:delText xml:space="preserve">Сумма показателей  по КЦСР 16Ч%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86" w:author="Зайцев Павел Борисович" w:date="2019-11-19T18:00:00Z">
              <w:r w:rsidRPr="00A1781D" w:rsidDel="005E2455">
                <w:rPr>
                  <w:rFonts w:ascii="Times New Roman" w:hAnsi="Times New Roman" w:cs="Times New Roman"/>
                  <w:sz w:val="18"/>
                  <w:szCs w:val="18"/>
                </w:rPr>
                <w:delText>4+5</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87" w:author="Зайцев Павел Борисович" w:date="2019-11-19T18:00:00Z">
              <w:r w:rsidRPr="00A1781D" w:rsidDel="005E245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88" w:author="Зайцев Павел Борисович" w:date="2019-11-19T18:00:00Z">
              <w:r w:rsidRPr="00A1781D" w:rsidDel="005E245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89" w:author="Зайцев Павел Борисович" w:date="2019-11-19T18:00:00Z">
              <w:r w:rsidRPr="00A1781D" w:rsidDel="005E2455">
                <w:rPr>
                  <w:rFonts w:ascii="Times New Roman" w:hAnsi="Times New Roman" w:cs="Times New Roman"/>
                  <w:sz w:val="18"/>
                  <w:szCs w:val="18"/>
                </w:rPr>
                <w:delText>Сумма показателей по КЦСР 16Ч%</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90" w:author="Зайцев Павел Борисович" w:date="2019-11-19T18:00:00Z">
              <w:r w:rsidRPr="00A1781D" w:rsidDel="005E245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2991" w:author="Зайцев Павел Борисович" w:date="2019-11-19T18:00:00Z">
              <w:r w:rsidRPr="00A1781D" w:rsidDel="005E245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992" w:author="Зайцев Павел Борисович" w:date="2019-11-19T18:00:00Z">
              <w:r w:rsidRPr="00A1781D" w:rsidDel="005E2455">
                <w:rPr>
                  <w:rFonts w:ascii="Times New Roman" w:hAnsi="Times New Roman" w:cs="Times New Roman"/>
                  <w:sz w:val="18"/>
                  <w:szCs w:val="18"/>
                </w:rPr>
                <w:delText>373 Для ГРБС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2993" w:author="Зайцев Павел Борисович" w:date="2019-11-19T18:00:00Z">
              <w:r w:rsidRPr="00A1781D" w:rsidDel="005E245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94" w:author="Зайцев Павел Борисович" w:date="2019-11-19T18:00:00Z">
              <w:r w:rsidRPr="00A1781D" w:rsidDel="005E245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95" w:author="Зайцев Павел Борисович" w:date="2019-11-19T18:00:00Z">
              <w:r w:rsidRPr="00A1781D" w:rsidDel="005E2455">
                <w:rPr>
                  <w:rFonts w:ascii="Times New Roman" w:hAnsi="Times New Roman" w:cs="Times New Roman"/>
                  <w:sz w:val="18"/>
                  <w:szCs w:val="18"/>
                </w:rPr>
                <w:delText xml:space="preserve">Сумма показателей  по КЦСР 17Б%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96" w:author="Зайцев Павел Борисович" w:date="2019-11-19T18:00:00Z">
              <w:r w:rsidRPr="00A1781D" w:rsidDel="005E245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97" w:author="Зайцев Павел Борисович" w:date="2019-11-19T18:00:00Z">
              <w:r w:rsidRPr="00A1781D" w:rsidDel="005E245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98" w:author="Зайцев Павел Борисович" w:date="2019-11-19T18:00:00Z">
              <w:r w:rsidRPr="00A1781D" w:rsidDel="005E245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2999" w:author="Зайцев Павел Борисович" w:date="2019-11-19T18:00:00Z">
              <w:r w:rsidRPr="00A1781D" w:rsidDel="005E2455">
                <w:rPr>
                  <w:rFonts w:ascii="Times New Roman" w:hAnsi="Times New Roman" w:cs="Times New Roman"/>
                  <w:sz w:val="18"/>
                  <w:szCs w:val="18"/>
                </w:rPr>
                <w:delText>Сумма показателей по КЦСР 17Б%</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00" w:author="Зайцев Павел Борисович" w:date="2019-11-19T18:00:00Z">
              <w:r w:rsidRPr="00A1781D" w:rsidDel="005E245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3001" w:author="Зайцев Павел Борисович" w:date="2019-11-19T18:00:00Z">
              <w:r w:rsidRPr="00A1781D" w:rsidDel="005E245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002" w:author="Зайцев Павел Борисович" w:date="2019-11-19T18:00:00Z">
              <w:r w:rsidRPr="00A1781D" w:rsidDel="005E2455">
                <w:rPr>
                  <w:rFonts w:ascii="Times New Roman" w:hAnsi="Times New Roman" w:cs="Times New Roman"/>
                  <w:sz w:val="18"/>
                  <w:szCs w:val="18"/>
                </w:rPr>
                <w:delText>373.1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003" w:author="Зайцев Павел Борисович" w:date="2019-11-19T18:00:00Z">
              <w:r w:rsidRPr="00A1781D" w:rsidDel="005E245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04" w:author="Зайцев Павел Борисович" w:date="2019-11-19T18:00:00Z">
              <w:r w:rsidRPr="00A1781D" w:rsidDel="005E245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05" w:author="Зайцев Павел Борисович" w:date="2019-11-19T18:00:00Z">
              <w:r w:rsidRPr="00A1781D" w:rsidDel="005E2455">
                <w:rPr>
                  <w:rFonts w:ascii="Times New Roman" w:hAnsi="Times New Roman" w:cs="Times New Roman"/>
                  <w:sz w:val="18"/>
                  <w:szCs w:val="18"/>
                </w:rPr>
                <w:delText xml:space="preserve">Сумма показателей  по КЦСР 17Б%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06" w:author="Зайцев Павел Борисович" w:date="2019-11-19T18:00:00Z">
              <w:r w:rsidRPr="00A1781D" w:rsidDel="005E2455">
                <w:rPr>
                  <w:rFonts w:ascii="Times New Roman" w:hAnsi="Times New Roman" w:cs="Times New Roman"/>
                  <w:sz w:val="18"/>
                  <w:szCs w:val="18"/>
                </w:rPr>
                <w:delText>4+5</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07" w:author="Зайцев Павел Борисович" w:date="2019-11-19T18:00:00Z">
              <w:r w:rsidRPr="00A1781D" w:rsidDel="005E245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08" w:author="Зайцев Павел Борисович" w:date="2019-11-19T18:00:00Z">
              <w:r w:rsidRPr="00A1781D" w:rsidDel="005E245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09" w:author="Зайцев Павел Борисович" w:date="2019-11-19T18:00:00Z">
              <w:r w:rsidRPr="00A1781D" w:rsidDel="005E2455">
                <w:rPr>
                  <w:rFonts w:ascii="Times New Roman" w:hAnsi="Times New Roman" w:cs="Times New Roman"/>
                  <w:sz w:val="18"/>
                  <w:szCs w:val="18"/>
                </w:rPr>
                <w:delText>Сумма показателей по КЦСР 17Б%</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10" w:author="Зайцев Павел Борисович" w:date="2019-11-19T18:00:00Z">
              <w:r w:rsidRPr="00A1781D" w:rsidDel="005E245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3011" w:author="Зайцев Павел Борисович" w:date="2019-11-19T18:00:00Z">
              <w:r w:rsidRPr="00A1781D" w:rsidDel="005E245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012"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013"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014"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015"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016"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017"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018"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019"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020"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021"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022"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023"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024"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025"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026" w:author="Зайцев Павел Борисович" w:date="2019-11-19T18:01:00Z">
              <w:r w:rsidRPr="00A1781D" w:rsidDel="00743915">
                <w:rPr>
                  <w:rFonts w:ascii="Times New Roman" w:hAnsi="Times New Roman" w:cs="Times New Roman"/>
                  <w:sz w:val="18"/>
                  <w:szCs w:val="18"/>
                </w:rPr>
                <w:delText>384 Для ГРБС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027" w:author="Зайцев Павел Борисович" w:date="2019-11-19T18:01:00Z">
              <w:r w:rsidRPr="00A1781D" w:rsidDel="007439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28" w:author="Зайцев Павел Борисович" w:date="2019-11-19T18:01:00Z">
              <w:r w:rsidRPr="00A1781D" w:rsidDel="0074391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29" w:author="Зайцев Павел Борисович" w:date="2019-11-19T18:01:00Z">
              <w:r w:rsidRPr="00A1781D" w:rsidDel="00743915">
                <w:rPr>
                  <w:rFonts w:ascii="Times New Roman" w:hAnsi="Times New Roman" w:cs="Times New Roman"/>
                  <w:sz w:val="18"/>
                  <w:szCs w:val="18"/>
                </w:rPr>
                <w:delText xml:space="preserve">Сумма показателей  по КЦСР 235%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30" w:author="Зайцев Павел Борисович" w:date="2019-11-19T18:01:00Z">
              <w:r w:rsidRPr="00A1781D" w:rsidDel="007439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31" w:author="Зайцев Павел Борисович" w:date="2019-11-19T18:01:00Z">
              <w:r w:rsidRPr="00A1781D" w:rsidDel="007439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32" w:author="Зайцев Павел Борисович" w:date="2019-11-19T18:01:00Z">
              <w:r w:rsidRPr="00A1781D" w:rsidDel="007439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33" w:author="Зайцев Павел Борисович" w:date="2019-11-19T18:01:00Z">
              <w:r w:rsidRPr="00A1781D" w:rsidDel="00743915">
                <w:rPr>
                  <w:rFonts w:ascii="Times New Roman" w:hAnsi="Times New Roman" w:cs="Times New Roman"/>
                  <w:sz w:val="18"/>
                  <w:szCs w:val="18"/>
                </w:rPr>
                <w:delText>Сумма показателей по КЦСР 235%</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34" w:author="Зайцев Павел Борисович" w:date="2019-11-19T18:01:00Z">
              <w:r w:rsidRPr="00A1781D" w:rsidDel="007439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3035" w:author="Зайцев Павел Борисович" w:date="2019-11-19T18:01:00Z">
              <w:r w:rsidRPr="00A1781D" w:rsidDel="0074391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036" w:author="Зайцев Павел Борисович" w:date="2019-11-19T18:01:00Z">
              <w:r w:rsidRPr="00A1781D" w:rsidDel="00743915">
                <w:rPr>
                  <w:rFonts w:ascii="Times New Roman" w:hAnsi="Times New Roman" w:cs="Times New Roman"/>
                  <w:sz w:val="18"/>
                  <w:szCs w:val="18"/>
                </w:rPr>
                <w:delText>384.1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037" w:author="Зайцев Павел Борисович" w:date="2019-11-19T18:01:00Z">
              <w:r w:rsidRPr="00A1781D" w:rsidDel="007439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38" w:author="Зайцев Павел Борисович" w:date="2019-11-19T18:01:00Z">
              <w:r w:rsidRPr="00A1781D" w:rsidDel="0074391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39" w:author="Зайцев Павел Борисович" w:date="2019-11-19T18:01:00Z">
              <w:r w:rsidRPr="00A1781D" w:rsidDel="00743915">
                <w:rPr>
                  <w:rFonts w:ascii="Times New Roman" w:hAnsi="Times New Roman" w:cs="Times New Roman"/>
                  <w:sz w:val="18"/>
                  <w:szCs w:val="18"/>
                </w:rPr>
                <w:delText xml:space="preserve">Сумма показателей  по КЦСР 235%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40" w:author="Зайцев Павел Борисович" w:date="2019-11-19T18:01:00Z">
              <w:r w:rsidRPr="00A1781D" w:rsidDel="00743915">
                <w:rPr>
                  <w:rFonts w:ascii="Times New Roman" w:hAnsi="Times New Roman" w:cs="Times New Roman"/>
                  <w:sz w:val="18"/>
                  <w:szCs w:val="18"/>
                </w:rPr>
                <w:delText>4+5</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41" w:author="Зайцев Павел Борисович" w:date="2019-11-19T18:01:00Z">
              <w:r w:rsidRPr="00A1781D" w:rsidDel="007439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42" w:author="Зайцев Павел Борисович" w:date="2019-11-19T18:01:00Z">
              <w:r w:rsidRPr="00A1781D" w:rsidDel="007439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43" w:author="Зайцев Павел Борисович" w:date="2019-11-19T18:01:00Z">
              <w:r w:rsidRPr="00A1781D" w:rsidDel="00743915">
                <w:rPr>
                  <w:rFonts w:ascii="Times New Roman" w:hAnsi="Times New Roman" w:cs="Times New Roman"/>
                  <w:sz w:val="18"/>
                  <w:szCs w:val="18"/>
                </w:rPr>
                <w:delText>Сумма показателей по КЦСР 235%</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044" w:author="Зайцев Павел Борисович" w:date="2019-11-19T18:01:00Z">
              <w:r w:rsidRPr="00A1781D" w:rsidDel="007439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3045" w:author="Зайцев Павел Борисович" w:date="2019-11-19T18:01:00Z">
              <w:r w:rsidRPr="00A1781D" w:rsidDel="0074391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ins w:id="13046"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ins w:id="13047" w:author="Зайцев Павел Борисович" w:date="2019-11-21T12:21:00Z">
              <w:r>
                <w:rPr>
                  <w:sz w:val="18"/>
                  <w:szCs w:val="18"/>
                </w:rPr>
                <w:t>Б</w:t>
              </w:r>
            </w:ins>
          </w:p>
        </w:tc>
      </w:tr>
      <w:tr w:rsidR="00176487" w:rsidRPr="00A1781D" w:rsidTr="00A86970">
        <w:trPr>
          <w:cantSplit/>
          <w:trHeight w:val="840"/>
          <w:ins w:id="13048" w:author="Зайцев Павел Борисович" w:date="2019-11-19T18:03: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ins w:id="13049" w:author="Зайцев Павел Борисович" w:date="2019-11-19T18:03:00Z"/>
                <w:rFonts w:ascii="Times New Roman" w:hAnsi="Times New Roman" w:cs="Times New Roman"/>
                <w:sz w:val="18"/>
                <w:szCs w:val="18"/>
              </w:rPr>
            </w:pPr>
            <w:ins w:id="13050" w:author="Зайцев Павел Борисович" w:date="2019-11-19T18:03:00Z">
              <w:r w:rsidRPr="00A1781D">
                <w:rPr>
                  <w:rFonts w:ascii="Times New Roman" w:hAnsi="Times New Roman" w:cs="Times New Roman"/>
                  <w:sz w:val="18"/>
                  <w:szCs w:val="18"/>
                </w:rPr>
                <w:t>384</w:t>
              </w:r>
            </w:ins>
            <w:ins w:id="13051" w:author="Зайцев Павел Борисович" w:date="2019-11-19T18:04:00Z">
              <w:r>
                <w:rPr>
                  <w:rFonts w:ascii="Times New Roman" w:hAnsi="Times New Roman" w:cs="Times New Roman"/>
                  <w:sz w:val="18"/>
                  <w:szCs w:val="18"/>
                </w:rPr>
                <w:t>.2</w:t>
              </w:r>
            </w:ins>
            <w:proofErr w:type="gramStart"/>
            <w:ins w:id="13052" w:author="Зайцев Павел Борисович" w:date="2019-11-19T18:03:00Z">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ins w:id="13053" w:author="Зайцев Павел Борисович" w:date="2019-11-19T18:03:00Z"/>
                <w:rFonts w:ascii="Times New Roman" w:hAnsi="Times New Roman" w:cs="Times New Roman"/>
                <w:sz w:val="18"/>
                <w:szCs w:val="18"/>
              </w:rPr>
            </w:pPr>
            <w:ins w:id="13054" w:author="Зайцев Павел Борисович" w:date="2019-11-19T18:03: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3055" w:author="Зайцев Павел Борисович" w:date="2019-11-19T18:03:00Z"/>
                <w:rFonts w:ascii="Times New Roman" w:hAnsi="Times New Roman" w:cs="Times New Roman"/>
                <w:sz w:val="18"/>
                <w:szCs w:val="18"/>
              </w:rPr>
            </w:pPr>
            <w:ins w:id="13056" w:author="Зайцев Павел Борисович" w:date="2019-11-19T18:03: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3057" w:author="Зайцев Павел Борисович" w:date="2019-11-19T18:03:00Z"/>
                <w:rFonts w:ascii="Times New Roman" w:hAnsi="Times New Roman" w:cs="Times New Roman"/>
                <w:sz w:val="18"/>
                <w:szCs w:val="18"/>
              </w:rPr>
            </w:pPr>
            <w:ins w:id="13058" w:author="Зайцев Павел Борисович" w:date="2019-11-19T18:03:00Z">
              <w:r>
                <w:rPr>
                  <w:rFonts w:ascii="Times New Roman" w:hAnsi="Times New Roman" w:cs="Times New Roman"/>
                  <w:sz w:val="18"/>
                  <w:szCs w:val="18"/>
                </w:rPr>
                <w:t xml:space="preserve">Сумма показателей  по КЦСР </w:t>
              </w:r>
            </w:ins>
            <w:ins w:id="13059" w:author="Зайцев Павел Борисович" w:date="2019-11-19T18:04:00Z">
              <w:r>
                <w:rPr>
                  <w:rFonts w:ascii="Times New Roman" w:hAnsi="Times New Roman" w:cs="Times New Roman"/>
                  <w:sz w:val="18"/>
                  <w:szCs w:val="18"/>
                </w:rPr>
                <w:t>315</w:t>
              </w:r>
            </w:ins>
            <w:ins w:id="13060" w:author="Зайцев Павел Борисович" w:date="2019-11-19T18:03:00Z">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3061" w:author="Зайцев Павел Борисович" w:date="2019-11-19T18:03: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3062" w:author="Зайцев Павел Борисович" w:date="2019-11-19T18:03:00Z"/>
                <w:rFonts w:ascii="Times New Roman" w:hAnsi="Times New Roman" w:cs="Times New Roman"/>
                <w:sz w:val="18"/>
                <w:szCs w:val="18"/>
              </w:rPr>
            </w:pPr>
            <w:ins w:id="13063" w:author="Зайцев Павел Борисович" w:date="2019-11-19T18:03:00Z">
              <w:r w:rsidRPr="00A1781D">
                <w:rPr>
                  <w:rFonts w:ascii="Times New Roman" w:hAnsi="Times New Roman" w:cs="Times New Roman"/>
                  <w:sz w:val="18"/>
                  <w:szCs w:val="18"/>
                </w:rPr>
                <w:t>4</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3064" w:author="Зайцев Павел Борисович" w:date="2019-11-19T18:03:00Z"/>
                <w:rFonts w:ascii="Times New Roman" w:hAnsi="Times New Roman" w:cs="Times New Roman"/>
                <w:sz w:val="18"/>
                <w:szCs w:val="18"/>
              </w:rPr>
            </w:pPr>
            <w:ins w:id="13065" w:author="Зайцев Павел Борисович" w:date="2019-11-19T18:03: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3066" w:author="Зайцев Павел Борисович" w:date="2019-11-19T18:03:00Z"/>
                <w:rFonts w:ascii="Times New Roman" w:hAnsi="Times New Roman" w:cs="Times New Roman"/>
                <w:sz w:val="18"/>
                <w:szCs w:val="18"/>
              </w:rPr>
            </w:pPr>
            <w:ins w:id="13067" w:author="Зайцев Павел Борисович" w:date="2019-11-19T18:03: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3068" w:author="Зайцев Павел Борисович" w:date="2019-11-19T18:03:00Z"/>
                <w:rFonts w:ascii="Times New Roman" w:hAnsi="Times New Roman" w:cs="Times New Roman"/>
                <w:sz w:val="18"/>
                <w:szCs w:val="18"/>
              </w:rPr>
            </w:pPr>
            <w:ins w:id="13069" w:author="Зайцев Павел Борисович" w:date="2019-11-19T18:03:00Z">
              <w:r>
                <w:rPr>
                  <w:rFonts w:ascii="Times New Roman" w:hAnsi="Times New Roman" w:cs="Times New Roman"/>
                  <w:sz w:val="18"/>
                  <w:szCs w:val="18"/>
                </w:rPr>
                <w:t xml:space="preserve">Сумма показателей по КЦСР </w:t>
              </w:r>
            </w:ins>
            <w:ins w:id="13070" w:author="Зайцев Павел Борисович" w:date="2019-11-19T18:04:00Z">
              <w:r>
                <w:rPr>
                  <w:rFonts w:ascii="Times New Roman" w:hAnsi="Times New Roman" w:cs="Times New Roman"/>
                  <w:sz w:val="18"/>
                  <w:szCs w:val="18"/>
                </w:rPr>
                <w:t>315</w:t>
              </w:r>
            </w:ins>
            <w:ins w:id="13071" w:author="Зайцев Павел Борисович" w:date="2019-11-19T18:03:00Z">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3072" w:author="Зайцев Павел Борисович" w:date="2019-11-19T18:0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3073" w:author="Зайцев Павел Борисович" w:date="2019-11-19T18:03:00Z"/>
                <w:rFonts w:ascii="Times New Roman" w:hAnsi="Times New Roman" w:cs="Times New Roman"/>
                <w:sz w:val="18"/>
                <w:szCs w:val="18"/>
              </w:rPr>
            </w:pPr>
            <w:ins w:id="13074" w:author="Зайцев Павел Борисович" w:date="2019-11-19T18:03: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3075" w:author="Зайцев Павел Борисович" w:date="2019-11-19T18:03: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ins w:id="13076" w:author="Зайцев Павел Борисович" w:date="2019-11-19T18:03: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3077" w:author="Зайцев Павел Борисович" w:date="2019-11-19T18:03: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ins w:id="13078" w:author="Зайцев Павел Борисович" w:date="2019-11-19T18:03: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3079" w:author="Зайцев Павел Борисович" w:date="2019-11-19T18:03: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3080" w:author="Зайцев Павел Борисович" w:date="2019-11-19T18:03:00Z"/>
                <w:sz w:val="18"/>
                <w:szCs w:val="18"/>
              </w:rPr>
            </w:pPr>
            <w:ins w:id="13081" w:author="Зайцев Павел Борисович" w:date="2019-11-19T18:03: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3082" w:author="Зайцев Павел Борисович" w:date="2019-11-19T18:03:00Z"/>
                <w:sz w:val="18"/>
                <w:szCs w:val="18"/>
              </w:rPr>
            </w:pPr>
            <w:ins w:id="13083" w:author="Зайцев Павел Борисович" w:date="2019-11-21T12:21:00Z">
              <w:r>
                <w:rPr>
                  <w:sz w:val="18"/>
                  <w:szCs w:val="18"/>
                </w:rPr>
                <w:t>Б</w:t>
              </w:r>
            </w:ins>
          </w:p>
        </w:tc>
      </w:tr>
      <w:tr w:rsidR="00176487" w:rsidRPr="00A1781D" w:rsidTr="00A86970">
        <w:trPr>
          <w:cantSplit/>
          <w:trHeight w:val="840"/>
          <w:ins w:id="13084" w:author="Зайцев Павел Борисович" w:date="2019-11-19T18:03: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ins w:id="13085" w:author="Зайцев Павел Борисович" w:date="2019-11-19T18:03:00Z"/>
                <w:rFonts w:ascii="Times New Roman" w:hAnsi="Times New Roman" w:cs="Times New Roman"/>
                <w:sz w:val="18"/>
                <w:szCs w:val="18"/>
              </w:rPr>
            </w:pPr>
            <w:ins w:id="13086" w:author="Зайцев Павел Борисович" w:date="2019-11-19T18:03:00Z">
              <w:r w:rsidRPr="00A1781D">
                <w:rPr>
                  <w:rFonts w:ascii="Times New Roman" w:hAnsi="Times New Roman" w:cs="Times New Roman"/>
                  <w:sz w:val="18"/>
                  <w:szCs w:val="18"/>
                </w:rPr>
                <w:t>384.</w:t>
              </w:r>
            </w:ins>
            <w:ins w:id="13087" w:author="Зайцев Павел Борисович" w:date="2019-11-19T18:04:00Z">
              <w:r>
                <w:rPr>
                  <w:rFonts w:ascii="Times New Roman" w:hAnsi="Times New Roman" w:cs="Times New Roman"/>
                  <w:sz w:val="18"/>
                  <w:szCs w:val="18"/>
                </w:rPr>
                <w:t>3</w:t>
              </w:r>
            </w:ins>
            <w:proofErr w:type="gramStart"/>
            <w:ins w:id="13088" w:author="Зайцев Павел Борисович" w:date="2019-11-19T18:03:00Z">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ins w:id="13089" w:author="Зайцев Павел Борисович" w:date="2019-11-19T18:03:00Z"/>
                <w:rFonts w:ascii="Times New Roman" w:hAnsi="Times New Roman" w:cs="Times New Roman"/>
                <w:sz w:val="18"/>
                <w:szCs w:val="18"/>
              </w:rPr>
            </w:pPr>
            <w:ins w:id="13090" w:author="Зайцев Павел Борисович" w:date="2019-11-19T18:03: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3091" w:author="Зайцев Павел Борисович" w:date="2019-11-19T18:03:00Z"/>
                <w:rFonts w:ascii="Times New Roman" w:hAnsi="Times New Roman" w:cs="Times New Roman"/>
                <w:sz w:val="18"/>
                <w:szCs w:val="18"/>
              </w:rPr>
            </w:pPr>
            <w:ins w:id="13092" w:author="Зайцев Павел Борисович" w:date="2019-11-19T18:03: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3093" w:author="Зайцев Павел Борисович" w:date="2019-11-19T18:03:00Z"/>
                <w:rFonts w:ascii="Times New Roman" w:hAnsi="Times New Roman" w:cs="Times New Roman"/>
                <w:sz w:val="18"/>
                <w:szCs w:val="18"/>
              </w:rPr>
            </w:pPr>
            <w:ins w:id="13094" w:author="Зайцев Павел Борисович" w:date="2019-11-19T18:03:00Z">
              <w:r>
                <w:rPr>
                  <w:rFonts w:ascii="Times New Roman" w:hAnsi="Times New Roman" w:cs="Times New Roman"/>
                  <w:sz w:val="18"/>
                  <w:szCs w:val="18"/>
                </w:rPr>
                <w:t xml:space="preserve">Сумма показателей  по КЦСР </w:t>
              </w:r>
            </w:ins>
            <w:ins w:id="13095" w:author="Зайцев Павел Борисович" w:date="2019-11-19T18:04:00Z">
              <w:r>
                <w:rPr>
                  <w:rFonts w:ascii="Times New Roman" w:hAnsi="Times New Roman" w:cs="Times New Roman"/>
                  <w:sz w:val="18"/>
                  <w:szCs w:val="18"/>
                </w:rPr>
                <w:t>315</w:t>
              </w:r>
            </w:ins>
            <w:ins w:id="13096" w:author="Зайцев Павел Борисович" w:date="2019-11-19T18:03:00Z">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3097" w:author="Зайцев Павел Борисович" w:date="2019-11-19T18:03: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3098" w:author="Зайцев Павел Борисович" w:date="2019-11-19T18:03:00Z"/>
                <w:rFonts w:ascii="Times New Roman" w:hAnsi="Times New Roman" w:cs="Times New Roman"/>
                <w:sz w:val="18"/>
                <w:szCs w:val="18"/>
              </w:rPr>
            </w:pPr>
            <w:ins w:id="13099" w:author="Зайцев Павел Борисович" w:date="2019-11-19T18:03:00Z">
              <w:r w:rsidRPr="00A1781D">
                <w:rPr>
                  <w:rFonts w:ascii="Times New Roman" w:hAnsi="Times New Roman" w:cs="Times New Roman"/>
                  <w:sz w:val="18"/>
                  <w:szCs w:val="18"/>
                </w:rPr>
                <w:t>4+5</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3100" w:author="Зайцев Павел Борисович" w:date="2019-11-19T18:03:00Z"/>
                <w:rFonts w:ascii="Times New Roman" w:hAnsi="Times New Roman" w:cs="Times New Roman"/>
                <w:sz w:val="18"/>
                <w:szCs w:val="18"/>
              </w:rPr>
            </w:pPr>
            <w:ins w:id="13101" w:author="Зайцев Павел Борисович" w:date="2019-11-19T18:03: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3102" w:author="Зайцев Павел Борисович" w:date="2019-11-19T18:03:00Z"/>
                <w:rFonts w:ascii="Times New Roman" w:hAnsi="Times New Roman" w:cs="Times New Roman"/>
                <w:sz w:val="18"/>
                <w:szCs w:val="18"/>
              </w:rPr>
            </w:pPr>
            <w:ins w:id="13103" w:author="Зайцев Павел Борисович" w:date="2019-11-19T18:03: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3104" w:author="Зайцев Павел Борисович" w:date="2019-11-19T18:03:00Z"/>
                <w:rFonts w:ascii="Times New Roman" w:hAnsi="Times New Roman" w:cs="Times New Roman"/>
                <w:sz w:val="18"/>
                <w:szCs w:val="18"/>
              </w:rPr>
            </w:pPr>
            <w:ins w:id="13105" w:author="Зайцев Павел Борисович" w:date="2019-11-19T18:03:00Z">
              <w:r>
                <w:rPr>
                  <w:rFonts w:ascii="Times New Roman" w:hAnsi="Times New Roman" w:cs="Times New Roman"/>
                  <w:sz w:val="18"/>
                  <w:szCs w:val="18"/>
                </w:rPr>
                <w:t xml:space="preserve">Сумма показателей по КЦСР </w:t>
              </w:r>
            </w:ins>
            <w:ins w:id="13106" w:author="Зайцев Павел Борисович" w:date="2019-11-19T18:04:00Z">
              <w:r>
                <w:rPr>
                  <w:rFonts w:ascii="Times New Roman" w:hAnsi="Times New Roman" w:cs="Times New Roman"/>
                  <w:sz w:val="18"/>
                  <w:szCs w:val="18"/>
                </w:rPr>
                <w:t>315</w:t>
              </w:r>
            </w:ins>
            <w:ins w:id="13107" w:author="Зайцев Павел Борисович" w:date="2019-11-19T18:03:00Z">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3108" w:author="Зайцев Павел Борисович" w:date="2019-11-19T18:0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ins w:id="13109" w:author="Зайцев Павел Борисович" w:date="2019-11-19T18:03:00Z"/>
                <w:rFonts w:ascii="Times New Roman" w:hAnsi="Times New Roman" w:cs="Times New Roman"/>
                <w:sz w:val="18"/>
                <w:szCs w:val="18"/>
              </w:rPr>
            </w:pPr>
            <w:ins w:id="13110" w:author="Зайцев Павел Борисович" w:date="2019-11-19T18:03: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ins w:id="13111" w:author="Зайцев Павел Борисович" w:date="2019-11-19T18:03: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ins w:id="13112" w:author="Зайцев Павел Борисович" w:date="2019-11-19T18:03: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3113" w:author="Зайцев Павел Борисович" w:date="2019-11-19T18:03: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ins w:id="13114" w:author="Зайцев Павел Борисович" w:date="2019-11-19T18:03: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3115" w:author="Зайцев Павел Борисович" w:date="2019-11-19T18:03: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3116" w:author="Зайцев Павел Борисович" w:date="2019-11-19T18:03:00Z"/>
                <w:sz w:val="18"/>
                <w:szCs w:val="18"/>
              </w:rPr>
            </w:pPr>
            <w:ins w:id="13117" w:author="Зайцев Павел Борисович" w:date="2019-11-19T18:03: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ins w:id="13118" w:author="Зайцев Павел Борисович" w:date="2019-11-19T18:03:00Z"/>
                <w:sz w:val="18"/>
                <w:szCs w:val="18"/>
              </w:rPr>
            </w:pPr>
            <w:ins w:id="13119" w:author="Зайцев Павел Борисович" w:date="2019-11-21T12:21:00Z">
              <w:r>
                <w:rPr>
                  <w:sz w:val="18"/>
                  <w:szCs w:val="18"/>
                </w:rPr>
                <w:t>Б</w:t>
              </w:r>
            </w:ins>
          </w:p>
        </w:tc>
      </w:tr>
      <w:tr w:rsidR="00176487" w:rsidRPr="00A1781D" w:rsidTr="00A86970">
        <w:trPr>
          <w:cantSplit/>
          <w:trHeight w:val="840"/>
          <w:ins w:id="13120" w:author="Зайцев Павел Борисович" w:date="2019-11-19T18:29: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3121" w:author="Зайцев Павел Борисович" w:date="2019-11-19T18:29:00Z"/>
                <w:rFonts w:ascii="Times New Roman" w:hAnsi="Times New Roman" w:cs="Times New Roman"/>
                <w:sz w:val="18"/>
                <w:szCs w:val="18"/>
              </w:rPr>
            </w:pPr>
            <w:ins w:id="13122" w:author="Зайцев Павел Борисович" w:date="2019-11-19T18:29:00Z">
              <w:r w:rsidRPr="00A1781D">
                <w:rPr>
                  <w:rFonts w:ascii="Times New Roman" w:hAnsi="Times New Roman" w:cs="Times New Roman"/>
                  <w:sz w:val="18"/>
                  <w:szCs w:val="18"/>
                </w:rPr>
                <w:t>384</w:t>
              </w:r>
              <w:r>
                <w:rPr>
                  <w:rFonts w:ascii="Times New Roman" w:hAnsi="Times New Roman" w:cs="Times New Roman"/>
                  <w:sz w:val="18"/>
                  <w:szCs w:val="18"/>
                </w:rPr>
                <w:t>.</w:t>
              </w:r>
            </w:ins>
            <w:ins w:id="13123" w:author="Зайцев Павел Борисович" w:date="2019-11-19T18:30:00Z">
              <w:r>
                <w:rPr>
                  <w:rFonts w:ascii="Times New Roman" w:hAnsi="Times New Roman" w:cs="Times New Roman"/>
                  <w:sz w:val="18"/>
                  <w:szCs w:val="18"/>
                </w:rPr>
                <w:t>4</w:t>
              </w:r>
            </w:ins>
            <w:proofErr w:type="gramStart"/>
            <w:ins w:id="13124" w:author="Зайцев Павел Борисович" w:date="2019-11-19T18:29:00Z">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3125" w:author="Зайцев Павел Борисович" w:date="2019-11-19T18:29:00Z"/>
                <w:rFonts w:ascii="Times New Roman" w:hAnsi="Times New Roman" w:cs="Times New Roman"/>
                <w:sz w:val="18"/>
                <w:szCs w:val="18"/>
              </w:rPr>
            </w:pPr>
            <w:ins w:id="13126" w:author="Зайцев Павел Борисович" w:date="2019-11-19T18:29: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127" w:author="Зайцев Павел Борисович" w:date="2019-11-19T18:29:00Z"/>
                <w:rFonts w:ascii="Times New Roman" w:hAnsi="Times New Roman" w:cs="Times New Roman"/>
                <w:sz w:val="18"/>
                <w:szCs w:val="18"/>
              </w:rPr>
            </w:pPr>
            <w:ins w:id="13128" w:author="Зайцев Павел Борисович" w:date="2019-11-19T18:29: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129" w:author="Зайцев Павел Борисович" w:date="2019-11-19T18:29:00Z"/>
                <w:rFonts w:ascii="Times New Roman" w:hAnsi="Times New Roman" w:cs="Times New Roman"/>
                <w:sz w:val="18"/>
                <w:szCs w:val="18"/>
              </w:rPr>
            </w:pPr>
            <w:ins w:id="13130" w:author="Зайцев Павел Борисович" w:date="2019-11-19T18:29:00Z">
              <w:r>
                <w:rPr>
                  <w:rFonts w:ascii="Times New Roman" w:hAnsi="Times New Roman" w:cs="Times New Roman"/>
                  <w:sz w:val="18"/>
                  <w:szCs w:val="18"/>
                </w:rPr>
                <w:t>Сумма показателей  по КЦСР 31</w:t>
              </w:r>
            </w:ins>
            <w:ins w:id="13131" w:author="Зайцев Павел Борисович" w:date="2019-11-19T18:31:00Z">
              <w:r>
                <w:rPr>
                  <w:rFonts w:ascii="Times New Roman" w:hAnsi="Times New Roman" w:cs="Times New Roman"/>
                  <w:sz w:val="18"/>
                  <w:szCs w:val="18"/>
                </w:rPr>
                <w:t>6</w:t>
              </w:r>
            </w:ins>
            <w:ins w:id="13132" w:author="Зайцев Павел Борисович" w:date="2019-11-19T18:29:00Z">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133" w:author="Зайцев Павел Борисович" w:date="2019-11-19T18:29: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134" w:author="Зайцев Павел Борисович" w:date="2019-11-19T18:29:00Z"/>
                <w:rFonts w:ascii="Times New Roman" w:hAnsi="Times New Roman" w:cs="Times New Roman"/>
                <w:sz w:val="18"/>
                <w:szCs w:val="18"/>
              </w:rPr>
            </w:pPr>
            <w:ins w:id="13135" w:author="Зайцев Павел Борисович" w:date="2019-11-19T18:29:00Z">
              <w:r w:rsidRPr="00A1781D">
                <w:rPr>
                  <w:rFonts w:ascii="Times New Roman" w:hAnsi="Times New Roman" w:cs="Times New Roman"/>
                  <w:sz w:val="18"/>
                  <w:szCs w:val="18"/>
                </w:rPr>
                <w:t>4</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136" w:author="Зайцев Павел Борисович" w:date="2019-11-19T18:29:00Z"/>
                <w:rFonts w:ascii="Times New Roman" w:hAnsi="Times New Roman" w:cs="Times New Roman"/>
                <w:sz w:val="18"/>
                <w:szCs w:val="18"/>
              </w:rPr>
            </w:pPr>
            <w:ins w:id="13137" w:author="Зайцев Павел Борисович" w:date="2019-11-19T18:29: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138" w:author="Зайцев Павел Борисович" w:date="2019-11-19T18:29:00Z"/>
                <w:rFonts w:ascii="Times New Roman" w:hAnsi="Times New Roman" w:cs="Times New Roman"/>
                <w:sz w:val="18"/>
                <w:szCs w:val="18"/>
              </w:rPr>
            </w:pPr>
            <w:ins w:id="13139" w:author="Зайцев Павел Борисович" w:date="2019-11-19T18:29: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140" w:author="Зайцев Павел Борисович" w:date="2019-11-19T18:29:00Z"/>
                <w:rFonts w:ascii="Times New Roman" w:hAnsi="Times New Roman" w:cs="Times New Roman"/>
                <w:sz w:val="18"/>
                <w:szCs w:val="18"/>
              </w:rPr>
            </w:pPr>
            <w:ins w:id="13141" w:author="Зайцев Павел Борисович" w:date="2019-11-19T18:29:00Z">
              <w:r>
                <w:rPr>
                  <w:rFonts w:ascii="Times New Roman" w:hAnsi="Times New Roman" w:cs="Times New Roman"/>
                  <w:sz w:val="18"/>
                  <w:szCs w:val="18"/>
                </w:rPr>
                <w:t>Сумма показателей по КЦСР 31</w:t>
              </w:r>
            </w:ins>
            <w:ins w:id="13142" w:author="Зайцев Павел Борисович" w:date="2019-11-19T18:30:00Z">
              <w:r>
                <w:rPr>
                  <w:rFonts w:ascii="Times New Roman" w:hAnsi="Times New Roman" w:cs="Times New Roman"/>
                  <w:sz w:val="18"/>
                  <w:szCs w:val="18"/>
                </w:rPr>
                <w:t>6</w:t>
              </w:r>
            </w:ins>
            <w:ins w:id="13143" w:author="Зайцев Павел Борисович" w:date="2019-11-19T18:29:00Z">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144" w:author="Зайцев Павел Борисович" w:date="2019-11-19T18:29: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145" w:author="Зайцев Павел Борисович" w:date="2019-11-19T18:29:00Z"/>
                <w:rFonts w:ascii="Times New Roman" w:hAnsi="Times New Roman" w:cs="Times New Roman"/>
                <w:sz w:val="18"/>
                <w:szCs w:val="18"/>
              </w:rPr>
            </w:pPr>
            <w:ins w:id="13146" w:author="Зайцев Павел Борисович" w:date="2019-11-19T18:29: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147" w:author="Зайцев Павел Борисович" w:date="2019-11-19T18:29: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3148" w:author="Зайцев Павел Борисович" w:date="2019-11-19T18:29: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149" w:author="Зайцев Павел Борисович" w:date="2019-11-19T18:29: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3150" w:author="Зайцев Павел Борисович" w:date="2019-11-19T18:29: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151" w:author="Зайцев Павел Борисович" w:date="2019-11-19T18:29: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152" w:author="Зайцев Павел Борисович" w:date="2019-11-19T18:29:00Z"/>
                <w:sz w:val="18"/>
                <w:szCs w:val="18"/>
              </w:rPr>
            </w:pPr>
            <w:ins w:id="13153" w:author="Зайцев Павел Борисович" w:date="2019-11-19T18:29: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154" w:author="Зайцев Павел Борисович" w:date="2019-11-19T18:29:00Z"/>
                <w:sz w:val="18"/>
                <w:szCs w:val="18"/>
              </w:rPr>
            </w:pPr>
            <w:ins w:id="13155" w:author="Зайцев Павел Борисович" w:date="2019-11-21T12:21:00Z">
              <w:r>
                <w:rPr>
                  <w:sz w:val="18"/>
                  <w:szCs w:val="18"/>
                </w:rPr>
                <w:t>Б</w:t>
              </w:r>
            </w:ins>
          </w:p>
        </w:tc>
      </w:tr>
      <w:tr w:rsidR="00176487" w:rsidRPr="00A1781D" w:rsidTr="00A86970">
        <w:trPr>
          <w:cantSplit/>
          <w:trHeight w:val="840"/>
          <w:ins w:id="13156" w:author="Зайцев Павел Борисович" w:date="2019-11-19T18:29: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3157" w:author="Зайцев Павел Борисович" w:date="2019-11-19T18:29:00Z"/>
                <w:rFonts w:ascii="Times New Roman" w:hAnsi="Times New Roman" w:cs="Times New Roman"/>
                <w:sz w:val="18"/>
                <w:szCs w:val="18"/>
              </w:rPr>
            </w:pPr>
            <w:ins w:id="13158" w:author="Зайцев Павел Борисович" w:date="2019-11-19T18:29:00Z">
              <w:r w:rsidRPr="00A1781D">
                <w:rPr>
                  <w:rFonts w:ascii="Times New Roman" w:hAnsi="Times New Roman" w:cs="Times New Roman"/>
                  <w:sz w:val="18"/>
                  <w:szCs w:val="18"/>
                </w:rPr>
                <w:t>384.</w:t>
              </w:r>
            </w:ins>
            <w:ins w:id="13159" w:author="Зайцев Павел Борисович" w:date="2019-11-19T18:30:00Z">
              <w:r>
                <w:rPr>
                  <w:rFonts w:ascii="Times New Roman" w:hAnsi="Times New Roman" w:cs="Times New Roman"/>
                  <w:sz w:val="18"/>
                  <w:szCs w:val="18"/>
                </w:rPr>
                <w:t>5</w:t>
              </w:r>
            </w:ins>
            <w:proofErr w:type="gramStart"/>
            <w:ins w:id="13160" w:author="Зайцев Павел Борисович" w:date="2019-11-19T18:29:00Z">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3161" w:author="Зайцев Павел Борисович" w:date="2019-11-19T18:29:00Z"/>
                <w:rFonts w:ascii="Times New Roman" w:hAnsi="Times New Roman" w:cs="Times New Roman"/>
                <w:sz w:val="18"/>
                <w:szCs w:val="18"/>
              </w:rPr>
            </w:pPr>
            <w:ins w:id="13162" w:author="Зайцев Павел Борисович" w:date="2019-11-19T18:29: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163" w:author="Зайцев Павел Борисович" w:date="2019-11-19T18:29:00Z"/>
                <w:rFonts w:ascii="Times New Roman" w:hAnsi="Times New Roman" w:cs="Times New Roman"/>
                <w:sz w:val="18"/>
                <w:szCs w:val="18"/>
              </w:rPr>
            </w:pPr>
            <w:ins w:id="13164" w:author="Зайцев Павел Борисович" w:date="2019-11-19T18:29: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165" w:author="Зайцев Павел Борисович" w:date="2019-11-19T18:29:00Z"/>
                <w:rFonts w:ascii="Times New Roman" w:hAnsi="Times New Roman" w:cs="Times New Roman"/>
                <w:sz w:val="18"/>
                <w:szCs w:val="18"/>
              </w:rPr>
            </w:pPr>
            <w:ins w:id="13166" w:author="Зайцев Павел Борисович" w:date="2019-11-19T18:29:00Z">
              <w:r>
                <w:rPr>
                  <w:rFonts w:ascii="Times New Roman" w:hAnsi="Times New Roman" w:cs="Times New Roman"/>
                  <w:sz w:val="18"/>
                  <w:szCs w:val="18"/>
                </w:rPr>
                <w:t>Сумма показателей  по КЦСР 31</w:t>
              </w:r>
            </w:ins>
            <w:ins w:id="13167" w:author="Зайцев Павел Борисович" w:date="2019-11-19T18:32:00Z">
              <w:r>
                <w:rPr>
                  <w:rFonts w:ascii="Times New Roman" w:hAnsi="Times New Roman" w:cs="Times New Roman"/>
                  <w:sz w:val="18"/>
                  <w:szCs w:val="18"/>
                </w:rPr>
                <w:t>6</w:t>
              </w:r>
            </w:ins>
            <w:ins w:id="13168" w:author="Зайцев Павел Борисович" w:date="2019-11-19T18:29:00Z">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169" w:author="Зайцев Павел Борисович" w:date="2019-11-19T18:29: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170" w:author="Зайцев Павел Борисович" w:date="2019-11-19T18:29:00Z"/>
                <w:rFonts w:ascii="Times New Roman" w:hAnsi="Times New Roman" w:cs="Times New Roman"/>
                <w:sz w:val="18"/>
                <w:szCs w:val="18"/>
              </w:rPr>
            </w:pPr>
            <w:ins w:id="13171" w:author="Зайцев Павел Борисович" w:date="2019-11-19T18:29:00Z">
              <w:r w:rsidRPr="00A1781D">
                <w:rPr>
                  <w:rFonts w:ascii="Times New Roman" w:hAnsi="Times New Roman" w:cs="Times New Roman"/>
                  <w:sz w:val="18"/>
                  <w:szCs w:val="18"/>
                </w:rPr>
                <w:t>4+5</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172" w:author="Зайцев Павел Борисович" w:date="2019-11-19T18:29:00Z"/>
                <w:rFonts w:ascii="Times New Roman" w:hAnsi="Times New Roman" w:cs="Times New Roman"/>
                <w:sz w:val="18"/>
                <w:szCs w:val="18"/>
              </w:rPr>
            </w:pPr>
            <w:ins w:id="13173" w:author="Зайцев Павел Борисович" w:date="2019-11-19T18:29: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174" w:author="Зайцев Павел Борисович" w:date="2019-11-19T18:29:00Z"/>
                <w:rFonts w:ascii="Times New Roman" w:hAnsi="Times New Roman" w:cs="Times New Roman"/>
                <w:sz w:val="18"/>
                <w:szCs w:val="18"/>
              </w:rPr>
            </w:pPr>
            <w:ins w:id="13175" w:author="Зайцев Павел Борисович" w:date="2019-11-19T18:29: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176" w:author="Зайцев Павел Борисович" w:date="2019-11-19T18:29:00Z"/>
                <w:rFonts w:ascii="Times New Roman" w:hAnsi="Times New Roman" w:cs="Times New Roman"/>
                <w:sz w:val="18"/>
                <w:szCs w:val="18"/>
              </w:rPr>
            </w:pPr>
            <w:ins w:id="13177" w:author="Зайцев Павел Борисович" w:date="2019-11-19T18:29:00Z">
              <w:r>
                <w:rPr>
                  <w:rFonts w:ascii="Times New Roman" w:hAnsi="Times New Roman" w:cs="Times New Roman"/>
                  <w:sz w:val="18"/>
                  <w:szCs w:val="18"/>
                </w:rPr>
                <w:t>Сумма показателей по КЦСР 31</w:t>
              </w:r>
            </w:ins>
            <w:ins w:id="13178" w:author="Зайцев Павел Борисович" w:date="2019-11-19T18:30:00Z">
              <w:r>
                <w:rPr>
                  <w:rFonts w:ascii="Times New Roman" w:hAnsi="Times New Roman" w:cs="Times New Roman"/>
                  <w:sz w:val="18"/>
                  <w:szCs w:val="18"/>
                </w:rPr>
                <w:t>6</w:t>
              </w:r>
            </w:ins>
            <w:ins w:id="13179" w:author="Зайцев Павел Борисович" w:date="2019-11-19T18:29:00Z">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180" w:author="Зайцев Павел Борисович" w:date="2019-11-19T18:29: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181" w:author="Зайцев Павел Борисович" w:date="2019-11-19T18:29:00Z"/>
                <w:rFonts w:ascii="Times New Roman" w:hAnsi="Times New Roman" w:cs="Times New Roman"/>
                <w:sz w:val="18"/>
                <w:szCs w:val="18"/>
              </w:rPr>
            </w:pPr>
            <w:ins w:id="13182" w:author="Зайцев Павел Борисович" w:date="2019-11-19T18:29: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183" w:author="Зайцев Павел Борисович" w:date="2019-11-19T18:29: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3184" w:author="Зайцев Павел Борисович" w:date="2019-11-19T18:29: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185" w:author="Зайцев Павел Борисович" w:date="2019-11-19T18:29: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3186" w:author="Зайцев Павел Борисович" w:date="2019-11-19T18:29: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187" w:author="Зайцев Павел Борисович" w:date="2019-11-19T18:29: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188" w:author="Зайцев Павел Борисович" w:date="2019-11-19T18:29:00Z"/>
                <w:sz w:val="18"/>
                <w:szCs w:val="18"/>
              </w:rPr>
            </w:pPr>
            <w:ins w:id="13189" w:author="Зайцев Павел Борисович" w:date="2019-11-19T18:29: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190" w:author="Зайцев Павел Борисович" w:date="2019-11-19T18:29:00Z"/>
                <w:sz w:val="18"/>
                <w:szCs w:val="18"/>
              </w:rPr>
            </w:pPr>
            <w:ins w:id="13191" w:author="Зайцев Павел Борисович" w:date="2019-11-21T12:21:00Z">
              <w:r>
                <w:rPr>
                  <w:sz w:val="18"/>
                  <w:szCs w:val="18"/>
                </w:rPr>
                <w:t>Б</w:t>
              </w:r>
            </w:ins>
          </w:p>
        </w:tc>
      </w:tr>
      <w:tr w:rsidR="00176487" w:rsidRPr="00A1781D" w:rsidTr="00A86970">
        <w:trPr>
          <w:cantSplit/>
          <w:trHeight w:val="840"/>
          <w:ins w:id="13192" w:author="Зайцев Павел Борисович" w:date="2019-11-19T18:30: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3193" w:author="Зайцев Павел Борисович" w:date="2019-11-19T18:30:00Z"/>
                <w:rFonts w:ascii="Times New Roman" w:hAnsi="Times New Roman" w:cs="Times New Roman"/>
                <w:sz w:val="18"/>
                <w:szCs w:val="18"/>
              </w:rPr>
            </w:pPr>
            <w:ins w:id="13194" w:author="Зайцев Павел Борисович" w:date="2019-11-19T18:30:00Z">
              <w:r w:rsidRPr="00A1781D">
                <w:rPr>
                  <w:rFonts w:ascii="Times New Roman" w:hAnsi="Times New Roman" w:cs="Times New Roman"/>
                  <w:sz w:val="18"/>
                  <w:szCs w:val="18"/>
                </w:rPr>
                <w:t>384</w:t>
              </w:r>
              <w:r>
                <w:rPr>
                  <w:rFonts w:ascii="Times New Roman" w:hAnsi="Times New Roman" w:cs="Times New Roman"/>
                  <w:sz w:val="18"/>
                  <w:szCs w:val="18"/>
                </w:rPr>
                <w:t>.6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3195" w:author="Зайцев Павел Борисович" w:date="2019-11-19T18:30:00Z"/>
                <w:rFonts w:ascii="Times New Roman" w:hAnsi="Times New Roman" w:cs="Times New Roman"/>
                <w:sz w:val="18"/>
                <w:szCs w:val="18"/>
              </w:rPr>
            </w:pPr>
            <w:ins w:id="13196" w:author="Зайцев Павел Борисович" w:date="2019-11-19T18:30: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197" w:author="Зайцев Павел Борисович" w:date="2019-11-19T18:30:00Z"/>
                <w:rFonts w:ascii="Times New Roman" w:hAnsi="Times New Roman" w:cs="Times New Roman"/>
                <w:sz w:val="18"/>
                <w:szCs w:val="18"/>
              </w:rPr>
            </w:pPr>
            <w:ins w:id="13198" w:author="Зайцев Павел Борисович" w:date="2019-11-19T18:30: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199" w:author="Зайцев Павел Борисович" w:date="2019-11-19T18:30:00Z"/>
                <w:rFonts w:ascii="Times New Roman" w:hAnsi="Times New Roman" w:cs="Times New Roman"/>
                <w:sz w:val="18"/>
                <w:szCs w:val="18"/>
              </w:rPr>
            </w:pPr>
            <w:ins w:id="13200" w:author="Зайцев Павел Борисович" w:date="2019-11-19T18:30:00Z">
              <w:r>
                <w:rPr>
                  <w:rFonts w:ascii="Times New Roman" w:hAnsi="Times New Roman" w:cs="Times New Roman"/>
                  <w:sz w:val="18"/>
                  <w:szCs w:val="18"/>
                </w:rPr>
                <w:t>Сумма показателей  по КЦСР 31</w:t>
              </w:r>
            </w:ins>
            <w:ins w:id="13201" w:author="Зайцев Павел Борисович" w:date="2019-11-19T18:32:00Z">
              <w:r>
                <w:rPr>
                  <w:rFonts w:ascii="Times New Roman" w:hAnsi="Times New Roman" w:cs="Times New Roman"/>
                  <w:sz w:val="18"/>
                  <w:szCs w:val="18"/>
                </w:rPr>
                <w:t>8</w:t>
              </w:r>
            </w:ins>
            <w:ins w:id="13202" w:author="Зайцев Павел Борисович" w:date="2019-11-19T18:30:00Z">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03" w:author="Зайцев Павел Борисович" w:date="2019-11-19T18:30: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204" w:author="Зайцев Павел Борисович" w:date="2019-11-19T18:30:00Z"/>
                <w:rFonts w:ascii="Times New Roman" w:hAnsi="Times New Roman" w:cs="Times New Roman"/>
                <w:sz w:val="18"/>
                <w:szCs w:val="18"/>
              </w:rPr>
            </w:pPr>
            <w:ins w:id="13205" w:author="Зайцев Павел Борисович" w:date="2019-11-19T18:30:00Z">
              <w:r w:rsidRPr="00A1781D">
                <w:rPr>
                  <w:rFonts w:ascii="Times New Roman" w:hAnsi="Times New Roman" w:cs="Times New Roman"/>
                  <w:sz w:val="18"/>
                  <w:szCs w:val="18"/>
                </w:rPr>
                <w:t>4</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06" w:author="Зайцев Павел Борисович" w:date="2019-11-19T18:30:00Z"/>
                <w:rFonts w:ascii="Times New Roman" w:hAnsi="Times New Roman" w:cs="Times New Roman"/>
                <w:sz w:val="18"/>
                <w:szCs w:val="18"/>
              </w:rPr>
            </w:pPr>
            <w:ins w:id="13207" w:author="Зайцев Павел Борисович" w:date="2019-11-19T18:30: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208" w:author="Зайцев Павел Борисович" w:date="2019-11-19T18:30:00Z"/>
                <w:rFonts w:ascii="Times New Roman" w:hAnsi="Times New Roman" w:cs="Times New Roman"/>
                <w:sz w:val="18"/>
                <w:szCs w:val="18"/>
              </w:rPr>
            </w:pPr>
            <w:ins w:id="13209" w:author="Зайцев Павел Борисович" w:date="2019-11-19T18:30: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10" w:author="Зайцев Павел Борисович" w:date="2019-11-19T18:30:00Z"/>
                <w:rFonts w:ascii="Times New Roman" w:hAnsi="Times New Roman" w:cs="Times New Roman"/>
                <w:sz w:val="18"/>
                <w:szCs w:val="18"/>
              </w:rPr>
            </w:pPr>
            <w:ins w:id="13211" w:author="Зайцев Павел Борисович" w:date="2019-11-19T18:30:00Z">
              <w:r>
                <w:rPr>
                  <w:rFonts w:ascii="Times New Roman" w:hAnsi="Times New Roman" w:cs="Times New Roman"/>
                  <w:sz w:val="18"/>
                  <w:szCs w:val="18"/>
                </w:rPr>
                <w:t>Сумма показателей по КЦСР 31</w:t>
              </w:r>
            </w:ins>
            <w:ins w:id="13212" w:author="Зайцев Павел Борисович" w:date="2019-11-19T18:31:00Z">
              <w:r>
                <w:rPr>
                  <w:rFonts w:ascii="Times New Roman" w:hAnsi="Times New Roman" w:cs="Times New Roman"/>
                  <w:sz w:val="18"/>
                  <w:szCs w:val="18"/>
                </w:rPr>
                <w:t>8</w:t>
              </w:r>
            </w:ins>
            <w:ins w:id="13213" w:author="Зайцев Павел Борисович" w:date="2019-11-19T18:30:00Z">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14" w:author="Зайцев Павел Борисович" w:date="2019-11-19T18:3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215" w:author="Зайцев Павел Борисович" w:date="2019-11-19T18:30:00Z"/>
                <w:rFonts w:ascii="Times New Roman" w:hAnsi="Times New Roman" w:cs="Times New Roman"/>
                <w:sz w:val="18"/>
                <w:szCs w:val="18"/>
              </w:rPr>
            </w:pPr>
            <w:ins w:id="13216" w:author="Зайцев Павел Борисович" w:date="2019-11-19T18:30: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17" w:author="Зайцев Павел Борисович" w:date="2019-11-19T18:30: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3218" w:author="Зайцев Павел Борисович" w:date="2019-11-19T18:30: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219" w:author="Зайцев Павел Борисович" w:date="2019-11-19T18:30: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3220" w:author="Зайцев Павел Борисович" w:date="2019-11-19T18:30: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221" w:author="Зайцев Павел Борисович" w:date="2019-11-19T18:30: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222" w:author="Зайцев Павел Борисович" w:date="2019-11-19T18:30:00Z"/>
                <w:sz w:val="18"/>
                <w:szCs w:val="18"/>
              </w:rPr>
            </w:pPr>
            <w:ins w:id="13223" w:author="Зайцев Павел Борисович" w:date="2019-11-19T18:30: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224" w:author="Зайцев Павел Борисович" w:date="2019-11-19T18:30:00Z"/>
                <w:sz w:val="18"/>
                <w:szCs w:val="18"/>
              </w:rPr>
            </w:pPr>
            <w:ins w:id="13225" w:author="Зайцев Павел Борисович" w:date="2019-11-21T12:21:00Z">
              <w:r>
                <w:rPr>
                  <w:sz w:val="18"/>
                  <w:szCs w:val="18"/>
                </w:rPr>
                <w:t>Б</w:t>
              </w:r>
            </w:ins>
          </w:p>
        </w:tc>
      </w:tr>
      <w:tr w:rsidR="00176487" w:rsidRPr="00A1781D" w:rsidTr="00A86970">
        <w:trPr>
          <w:cantSplit/>
          <w:trHeight w:val="840"/>
          <w:ins w:id="13226" w:author="Зайцев Павел Борисович" w:date="2019-11-19T18:30: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3227" w:author="Зайцев Павел Борисович" w:date="2019-11-19T18:30:00Z"/>
                <w:rFonts w:ascii="Times New Roman" w:hAnsi="Times New Roman" w:cs="Times New Roman"/>
                <w:sz w:val="18"/>
                <w:szCs w:val="18"/>
              </w:rPr>
            </w:pPr>
            <w:ins w:id="13228" w:author="Зайцев Павел Борисович" w:date="2019-11-19T18:30:00Z">
              <w:r w:rsidRPr="00A1781D">
                <w:rPr>
                  <w:rFonts w:ascii="Times New Roman" w:hAnsi="Times New Roman" w:cs="Times New Roman"/>
                  <w:sz w:val="18"/>
                  <w:szCs w:val="18"/>
                </w:rPr>
                <w:t>384.</w:t>
              </w:r>
              <w:r>
                <w:rPr>
                  <w:rFonts w:ascii="Times New Roman" w:hAnsi="Times New Roman" w:cs="Times New Roman"/>
                  <w:sz w:val="18"/>
                  <w:szCs w:val="18"/>
                </w:rPr>
                <w:t>7</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3229" w:author="Зайцев Павел Борисович" w:date="2019-11-19T18:30:00Z"/>
                <w:rFonts w:ascii="Times New Roman" w:hAnsi="Times New Roman" w:cs="Times New Roman"/>
                <w:sz w:val="18"/>
                <w:szCs w:val="18"/>
              </w:rPr>
            </w:pPr>
            <w:ins w:id="13230" w:author="Зайцев Павел Борисович" w:date="2019-11-19T18:30: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231" w:author="Зайцев Павел Борисович" w:date="2019-11-19T18:30:00Z"/>
                <w:rFonts w:ascii="Times New Roman" w:hAnsi="Times New Roman" w:cs="Times New Roman"/>
                <w:sz w:val="18"/>
                <w:szCs w:val="18"/>
              </w:rPr>
            </w:pPr>
            <w:ins w:id="13232" w:author="Зайцев Павел Борисович" w:date="2019-11-19T18:30: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233" w:author="Зайцев Павел Борисович" w:date="2019-11-19T18:30:00Z"/>
                <w:rFonts w:ascii="Times New Roman" w:hAnsi="Times New Roman" w:cs="Times New Roman"/>
                <w:sz w:val="18"/>
                <w:szCs w:val="18"/>
              </w:rPr>
            </w:pPr>
            <w:ins w:id="13234" w:author="Зайцев Павел Борисович" w:date="2019-11-19T18:30:00Z">
              <w:r>
                <w:rPr>
                  <w:rFonts w:ascii="Times New Roman" w:hAnsi="Times New Roman" w:cs="Times New Roman"/>
                  <w:sz w:val="18"/>
                  <w:szCs w:val="18"/>
                </w:rPr>
                <w:t>Сумма показателей  по КЦСР 31</w:t>
              </w:r>
            </w:ins>
            <w:ins w:id="13235" w:author="Зайцев Павел Борисович" w:date="2019-11-19T18:32:00Z">
              <w:r>
                <w:rPr>
                  <w:rFonts w:ascii="Times New Roman" w:hAnsi="Times New Roman" w:cs="Times New Roman"/>
                  <w:sz w:val="18"/>
                  <w:szCs w:val="18"/>
                </w:rPr>
                <w:t>8</w:t>
              </w:r>
            </w:ins>
            <w:ins w:id="13236" w:author="Зайцев Павел Борисович" w:date="2019-11-19T18:30:00Z">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37" w:author="Зайцев Павел Борисович" w:date="2019-11-19T18:30: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238" w:author="Зайцев Павел Борисович" w:date="2019-11-19T18:30:00Z"/>
                <w:rFonts w:ascii="Times New Roman" w:hAnsi="Times New Roman" w:cs="Times New Roman"/>
                <w:sz w:val="18"/>
                <w:szCs w:val="18"/>
              </w:rPr>
            </w:pPr>
            <w:ins w:id="13239" w:author="Зайцев Павел Борисович" w:date="2019-11-19T18:30:00Z">
              <w:r w:rsidRPr="00A1781D">
                <w:rPr>
                  <w:rFonts w:ascii="Times New Roman" w:hAnsi="Times New Roman" w:cs="Times New Roman"/>
                  <w:sz w:val="18"/>
                  <w:szCs w:val="18"/>
                </w:rPr>
                <w:t>4+5</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40" w:author="Зайцев Павел Борисович" w:date="2019-11-19T18:30:00Z"/>
                <w:rFonts w:ascii="Times New Roman" w:hAnsi="Times New Roman" w:cs="Times New Roman"/>
                <w:sz w:val="18"/>
                <w:szCs w:val="18"/>
              </w:rPr>
            </w:pPr>
            <w:ins w:id="13241" w:author="Зайцев Павел Борисович" w:date="2019-11-19T18:30: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242" w:author="Зайцев Павел Борисович" w:date="2019-11-19T18:30:00Z"/>
                <w:rFonts w:ascii="Times New Roman" w:hAnsi="Times New Roman" w:cs="Times New Roman"/>
                <w:sz w:val="18"/>
                <w:szCs w:val="18"/>
              </w:rPr>
            </w:pPr>
            <w:ins w:id="13243" w:author="Зайцев Павел Борисович" w:date="2019-11-19T18:30: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44" w:author="Зайцев Павел Борисович" w:date="2019-11-19T18:30:00Z"/>
                <w:rFonts w:ascii="Times New Roman" w:hAnsi="Times New Roman" w:cs="Times New Roman"/>
                <w:sz w:val="18"/>
                <w:szCs w:val="18"/>
              </w:rPr>
            </w:pPr>
            <w:ins w:id="13245" w:author="Зайцев Павел Борисович" w:date="2019-11-19T18:30:00Z">
              <w:r>
                <w:rPr>
                  <w:rFonts w:ascii="Times New Roman" w:hAnsi="Times New Roman" w:cs="Times New Roman"/>
                  <w:sz w:val="18"/>
                  <w:szCs w:val="18"/>
                </w:rPr>
                <w:t>Сумма показателей по КЦСР 31</w:t>
              </w:r>
            </w:ins>
            <w:ins w:id="13246" w:author="Зайцев Павел Борисович" w:date="2019-11-19T18:31:00Z">
              <w:r>
                <w:rPr>
                  <w:rFonts w:ascii="Times New Roman" w:hAnsi="Times New Roman" w:cs="Times New Roman"/>
                  <w:sz w:val="18"/>
                  <w:szCs w:val="18"/>
                </w:rPr>
                <w:t>8</w:t>
              </w:r>
            </w:ins>
            <w:ins w:id="13247" w:author="Зайцев Павел Борисович" w:date="2019-11-19T18:30:00Z">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48" w:author="Зайцев Павел Борисович" w:date="2019-11-19T18:30: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249" w:author="Зайцев Павел Борисович" w:date="2019-11-19T18:30:00Z"/>
                <w:rFonts w:ascii="Times New Roman" w:hAnsi="Times New Roman" w:cs="Times New Roman"/>
                <w:sz w:val="18"/>
                <w:szCs w:val="18"/>
              </w:rPr>
            </w:pPr>
            <w:ins w:id="13250" w:author="Зайцев Павел Борисович" w:date="2019-11-19T18:30: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51" w:author="Зайцев Павел Борисович" w:date="2019-11-19T18:30: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3252" w:author="Зайцев Павел Борисович" w:date="2019-11-19T18:30: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253" w:author="Зайцев Павел Борисович" w:date="2019-11-19T18:30: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3254" w:author="Зайцев Павел Борисович" w:date="2019-11-19T18:30: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255" w:author="Зайцев Павел Борисович" w:date="2019-11-19T18:30: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256" w:author="Зайцев Павел Борисович" w:date="2019-11-19T18:30:00Z"/>
                <w:sz w:val="18"/>
                <w:szCs w:val="18"/>
              </w:rPr>
            </w:pPr>
            <w:ins w:id="13257" w:author="Зайцев Павел Борисович" w:date="2019-11-19T18:30: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258" w:author="Зайцев Павел Борисович" w:date="2019-11-19T18:30:00Z"/>
                <w:sz w:val="18"/>
                <w:szCs w:val="18"/>
              </w:rPr>
            </w:pPr>
            <w:ins w:id="13259" w:author="Зайцев Павел Борисович" w:date="2019-11-21T12:21:00Z">
              <w:r>
                <w:rPr>
                  <w:sz w:val="18"/>
                  <w:szCs w:val="18"/>
                </w:rPr>
                <w:t>Б</w:t>
              </w:r>
            </w:ins>
          </w:p>
        </w:tc>
      </w:tr>
      <w:tr w:rsidR="00176487" w:rsidRPr="00A1781D" w:rsidTr="00A86970">
        <w:trPr>
          <w:cantSplit/>
          <w:trHeight w:val="840"/>
          <w:ins w:id="13260" w:author="Зайцев Павел Борисович" w:date="2019-11-19T18:31: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3261" w:author="Зайцев Павел Борисович" w:date="2019-11-19T18:31:00Z"/>
                <w:rFonts w:ascii="Times New Roman" w:hAnsi="Times New Roman" w:cs="Times New Roman"/>
                <w:sz w:val="18"/>
                <w:szCs w:val="18"/>
              </w:rPr>
            </w:pPr>
            <w:ins w:id="13262" w:author="Зайцев Павел Борисович" w:date="2019-11-19T18:31:00Z">
              <w:r w:rsidRPr="00A1781D">
                <w:rPr>
                  <w:rFonts w:ascii="Times New Roman" w:hAnsi="Times New Roman" w:cs="Times New Roman"/>
                  <w:sz w:val="18"/>
                  <w:szCs w:val="18"/>
                </w:rPr>
                <w:t>384</w:t>
              </w:r>
              <w:r>
                <w:rPr>
                  <w:rFonts w:ascii="Times New Roman" w:hAnsi="Times New Roman" w:cs="Times New Roman"/>
                  <w:sz w:val="18"/>
                  <w:szCs w:val="18"/>
                </w:rPr>
                <w:t>.8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3263" w:author="Зайцев Павел Борисович" w:date="2019-11-19T18:31:00Z"/>
                <w:rFonts w:ascii="Times New Roman" w:hAnsi="Times New Roman" w:cs="Times New Roman"/>
                <w:sz w:val="18"/>
                <w:szCs w:val="18"/>
              </w:rPr>
            </w:pPr>
            <w:ins w:id="13264" w:author="Зайцев Павел Борисович" w:date="2019-11-19T18:31: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265" w:author="Зайцев Павел Борисович" w:date="2019-11-19T18:31:00Z"/>
                <w:rFonts w:ascii="Times New Roman" w:hAnsi="Times New Roman" w:cs="Times New Roman"/>
                <w:sz w:val="18"/>
                <w:szCs w:val="18"/>
              </w:rPr>
            </w:pPr>
            <w:ins w:id="13266" w:author="Зайцев Павел Борисович" w:date="2019-11-19T18:31: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67" w:author="Зайцев Павел Борисович" w:date="2019-11-19T18:31:00Z"/>
                <w:rFonts w:ascii="Times New Roman" w:hAnsi="Times New Roman" w:cs="Times New Roman"/>
                <w:sz w:val="18"/>
                <w:szCs w:val="18"/>
              </w:rPr>
            </w:pPr>
            <w:ins w:id="13268" w:author="Зайцев Павел Борисович" w:date="2019-11-19T18:31:00Z">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69" w:author="Зайцев Павел Борисович" w:date="2019-11-19T18:31: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270" w:author="Зайцев Павел Борисович" w:date="2019-11-19T18:31:00Z"/>
                <w:rFonts w:ascii="Times New Roman" w:hAnsi="Times New Roman" w:cs="Times New Roman"/>
                <w:sz w:val="18"/>
                <w:szCs w:val="18"/>
              </w:rPr>
            </w:pPr>
            <w:ins w:id="13271" w:author="Зайцев Павел Борисович" w:date="2019-11-19T18:31:00Z">
              <w:r w:rsidRPr="00A1781D">
                <w:rPr>
                  <w:rFonts w:ascii="Times New Roman" w:hAnsi="Times New Roman" w:cs="Times New Roman"/>
                  <w:sz w:val="18"/>
                  <w:szCs w:val="18"/>
                </w:rPr>
                <w:t>4</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72" w:author="Зайцев Павел Борисович" w:date="2019-11-19T18:31:00Z"/>
                <w:rFonts w:ascii="Times New Roman" w:hAnsi="Times New Roman" w:cs="Times New Roman"/>
                <w:sz w:val="18"/>
                <w:szCs w:val="18"/>
              </w:rPr>
            </w:pPr>
            <w:ins w:id="13273" w:author="Зайцев Павел Борисович" w:date="2019-11-19T18:31: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274" w:author="Зайцев Павел Борисович" w:date="2019-11-19T18:31:00Z"/>
                <w:rFonts w:ascii="Times New Roman" w:hAnsi="Times New Roman" w:cs="Times New Roman"/>
                <w:sz w:val="18"/>
                <w:szCs w:val="18"/>
              </w:rPr>
            </w:pPr>
            <w:ins w:id="13275" w:author="Зайцев Павел Борисович" w:date="2019-11-19T18:31: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76" w:author="Зайцев Павел Борисович" w:date="2019-11-19T18:31:00Z"/>
                <w:rFonts w:ascii="Times New Roman" w:hAnsi="Times New Roman" w:cs="Times New Roman"/>
                <w:sz w:val="18"/>
                <w:szCs w:val="18"/>
              </w:rPr>
            </w:pPr>
            <w:ins w:id="13277" w:author="Зайцев Павел Борисович" w:date="2019-11-19T18:31:00Z">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78" w:author="Зайцев Павел Борисович" w:date="2019-11-19T18:31: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279" w:author="Зайцев Павел Борисович" w:date="2019-11-19T18:31:00Z"/>
                <w:rFonts w:ascii="Times New Roman" w:hAnsi="Times New Roman" w:cs="Times New Roman"/>
                <w:sz w:val="18"/>
                <w:szCs w:val="18"/>
              </w:rPr>
            </w:pPr>
            <w:ins w:id="13280" w:author="Зайцев Павел Борисович" w:date="2019-11-19T18:31: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81" w:author="Зайцев Павел Борисович" w:date="2019-11-19T18:31: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3282" w:author="Зайцев Павел Борисович" w:date="2019-11-19T18:31: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283" w:author="Зайцев Павел Борисович" w:date="2019-11-19T18:31: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3284" w:author="Зайцев Павел Борисович" w:date="2019-11-19T18:31: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285" w:author="Зайцев Павел Борисович" w:date="2019-11-19T18:31: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286" w:author="Зайцев Павел Борисович" w:date="2019-11-19T18:31:00Z"/>
                <w:sz w:val="18"/>
                <w:szCs w:val="18"/>
              </w:rPr>
            </w:pPr>
            <w:ins w:id="13287" w:author="Зайцев Павел Борисович" w:date="2019-11-19T18:31: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288" w:author="Зайцев Павел Борисович" w:date="2019-11-19T18:31:00Z"/>
                <w:sz w:val="18"/>
                <w:szCs w:val="18"/>
              </w:rPr>
            </w:pPr>
            <w:ins w:id="13289" w:author="Зайцев Павел Борисович" w:date="2019-11-21T12:21:00Z">
              <w:r>
                <w:rPr>
                  <w:sz w:val="18"/>
                  <w:szCs w:val="18"/>
                </w:rPr>
                <w:t>Б</w:t>
              </w:r>
            </w:ins>
          </w:p>
        </w:tc>
      </w:tr>
      <w:tr w:rsidR="00176487" w:rsidRPr="00A1781D" w:rsidTr="00A86970">
        <w:trPr>
          <w:cantSplit/>
          <w:trHeight w:val="840"/>
          <w:ins w:id="13290" w:author="Зайцев Павел Борисович" w:date="2019-11-19T18:31: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3291" w:author="Зайцев Павел Борисович" w:date="2019-11-19T18:31:00Z"/>
                <w:rFonts w:ascii="Times New Roman" w:hAnsi="Times New Roman" w:cs="Times New Roman"/>
                <w:sz w:val="18"/>
                <w:szCs w:val="18"/>
              </w:rPr>
            </w:pPr>
            <w:ins w:id="13292" w:author="Зайцев Павел Борисович" w:date="2019-11-19T18:31:00Z">
              <w:r w:rsidRPr="00A1781D">
                <w:rPr>
                  <w:rFonts w:ascii="Times New Roman" w:hAnsi="Times New Roman" w:cs="Times New Roman"/>
                  <w:sz w:val="18"/>
                  <w:szCs w:val="18"/>
                </w:rPr>
                <w:t>384.</w:t>
              </w:r>
              <w:r>
                <w:rPr>
                  <w:rFonts w:ascii="Times New Roman" w:hAnsi="Times New Roman" w:cs="Times New Roman"/>
                  <w:sz w:val="18"/>
                  <w:szCs w:val="18"/>
                </w:rPr>
                <w:t>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ins w:id="13293" w:author="Зайцев Павел Борисович" w:date="2019-11-19T18:31:00Z"/>
                <w:rFonts w:ascii="Times New Roman" w:hAnsi="Times New Roman" w:cs="Times New Roman"/>
                <w:sz w:val="18"/>
                <w:szCs w:val="18"/>
              </w:rPr>
            </w:pPr>
            <w:ins w:id="13294" w:author="Зайцев Павел Борисович" w:date="2019-11-19T18:31:00Z">
              <w:r w:rsidRPr="00A1781D">
                <w:rPr>
                  <w:rFonts w:ascii="Times New Roman" w:hAnsi="Times New Roman" w:cs="Times New Roman"/>
                  <w:sz w:val="18"/>
                  <w:szCs w:val="18"/>
                </w:rPr>
                <w:t>247</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295" w:author="Зайцев Павел Борисович" w:date="2019-11-19T18:31:00Z"/>
                <w:rFonts w:ascii="Times New Roman" w:hAnsi="Times New Roman" w:cs="Times New Roman"/>
                <w:sz w:val="18"/>
                <w:szCs w:val="18"/>
              </w:rPr>
            </w:pPr>
            <w:ins w:id="13296" w:author="Зайцев Павел Борисович" w:date="2019-11-19T18:31: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97" w:author="Зайцев Павел Борисович" w:date="2019-11-19T18:31:00Z"/>
                <w:rFonts w:ascii="Times New Roman" w:hAnsi="Times New Roman" w:cs="Times New Roman"/>
                <w:sz w:val="18"/>
                <w:szCs w:val="18"/>
              </w:rPr>
            </w:pPr>
            <w:ins w:id="13298" w:author="Зайцев Павел Борисович" w:date="2019-11-19T18:31:00Z">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299" w:author="Зайцев Павел Борисович" w:date="2019-11-19T18:31: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300" w:author="Зайцев Павел Борисович" w:date="2019-11-19T18:31:00Z"/>
                <w:rFonts w:ascii="Times New Roman" w:hAnsi="Times New Roman" w:cs="Times New Roman"/>
                <w:sz w:val="18"/>
                <w:szCs w:val="18"/>
              </w:rPr>
            </w:pPr>
            <w:ins w:id="13301" w:author="Зайцев Павел Борисович" w:date="2019-11-19T18:31:00Z">
              <w:r w:rsidRPr="00A1781D">
                <w:rPr>
                  <w:rFonts w:ascii="Times New Roman" w:hAnsi="Times New Roman" w:cs="Times New Roman"/>
                  <w:sz w:val="18"/>
                  <w:szCs w:val="18"/>
                </w:rPr>
                <w:t>4+5</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302" w:author="Зайцев Павел Борисович" w:date="2019-11-19T18:31:00Z"/>
                <w:rFonts w:ascii="Times New Roman" w:hAnsi="Times New Roman" w:cs="Times New Roman"/>
                <w:sz w:val="18"/>
                <w:szCs w:val="18"/>
              </w:rPr>
            </w:pPr>
            <w:ins w:id="13303" w:author="Зайцев Павел Борисович" w:date="2019-11-19T18:31: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304" w:author="Зайцев Павел Борисович" w:date="2019-11-19T18:31:00Z"/>
                <w:rFonts w:ascii="Times New Roman" w:hAnsi="Times New Roman" w:cs="Times New Roman"/>
                <w:sz w:val="18"/>
                <w:szCs w:val="18"/>
              </w:rPr>
            </w:pPr>
            <w:ins w:id="13305" w:author="Зайцев Павел Борисович" w:date="2019-11-19T18:31: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306" w:author="Зайцев Павел Борисович" w:date="2019-11-19T18:31:00Z"/>
                <w:rFonts w:ascii="Times New Roman" w:hAnsi="Times New Roman" w:cs="Times New Roman"/>
                <w:sz w:val="18"/>
                <w:szCs w:val="18"/>
              </w:rPr>
            </w:pPr>
            <w:ins w:id="13307" w:author="Зайцев Павел Борисович" w:date="2019-11-19T18:31:00Z">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308" w:author="Зайцев Павел Борисович" w:date="2019-11-19T18:31: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ins w:id="13309" w:author="Зайцев Павел Борисович" w:date="2019-11-19T18:31:00Z"/>
                <w:rFonts w:ascii="Times New Roman" w:hAnsi="Times New Roman" w:cs="Times New Roman"/>
                <w:sz w:val="18"/>
                <w:szCs w:val="18"/>
              </w:rPr>
            </w:pPr>
            <w:ins w:id="13310" w:author="Зайцев Павел Борисович" w:date="2019-11-19T18:31: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ins w:id="13311" w:author="Зайцев Павел Борисович" w:date="2019-11-19T18:31: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3312" w:author="Зайцев Павел Борисович" w:date="2019-11-19T18:31: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313" w:author="Зайцев Павел Борисович" w:date="2019-11-19T18:31: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ins w:id="13314" w:author="Зайцев Павел Борисович" w:date="2019-11-19T18:31: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315" w:author="Зайцев Павел Борисович" w:date="2019-11-19T18:31: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316" w:author="Зайцев Павел Борисович" w:date="2019-11-19T18:31:00Z"/>
                <w:sz w:val="18"/>
                <w:szCs w:val="18"/>
              </w:rPr>
            </w:pPr>
            <w:ins w:id="13317" w:author="Зайцев Павел Борисович" w:date="2019-11-19T18:31: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ins w:id="13318" w:author="Зайцев Павел Борисович" w:date="2019-11-19T18:31:00Z"/>
                <w:sz w:val="18"/>
                <w:szCs w:val="18"/>
              </w:rPr>
            </w:pPr>
            <w:ins w:id="13319"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ins w:id="13320"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ins w:id="13321"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322"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323"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ins w:id="13324"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ins w:id="13325"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326"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327"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328" w:author="Зайцев Павел Борисович" w:date="2019-11-21T12:21: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329" w:author="Зайцев Павел Борисович" w:date="2019-11-21T12:22:00Z">
              <w:r>
                <w:rPr>
                  <w:sz w:val="18"/>
                  <w:szCs w:val="18"/>
                </w:rPr>
                <w:t>Б</w:t>
              </w:r>
            </w:ins>
          </w:p>
        </w:tc>
      </w:tr>
      <w:tr w:rsidR="00176487" w:rsidRPr="00A1781D" w:rsidTr="00A86970">
        <w:trPr>
          <w:cantSplit/>
          <w:trHeight w:val="840"/>
          <w:ins w:id="13330" w:author="Зайцев Павел Борисович" w:date="2019-11-19T18:33: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3331" w:author="Зайцев Павел Борисович" w:date="2019-11-19T18:33:00Z"/>
                <w:rFonts w:ascii="Times New Roman" w:hAnsi="Times New Roman" w:cs="Times New Roman"/>
                <w:sz w:val="18"/>
                <w:szCs w:val="18"/>
              </w:rPr>
            </w:pPr>
            <w:ins w:id="13332" w:author="Зайцев Павел Борисович" w:date="2019-11-19T18:33:00Z">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3333" w:author="Зайцев Павел Борисович" w:date="2019-11-19T18:33: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334" w:author="Зайцев Павел Борисович" w:date="2019-11-19T18:33:00Z"/>
                <w:rFonts w:ascii="Times New Roman" w:hAnsi="Times New Roman" w:cs="Times New Roman"/>
                <w:sz w:val="18"/>
                <w:szCs w:val="18"/>
              </w:rPr>
            </w:pPr>
            <w:ins w:id="13335" w:author="Зайцев Павел Борисович" w:date="2019-11-19T18:33: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336" w:author="Зайцев Павел Борисович" w:date="2019-11-19T18:33:00Z"/>
                <w:rFonts w:ascii="Times New Roman" w:hAnsi="Times New Roman" w:cs="Times New Roman"/>
                <w:sz w:val="18"/>
                <w:szCs w:val="18"/>
              </w:rPr>
            </w:pPr>
            <w:ins w:id="13337" w:author="Зайцев Павел Борисович" w:date="2019-11-19T18:33:00Z">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338" w:author="Зайцев Павел Борисович" w:date="2019-11-19T18:33: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339" w:author="Зайцев Павел Борисович" w:date="2019-11-19T18:33:00Z"/>
                <w:rFonts w:ascii="Times New Roman" w:hAnsi="Times New Roman" w:cs="Times New Roman"/>
                <w:sz w:val="18"/>
                <w:szCs w:val="18"/>
              </w:rPr>
            </w:pPr>
            <w:ins w:id="13340" w:author="Зайцев Павел Борисович" w:date="2019-11-19T18:33:00Z">
              <w:r w:rsidRPr="00A1781D">
                <w:rPr>
                  <w:rFonts w:ascii="Times New Roman" w:hAnsi="Times New Roman" w:cs="Times New Roman"/>
                  <w:sz w:val="18"/>
                  <w:szCs w:val="18"/>
                </w:rPr>
                <w:t>4</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341" w:author="Зайцев Павел Борисович" w:date="2019-11-19T18:33:00Z"/>
                <w:rFonts w:ascii="Times New Roman" w:hAnsi="Times New Roman" w:cs="Times New Roman"/>
                <w:sz w:val="18"/>
                <w:szCs w:val="18"/>
              </w:rPr>
            </w:pPr>
            <w:ins w:id="13342" w:author="Зайцев Павел Борисович" w:date="2019-11-19T18:33: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343" w:author="Зайцев Павел Борисович" w:date="2019-11-19T18:33:00Z"/>
                <w:rFonts w:ascii="Times New Roman" w:hAnsi="Times New Roman" w:cs="Times New Roman"/>
                <w:sz w:val="18"/>
                <w:szCs w:val="18"/>
              </w:rPr>
            </w:pPr>
            <w:ins w:id="13344" w:author="Зайцев Павел Борисович" w:date="2019-11-19T18:33: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345" w:author="Зайцев Павел Борисович" w:date="2019-11-19T18:33:00Z"/>
                <w:rFonts w:ascii="Times New Roman" w:hAnsi="Times New Roman" w:cs="Times New Roman"/>
                <w:sz w:val="18"/>
                <w:szCs w:val="18"/>
              </w:rPr>
            </w:pPr>
            <w:ins w:id="13346" w:author="Зайцев Павел Борисович" w:date="2019-11-19T18:33:00Z">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347" w:author="Зайцев Павел Борисович" w:date="2019-11-19T18:3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348" w:author="Зайцев Павел Борисович" w:date="2019-11-19T18:33:00Z"/>
                <w:rFonts w:ascii="Times New Roman" w:hAnsi="Times New Roman" w:cs="Times New Roman"/>
                <w:sz w:val="18"/>
                <w:szCs w:val="18"/>
              </w:rPr>
            </w:pPr>
            <w:ins w:id="13349" w:author="Зайцев Павел Борисович" w:date="2019-11-19T18:33: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350" w:author="Зайцев Павел Борисович" w:date="2019-11-19T18:33: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3351" w:author="Зайцев Павел Борисович" w:date="2019-11-19T18:33: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352" w:author="Зайцев Павел Борисович" w:date="2019-11-19T18:33: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3353" w:author="Зайцев Павел Борисович" w:date="2019-11-19T18:33: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354" w:author="Зайцев Павел Борисович" w:date="2019-11-19T18:33: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355" w:author="Зайцев Павел Борисович" w:date="2019-11-19T18:33:00Z"/>
                <w:sz w:val="18"/>
                <w:szCs w:val="18"/>
              </w:rPr>
            </w:pPr>
            <w:ins w:id="13356" w:author="Зайцев Павел Борисович" w:date="2019-11-19T18:33: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357" w:author="Зайцев Павел Борисович" w:date="2019-11-19T18:33:00Z"/>
                <w:sz w:val="18"/>
                <w:szCs w:val="18"/>
              </w:rPr>
            </w:pPr>
            <w:ins w:id="13358" w:author="Зайцев Павел Борисович" w:date="2019-11-21T12:22:00Z">
              <w:r>
                <w:rPr>
                  <w:sz w:val="18"/>
                  <w:szCs w:val="18"/>
                </w:rPr>
                <w:t>Б</w:t>
              </w:r>
            </w:ins>
          </w:p>
        </w:tc>
      </w:tr>
      <w:tr w:rsidR="00176487" w:rsidRPr="00A1781D" w:rsidTr="00A86970">
        <w:trPr>
          <w:cantSplit/>
          <w:trHeight w:val="840"/>
          <w:ins w:id="13359" w:author="Зайцев Павел Борисович" w:date="2019-11-19T18:33: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3360" w:author="Зайцев Павел Борисович" w:date="2019-11-19T18:33:00Z"/>
                <w:rFonts w:ascii="Times New Roman" w:hAnsi="Times New Roman" w:cs="Times New Roman"/>
                <w:sz w:val="18"/>
                <w:szCs w:val="18"/>
              </w:rPr>
            </w:pPr>
            <w:ins w:id="13361" w:author="Зайцев Павел Борисович" w:date="2019-11-19T18:33:00Z">
              <w:r w:rsidRPr="00A1781D">
                <w:rPr>
                  <w:rFonts w:ascii="Times New Roman" w:hAnsi="Times New Roman" w:cs="Times New Roman"/>
                  <w:sz w:val="18"/>
                  <w:szCs w:val="18"/>
                </w:rPr>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3362" w:author="Зайцев Павел Борисович" w:date="2019-11-19T18:33: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363" w:author="Зайцев Павел Борисович" w:date="2019-11-19T18:33:00Z"/>
                <w:rFonts w:ascii="Times New Roman" w:hAnsi="Times New Roman" w:cs="Times New Roman"/>
                <w:sz w:val="18"/>
                <w:szCs w:val="18"/>
              </w:rPr>
            </w:pPr>
            <w:ins w:id="13364" w:author="Зайцев Павел Борисович" w:date="2019-11-19T18:33: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365" w:author="Зайцев Павел Борисович" w:date="2019-11-19T18:33:00Z"/>
                <w:rFonts w:ascii="Times New Roman" w:hAnsi="Times New Roman" w:cs="Times New Roman"/>
                <w:sz w:val="18"/>
                <w:szCs w:val="18"/>
              </w:rPr>
            </w:pPr>
            <w:ins w:id="13366" w:author="Зайцев Павел Борисович" w:date="2019-11-19T18:33:00Z">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367" w:author="Зайцев Павел Борисович" w:date="2019-11-19T18:33: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368" w:author="Зайцев Павел Борисович" w:date="2019-11-19T18:33:00Z"/>
                <w:rFonts w:ascii="Times New Roman" w:hAnsi="Times New Roman" w:cs="Times New Roman"/>
                <w:sz w:val="18"/>
                <w:szCs w:val="18"/>
              </w:rPr>
            </w:pPr>
            <w:ins w:id="13369" w:author="Зайцев Павел Борисович" w:date="2019-11-19T18:33:00Z">
              <w:r w:rsidRPr="00A1781D">
                <w:rPr>
                  <w:rFonts w:ascii="Times New Roman" w:hAnsi="Times New Roman" w:cs="Times New Roman"/>
                  <w:sz w:val="18"/>
                  <w:szCs w:val="18"/>
                </w:rPr>
                <w:t>4+5</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370" w:author="Зайцев Павел Борисович" w:date="2019-11-19T18:33:00Z"/>
                <w:rFonts w:ascii="Times New Roman" w:hAnsi="Times New Roman" w:cs="Times New Roman"/>
                <w:sz w:val="18"/>
                <w:szCs w:val="18"/>
              </w:rPr>
            </w:pPr>
            <w:ins w:id="13371" w:author="Зайцев Павел Борисович" w:date="2019-11-19T18:33: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372" w:author="Зайцев Павел Борисович" w:date="2019-11-19T18:33:00Z"/>
                <w:rFonts w:ascii="Times New Roman" w:hAnsi="Times New Roman" w:cs="Times New Roman"/>
                <w:sz w:val="18"/>
                <w:szCs w:val="18"/>
              </w:rPr>
            </w:pPr>
            <w:ins w:id="13373" w:author="Зайцев Павел Борисович" w:date="2019-11-19T18:33: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374" w:author="Зайцев Павел Борисович" w:date="2019-11-19T18:33:00Z"/>
                <w:rFonts w:ascii="Times New Roman" w:hAnsi="Times New Roman" w:cs="Times New Roman"/>
                <w:sz w:val="18"/>
                <w:szCs w:val="18"/>
              </w:rPr>
            </w:pPr>
            <w:ins w:id="13375" w:author="Зайцев Павел Борисович" w:date="2019-11-19T18:33:00Z">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376" w:author="Зайцев Павел Борисович" w:date="2019-11-19T18:3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377" w:author="Зайцев Павел Борисович" w:date="2019-11-19T18:33:00Z"/>
                <w:rFonts w:ascii="Times New Roman" w:hAnsi="Times New Roman" w:cs="Times New Roman"/>
                <w:sz w:val="18"/>
                <w:szCs w:val="18"/>
              </w:rPr>
            </w:pPr>
            <w:ins w:id="13378" w:author="Зайцев Павел Борисович" w:date="2019-11-19T18:33: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379" w:author="Зайцев Павел Борисович" w:date="2019-11-19T18:33: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3380" w:author="Зайцев Павел Борисович" w:date="2019-11-19T18:33: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381" w:author="Зайцев Павел Борисович" w:date="2019-11-19T18:33: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3382" w:author="Зайцев Павел Борисович" w:date="2019-11-19T18:33: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383" w:author="Зайцев Павел Борисович" w:date="2019-11-19T18:33: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384" w:author="Зайцев Павел Борисович" w:date="2019-11-19T18:33:00Z"/>
                <w:sz w:val="18"/>
                <w:szCs w:val="18"/>
              </w:rPr>
            </w:pPr>
            <w:ins w:id="13385" w:author="Зайцев Павел Борисович" w:date="2019-11-19T18:33:00Z">
              <w:r w:rsidRPr="00A1781D">
                <w:rPr>
                  <w:sz w:val="18"/>
                  <w:szCs w:val="18"/>
                </w:rPr>
                <w:t>Итоговый показатель утвержденных бюджетных назначений по КЦСР в ф. 0503127 не соответствует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386" w:author="Зайцев Павел Борисович" w:date="2019-11-19T18:33:00Z"/>
                <w:sz w:val="18"/>
                <w:szCs w:val="18"/>
              </w:rPr>
            </w:pPr>
            <w:ins w:id="13387"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388"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389"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390" w:author="Зайцев Павел Борисович" w:date="2019-11-19T18:02:00Z">
              <w:r w:rsidRPr="00A1781D" w:rsidDel="00743915">
                <w:rPr>
                  <w:rFonts w:ascii="Times New Roman" w:hAnsi="Times New Roman" w:cs="Times New Roman"/>
                  <w:sz w:val="18"/>
                  <w:szCs w:val="18"/>
                </w:rPr>
                <w:delText>401 Для ГРБС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391" w:author="Зайцев Павел Борисович" w:date="2019-11-19T18:02:00Z">
              <w:r w:rsidRPr="00A1781D" w:rsidDel="007439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392" w:author="Зайцев Павел Борисович" w:date="2019-11-19T18:02:00Z">
              <w:r w:rsidRPr="00A1781D" w:rsidDel="0074391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393" w:author="Зайцев Павел Борисович" w:date="2019-11-19T18:02:00Z">
              <w:r w:rsidRPr="00A1781D" w:rsidDel="00743915">
                <w:rPr>
                  <w:rFonts w:ascii="Times New Roman" w:hAnsi="Times New Roman" w:cs="Times New Roman"/>
                  <w:sz w:val="18"/>
                  <w:szCs w:val="18"/>
                </w:rPr>
                <w:delText xml:space="preserve">Сумма показателей  по КЦСР 992%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394" w:author="Зайцев Павел Борисович" w:date="2019-11-19T18:02:00Z">
              <w:r w:rsidRPr="00A1781D" w:rsidDel="007439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395" w:author="Зайцев Павел Борисович" w:date="2019-11-19T18:02:00Z">
              <w:r w:rsidRPr="00A1781D" w:rsidDel="007439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396" w:author="Зайцев Павел Борисович" w:date="2019-11-19T18:02:00Z">
              <w:r w:rsidRPr="00A1781D" w:rsidDel="007439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397" w:author="Зайцев Павел Борисович" w:date="2019-11-19T18:02:00Z">
              <w:r w:rsidRPr="00A1781D" w:rsidDel="00743915">
                <w:rPr>
                  <w:rFonts w:ascii="Times New Roman" w:hAnsi="Times New Roman" w:cs="Times New Roman"/>
                  <w:sz w:val="18"/>
                  <w:szCs w:val="18"/>
                </w:rPr>
                <w:delText>Сумма показателей по КЦСР 992%</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398" w:author="Зайцев Павел Борисович" w:date="2019-11-19T18:02:00Z">
              <w:r w:rsidRPr="00A1781D" w:rsidDel="007439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3399" w:author="Зайцев Павел Борисович" w:date="2019-11-19T18:02:00Z">
              <w:r w:rsidRPr="00A1781D" w:rsidDel="0074391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00" w:author="Зайцев Павел Борисович" w:date="2019-11-19T18:02:00Z">
              <w:r w:rsidRPr="00A1781D" w:rsidDel="00743915">
                <w:rPr>
                  <w:rFonts w:ascii="Times New Roman" w:hAnsi="Times New Roman" w:cs="Times New Roman"/>
                  <w:sz w:val="18"/>
                  <w:szCs w:val="18"/>
                </w:rPr>
                <w:delText>401.1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01" w:author="Зайцев Павел Борисович" w:date="2019-11-19T18:02:00Z">
              <w:r w:rsidRPr="00A1781D" w:rsidDel="007439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02" w:author="Зайцев Павел Борисович" w:date="2019-11-19T18:02:00Z">
              <w:r w:rsidRPr="00A1781D" w:rsidDel="0074391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03" w:author="Зайцев Павел Борисович" w:date="2019-11-19T18:02:00Z">
              <w:r w:rsidRPr="00A1781D" w:rsidDel="00743915">
                <w:rPr>
                  <w:rFonts w:ascii="Times New Roman" w:hAnsi="Times New Roman" w:cs="Times New Roman"/>
                  <w:sz w:val="18"/>
                  <w:szCs w:val="18"/>
                </w:rPr>
                <w:delText xml:space="preserve">Сумма показателей  по КЦСР 992%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04" w:author="Зайцев Павел Борисович" w:date="2019-11-19T18:02:00Z">
              <w:r w:rsidRPr="00A1781D" w:rsidDel="00743915">
                <w:rPr>
                  <w:rFonts w:ascii="Times New Roman" w:hAnsi="Times New Roman" w:cs="Times New Roman"/>
                  <w:sz w:val="18"/>
                  <w:szCs w:val="18"/>
                </w:rPr>
                <w:delText>4+5</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05" w:author="Зайцев Павел Борисович" w:date="2019-11-19T18:02:00Z">
              <w:r w:rsidRPr="00A1781D" w:rsidDel="007439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06" w:author="Зайцев Павел Борисович" w:date="2019-11-19T18:02:00Z">
              <w:r w:rsidRPr="00A1781D" w:rsidDel="007439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07" w:author="Зайцев Павел Борисович" w:date="2019-11-19T18:02:00Z">
              <w:r w:rsidRPr="00A1781D" w:rsidDel="00743915">
                <w:rPr>
                  <w:rFonts w:ascii="Times New Roman" w:hAnsi="Times New Roman" w:cs="Times New Roman"/>
                  <w:sz w:val="18"/>
                  <w:szCs w:val="18"/>
                </w:rPr>
                <w:delText>Сумма показателей по КЦСР 992%</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08" w:author="Зайцев Павел Борисович" w:date="2019-11-19T18:02:00Z">
              <w:r w:rsidRPr="00A1781D" w:rsidDel="007439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3409" w:author="Зайцев Павел Борисович" w:date="2019-11-19T18:02:00Z">
              <w:r w:rsidRPr="00A1781D" w:rsidDel="0074391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10" w:author="Зайцев Павел Борисович" w:date="2019-11-19T18:02:00Z">
              <w:r w:rsidRPr="00A1781D" w:rsidDel="00743915">
                <w:rPr>
                  <w:rFonts w:ascii="Times New Roman" w:hAnsi="Times New Roman" w:cs="Times New Roman"/>
                  <w:sz w:val="18"/>
                  <w:szCs w:val="18"/>
                </w:rPr>
                <w:delText>402 Для ГРБС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11" w:author="Зайцев Павел Борисович" w:date="2019-11-19T18:02:00Z">
              <w:r w:rsidRPr="00A1781D" w:rsidDel="007439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12" w:author="Зайцев Павел Борисович" w:date="2019-11-19T18:02:00Z">
              <w:r w:rsidRPr="00A1781D" w:rsidDel="0074391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13" w:author="Зайцев Павел Борисович" w:date="2019-11-19T18:02:00Z">
              <w:r w:rsidRPr="00A1781D" w:rsidDel="00743915">
                <w:rPr>
                  <w:rFonts w:ascii="Times New Roman" w:hAnsi="Times New Roman" w:cs="Times New Roman"/>
                  <w:sz w:val="18"/>
                  <w:szCs w:val="18"/>
                </w:rPr>
                <w:delText xml:space="preserve">Сумма показателей  по КЦСР 994%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14" w:author="Зайцев Павел Борисович" w:date="2019-11-19T18:02:00Z">
              <w:r w:rsidRPr="00A1781D" w:rsidDel="007439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15" w:author="Зайцев Павел Борисович" w:date="2019-11-19T18:02:00Z">
              <w:r w:rsidRPr="00A1781D" w:rsidDel="007439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16" w:author="Зайцев Павел Борисович" w:date="2019-11-19T18:02:00Z">
              <w:r w:rsidRPr="00A1781D" w:rsidDel="007439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17" w:author="Зайцев Павел Борисович" w:date="2019-11-19T18:02:00Z">
              <w:r w:rsidRPr="00A1781D" w:rsidDel="00743915">
                <w:rPr>
                  <w:rFonts w:ascii="Times New Roman" w:hAnsi="Times New Roman" w:cs="Times New Roman"/>
                  <w:sz w:val="18"/>
                  <w:szCs w:val="18"/>
                </w:rPr>
                <w:delText>Сумма показателей по КЦСР 994%</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18" w:author="Зайцев Павел Борисович" w:date="2019-11-19T18:02:00Z">
              <w:r w:rsidRPr="00A1781D" w:rsidDel="007439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3419" w:author="Зайцев Павел Борисович" w:date="2019-11-19T18:02:00Z">
              <w:r w:rsidRPr="00A1781D" w:rsidDel="0074391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20" w:author="Зайцев Павел Борисович" w:date="2019-11-19T18:02:00Z">
              <w:r w:rsidRPr="00A1781D" w:rsidDel="00743915">
                <w:rPr>
                  <w:rFonts w:ascii="Times New Roman" w:hAnsi="Times New Roman" w:cs="Times New Roman"/>
                  <w:sz w:val="18"/>
                  <w:szCs w:val="18"/>
                </w:rPr>
                <w:delText>402.1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21" w:author="Зайцев Павел Борисович" w:date="2019-11-19T18:02:00Z">
              <w:r w:rsidRPr="00A1781D" w:rsidDel="007439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22" w:author="Зайцев Павел Борисович" w:date="2019-11-19T18:02:00Z">
              <w:r w:rsidRPr="00A1781D" w:rsidDel="00743915">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23" w:author="Зайцев Павел Борисович" w:date="2019-11-19T18:02:00Z">
              <w:r w:rsidRPr="00A1781D" w:rsidDel="00743915">
                <w:rPr>
                  <w:rFonts w:ascii="Times New Roman" w:hAnsi="Times New Roman" w:cs="Times New Roman"/>
                  <w:sz w:val="18"/>
                  <w:szCs w:val="18"/>
                </w:rPr>
                <w:delText xml:space="preserve">Сумма показателей  по КЦСР 994% </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24" w:author="Зайцев Павел Борисович" w:date="2019-11-19T18:02:00Z">
              <w:r w:rsidRPr="00A1781D" w:rsidDel="00743915">
                <w:rPr>
                  <w:rFonts w:ascii="Times New Roman" w:hAnsi="Times New Roman" w:cs="Times New Roman"/>
                  <w:sz w:val="18"/>
                  <w:szCs w:val="18"/>
                </w:rPr>
                <w:delText>4+5</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25" w:author="Зайцев Павел Борисович" w:date="2019-11-19T18:02:00Z">
              <w:r w:rsidRPr="00A1781D" w:rsidDel="007439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26" w:author="Зайцев Павел Борисович" w:date="2019-11-19T18:02:00Z">
              <w:r w:rsidRPr="00A1781D" w:rsidDel="007439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27" w:author="Зайцев Павел Борисович" w:date="2019-11-19T18:02:00Z">
              <w:r w:rsidRPr="00A1781D" w:rsidDel="00743915">
                <w:rPr>
                  <w:rFonts w:ascii="Times New Roman" w:hAnsi="Times New Roman" w:cs="Times New Roman"/>
                  <w:sz w:val="18"/>
                  <w:szCs w:val="18"/>
                </w:rPr>
                <w:delText>Сумма показателей по КЦСР 994%</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28" w:author="Зайцев Павел Борисович" w:date="2019-11-19T18:02:00Z">
              <w:r w:rsidRPr="00A1781D" w:rsidDel="007439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3429" w:author="Зайцев Павел Борисович" w:date="2019-11-19T18:02:00Z">
              <w:r w:rsidRPr="00A1781D" w:rsidDel="00743915">
                <w:rPr>
                  <w:sz w:val="18"/>
                  <w:szCs w:val="18"/>
                </w:rPr>
                <w:delText>Итоговый показатель утвержденных бюджетных назначений по КЦСР в ф. 0503127 не соответствует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430"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431"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432"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433"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34" w:author="Зайцев Павел Борисович" w:date="2019-11-19T18:34:00Z">
              <w:r w:rsidRPr="00A1781D" w:rsidDel="00BA01F2">
                <w:rPr>
                  <w:rFonts w:ascii="Times New Roman" w:hAnsi="Times New Roman" w:cs="Times New Roman"/>
                  <w:sz w:val="18"/>
                  <w:szCs w:val="18"/>
                </w:rPr>
                <w:delText>417</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35" w:author="Зайцев Павел Борисович" w:date="2019-11-19T18:34:00Z">
              <w:r w:rsidRPr="00A1781D" w:rsidDel="00BA01F2">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36" w:author="Зайцев Павел Борисович" w:date="2019-11-19T18:34:00Z">
              <w:r w:rsidRPr="00A1781D" w:rsidDel="00BA01F2">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Del="00BA01F2" w:rsidRDefault="00176487" w:rsidP="007908B5">
            <w:pPr>
              <w:pStyle w:val="ConsPlusCell"/>
              <w:snapToGrid w:val="0"/>
              <w:rPr>
                <w:del w:id="13437" w:author="Зайцев Павел Борисович" w:date="2019-11-19T18:34:00Z"/>
                <w:rFonts w:ascii="Times New Roman" w:hAnsi="Times New Roman" w:cs="Times New Roman"/>
                <w:sz w:val="18"/>
                <w:szCs w:val="18"/>
              </w:rPr>
            </w:pPr>
            <w:del w:id="13438" w:author="Зайцев Павел Борисович" w:date="2019-11-19T18:34:00Z">
              <w:r w:rsidRPr="00A1781D" w:rsidDel="00BA01F2">
                <w:rPr>
                  <w:rFonts w:ascii="Times New Roman" w:hAnsi="Times New Roman" w:cs="Times New Roman"/>
                  <w:sz w:val="18"/>
                  <w:szCs w:val="18"/>
                </w:rPr>
                <w:delText xml:space="preserve">Сумма показателей по КЦСР </w:delText>
              </w:r>
            </w:del>
          </w:p>
          <w:p w:rsidR="00176487" w:rsidRPr="00A1781D" w:rsidRDefault="00176487" w:rsidP="007908B5">
            <w:pPr>
              <w:pStyle w:val="ConsPlusCell"/>
              <w:snapToGrid w:val="0"/>
              <w:rPr>
                <w:rFonts w:ascii="Times New Roman" w:hAnsi="Times New Roman" w:cs="Times New Roman"/>
                <w:sz w:val="18"/>
                <w:szCs w:val="18"/>
              </w:rPr>
            </w:pPr>
            <w:del w:id="13439" w:author="Зайцев Павел Борисович" w:date="2019-11-19T18:34:00Z">
              <w:r w:rsidRPr="00A1781D" w:rsidDel="00BA01F2">
                <w:rPr>
                  <w:rFonts w:ascii="Times New Roman" w:hAnsi="Times New Roman" w:cs="Times New Roman"/>
                  <w:sz w:val="18"/>
                  <w:szCs w:val="18"/>
                </w:rPr>
                <w:delText>115%</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40" w:author="Зайцев Павел Борисович" w:date="2019-11-19T18:34:00Z">
              <w:r w:rsidRPr="00A1781D" w:rsidDel="00BA01F2">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41" w:author="Зайцев Павел Борисович" w:date="2019-11-19T18:34:00Z">
              <w:r w:rsidRPr="00A1781D" w:rsidDel="00BA01F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42" w:author="Зайцев Павел Борисович" w:date="2019-11-19T18:34:00Z">
              <w:r w:rsidRPr="00A1781D" w:rsidDel="00BA01F2">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43" w:author="Зайцев Павел Борисович" w:date="2019-11-19T18:34:00Z">
              <w:r w:rsidRPr="00A1781D" w:rsidDel="00BA01F2">
                <w:rPr>
                  <w:rFonts w:ascii="Times New Roman" w:hAnsi="Times New Roman" w:cs="Times New Roman"/>
                  <w:sz w:val="18"/>
                  <w:szCs w:val="18"/>
                </w:rPr>
                <w:delText xml:space="preserve">Сумма показателей по КЦСР 115%, </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44" w:author="Зайцев Павел Борисович" w:date="2019-11-19T18:34:00Z">
              <w:r w:rsidRPr="00A1781D" w:rsidDel="00BA01F2">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3445" w:author="Зайцев Павел Борисович" w:date="2019-11-19T18:34:00Z">
              <w:r w:rsidRPr="00A1781D" w:rsidDel="00BA01F2">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46" w:author="Зайцев Павел Борисович" w:date="2019-11-19T18:34:00Z">
              <w:r w:rsidRPr="00A1781D" w:rsidDel="00BA01F2">
                <w:rPr>
                  <w:rFonts w:ascii="Times New Roman" w:hAnsi="Times New Roman" w:cs="Times New Roman"/>
                  <w:sz w:val="18"/>
                  <w:szCs w:val="18"/>
                </w:rPr>
                <w:delText>418</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47" w:author="Зайцев Павел Борисович" w:date="2019-11-19T18:34:00Z">
              <w:r w:rsidRPr="00A1781D" w:rsidDel="00BA01F2">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48" w:author="Зайцев Павел Борисович" w:date="2019-11-19T18:34:00Z">
              <w:r w:rsidRPr="00A1781D" w:rsidDel="00BA01F2">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Del="00BA01F2" w:rsidRDefault="00176487" w:rsidP="007908B5">
            <w:pPr>
              <w:pStyle w:val="ConsPlusCell"/>
              <w:snapToGrid w:val="0"/>
              <w:rPr>
                <w:del w:id="13449" w:author="Зайцев Павел Борисович" w:date="2019-11-19T18:34:00Z"/>
                <w:rFonts w:ascii="Times New Roman" w:hAnsi="Times New Roman" w:cs="Times New Roman"/>
                <w:sz w:val="18"/>
                <w:szCs w:val="18"/>
              </w:rPr>
            </w:pPr>
            <w:del w:id="13450" w:author="Зайцев Павел Борисович" w:date="2019-11-19T18:34:00Z">
              <w:r w:rsidRPr="00A1781D" w:rsidDel="00BA01F2">
                <w:rPr>
                  <w:rFonts w:ascii="Times New Roman" w:hAnsi="Times New Roman" w:cs="Times New Roman"/>
                  <w:sz w:val="18"/>
                  <w:szCs w:val="18"/>
                </w:rPr>
                <w:delText xml:space="preserve">Сумма показателей по КЦСР </w:delText>
              </w:r>
            </w:del>
          </w:p>
          <w:p w:rsidR="00176487" w:rsidRPr="00A1781D" w:rsidRDefault="00176487" w:rsidP="007908B5">
            <w:pPr>
              <w:pStyle w:val="ConsPlusCell"/>
              <w:snapToGrid w:val="0"/>
              <w:rPr>
                <w:rFonts w:ascii="Times New Roman" w:hAnsi="Times New Roman" w:cs="Times New Roman"/>
                <w:sz w:val="18"/>
                <w:szCs w:val="18"/>
              </w:rPr>
            </w:pPr>
            <w:del w:id="13451" w:author="Зайцев Павел Борисович" w:date="2019-11-19T18:34:00Z">
              <w:r w:rsidRPr="00A1781D" w:rsidDel="00BA01F2">
                <w:rPr>
                  <w:rFonts w:ascii="Times New Roman" w:hAnsi="Times New Roman" w:cs="Times New Roman"/>
                  <w:sz w:val="18"/>
                  <w:szCs w:val="18"/>
                </w:rPr>
                <w:delText>116%</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52" w:author="Зайцев Павел Борисович" w:date="2019-11-19T18:34:00Z">
              <w:r w:rsidRPr="00A1781D" w:rsidDel="00BA01F2">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53" w:author="Зайцев Павел Борисович" w:date="2019-11-19T18:34:00Z">
              <w:r w:rsidRPr="00A1781D" w:rsidDel="00BA01F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54" w:author="Зайцев Павел Борисович" w:date="2019-11-19T18:34:00Z">
              <w:r w:rsidRPr="00A1781D" w:rsidDel="00BA01F2">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55" w:author="Зайцев Павел Борисович" w:date="2019-11-19T18:34:00Z">
              <w:r w:rsidRPr="00A1781D" w:rsidDel="00BA01F2">
                <w:rPr>
                  <w:rFonts w:ascii="Times New Roman" w:hAnsi="Times New Roman" w:cs="Times New Roman"/>
                  <w:sz w:val="18"/>
                  <w:szCs w:val="18"/>
                </w:rPr>
                <w:delText xml:space="preserve">Сумма показателей по КЦСР 116%, </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56" w:author="Зайцев Павел Борисович" w:date="2019-11-19T18:34:00Z">
              <w:r w:rsidRPr="00A1781D" w:rsidDel="00BA01F2">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3457" w:author="Зайцев Павел Борисович" w:date="2019-11-19T18:34:00Z">
              <w:r w:rsidRPr="00A1781D" w:rsidDel="00BA01F2">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458"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459"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147%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460"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461" w:author="Зайцев Павел Борисович" w:date="2019-11-21T12:22:00Z">
              <w:r>
                <w:rPr>
                  <w:sz w:val="18"/>
                  <w:szCs w:val="18"/>
                </w:rPr>
                <w:t>Б</w:t>
              </w:r>
            </w:ins>
          </w:p>
        </w:tc>
      </w:tr>
      <w:tr w:rsidR="00176487" w:rsidRPr="00A1781D" w:rsidTr="00A86970">
        <w:trPr>
          <w:cantSplit/>
          <w:trHeight w:val="2814"/>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62" w:author="Зайцев Павел Борисович" w:date="2019-11-19T18:35:00Z">
              <w:r w:rsidRPr="00A1781D" w:rsidDel="00BA01F2">
                <w:rPr>
                  <w:rFonts w:ascii="Times New Roman" w:hAnsi="Times New Roman" w:cs="Times New Roman"/>
                  <w:sz w:val="18"/>
                  <w:szCs w:val="18"/>
                </w:rPr>
                <w:delText>418</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63" w:author="Зайцев Павел Борисович" w:date="2019-11-19T18:35:00Z">
              <w:r w:rsidRPr="00A1781D" w:rsidDel="00BA01F2">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64" w:author="Зайцев Павел Борисович" w:date="2019-11-19T18:35:00Z">
              <w:r w:rsidRPr="00A1781D" w:rsidDel="00BA01F2">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Del="00BA01F2" w:rsidRDefault="00176487" w:rsidP="007908B5">
            <w:pPr>
              <w:pStyle w:val="ConsPlusCell"/>
              <w:snapToGrid w:val="0"/>
              <w:rPr>
                <w:del w:id="13465" w:author="Зайцев Павел Борисович" w:date="2019-11-19T18:35:00Z"/>
                <w:rFonts w:ascii="Times New Roman" w:hAnsi="Times New Roman" w:cs="Times New Roman"/>
                <w:sz w:val="18"/>
                <w:szCs w:val="18"/>
              </w:rPr>
            </w:pPr>
            <w:del w:id="13466" w:author="Зайцев Павел Борисович" w:date="2019-11-19T18:35:00Z">
              <w:r w:rsidRPr="00A1781D" w:rsidDel="00BA01F2">
                <w:rPr>
                  <w:rFonts w:ascii="Times New Roman" w:hAnsi="Times New Roman" w:cs="Times New Roman"/>
                  <w:sz w:val="18"/>
                  <w:szCs w:val="18"/>
                </w:rPr>
                <w:delText xml:space="preserve">Сумма показателей по КЦСР </w:delText>
              </w:r>
            </w:del>
          </w:p>
          <w:p w:rsidR="00176487" w:rsidRPr="00A1781D" w:rsidRDefault="00176487" w:rsidP="007908B5">
            <w:pPr>
              <w:pStyle w:val="ConsPlusCell"/>
              <w:snapToGrid w:val="0"/>
              <w:rPr>
                <w:rFonts w:ascii="Times New Roman" w:hAnsi="Times New Roman" w:cs="Times New Roman"/>
                <w:sz w:val="18"/>
                <w:szCs w:val="18"/>
              </w:rPr>
            </w:pPr>
            <w:del w:id="13467" w:author="Зайцев Павел Борисович" w:date="2019-11-19T18:35:00Z">
              <w:r w:rsidRPr="00A1781D" w:rsidDel="00BA01F2">
                <w:rPr>
                  <w:rFonts w:ascii="Times New Roman" w:hAnsi="Times New Roman" w:cs="Times New Roman"/>
                  <w:sz w:val="18"/>
                  <w:szCs w:val="18"/>
                </w:rPr>
                <w:delText>16Ч%</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68" w:author="Зайцев Павел Борисович" w:date="2019-11-19T18:35:00Z">
              <w:r w:rsidRPr="00A1781D" w:rsidDel="00BA01F2">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69" w:author="Зайцев Павел Борисович" w:date="2019-11-19T18:35:00Z">
              <w:r w:rsidRPr="00A1781D" w:rsidDel="00BA01F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70" w:author="Зайцев Павел Борисович" w:date="2019-11-19T18:35:00Z">
              <w:r w:rsidRPr="00A1781D" w:rsidDel="00BA01F2">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71" w:author="Зайцев Павел Борисович" w:date="2019-11-19T18:35:00Z">
              <w:r w:rsidRPr="00A1781D" w:rsidDel="00BA01F2">
                <w:rPr>
                  <w:rFonts w:ascii="Times New Roman" w:hAnsi="Times New Roman" w:cs="Times New Roman"/>
                  <w:sz w:val="18"/>
                  <w:szCs w:val="18"/>
                </w:rPr>
                <w:delText xml:space="preserve">Сумма показателей по КЦСР 16Ч%, </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72" w:author="Зайцев Павел Борисович" w:date="2019-11-19T18:35:00Z">
              <w:r w:rsidRPr="00A1781D" w:rsidDel="00BA01F2">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3473" w:author="Зайцев Павел Борисович" w:date="2019-11-19T18:35:00Z">
              <w:r w:rsidRPr="00A1781D" w:rsidDel="00BA01F2">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74" w:author="Зайцев Павел Борисович" w:date="2019-11-19T18:35:00Z">
              <w:r w:rsidRPr="00A1781D" w:rsidDel="00BA01F2">
                <w:rPr>
                  <w:rFonts w:ascii="Times New Roman" w:hAnsi="Times New Roman" w:cs="Times New Roman"/>
                  <w:sz w:val="18"/>
                  <w:szCs w:val="18"/>
                </w:rPr>
                <w:delText>420</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75" w:author="Зайцев Павел Борисович" w:date="2019-11-19T18:35:00Z">
              <w:r w:rsidRPr="00A1781D" w:rsidDel="00BA01F2">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76" w:author="Зайцев Павел Борисович" w:date="2019-11-19T18:35:00Z">
              <w:r w:rsidRPr="00A1781D" w:rsidDel="00BA01F2">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Del="00BA01F2" w:rsidRDefault="00176487" w:rsidP="007908B5">
            <w:pPr>
              <w:pStyle w:val="ConsPlusCell"/>
              <w:snapToGrid w:val="0"/>
              <w:rPr>
                <w:del w:id="13477" w:author="Зайцев Павел Борисович" w:date="2019-11-19T18:35:00Z"/>
                <w:rFonts w:ascii="Times New Roman" w:hAnsi="Times New Roman" w:cs="Times New Roman"/>
                <w:sz w:val="18"/>
                <w:szCs w:val="18"/>
              </w:rPr>
            </w:pPr>
            <w:del w:id="13478" w:author="Зайцев Павел Борисович" w:date="2019-11-19T18:35:00Z">
              <w:r w:rsidRPr="00A1781D" w:rsidDel="00BA01F2">
                <w:rPr>
                  <w:rFonts w:ascii="Times New Roman" w:hAnsi="Times New Roman" w:cs="Times New Roman"/>
                  <w:sz w:val="18"/>
                  <w:szCs w:val="18"/>
                </w:rPr>
                <w:delText xml:space="preserve">Сумма показателей по КЦСР </w:delText>
              </w:r>
            </w:del>
          </w:p>
          <w:p w:rsidR="00176487" w:rsidRPr="00A1781D" w:rsidRDefault="00176487" w:rsidP="007908B5">
            <w:pPr>
              <w:pStyle w:val="ConsPlusCell"/>
              <w:snapToGrid w:val="0"/>
              <w:rPr>
                <w:rFonts w:ascii="Times New Roman" w:hAnsi="Times New Roman" w:cs="Times New Roman"/>
                <w:sz w:val="18"/>
                <w:szCs w:val="18"/>
              </w:rPr>
            </w:pPr>
            <w:del w:id="13479" w:author="Зайцев Павел Борисович" w:date="2019-11-19T18:35:00Z">
              <w:r w:rsidRPr="00A1781D" w:rsidDel="00BA01F2">
                <w:rPr>
                  <w:rFonts w:ascii="Times New Roman" w:hAnsi="Times New Roman" w:cs="Times New Roman"/>
                  <w:sz w:val="18"/>
                  <w:szCs w:val="18"/>
                </w:rPr>
                <w:delText>17Б%</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80" w:author="Зайцев Павел Борисович" w:date="2019-11-19T18:35:00Z">
              <w:r w:rsidRPr="00A1781D" w:rsidDel="00BA01F2">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81" w:author="Зайцев Павел Борисович" w:date="2019-11-19T18:35:00Z">
              <w:r w:rsidRPr="00A1781D" w:rsidDel="00BA01F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82" w:author="Зайцев Павел Борисович" w:date="2019-11-19T18:35:00Z">
              <w:r w:rsidRPr="00A1781D" w:rsidDel="00BA01F2">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83" w:author="Зайцев Павел Борисович" w:date="2019-11-19T18:35:00Z">
              <w:r w:rsidRPr="00A1781D" w:rsidDel="00BA01F2">
                <w:rPr>
                  <w:rFonts w:ascii="Times New Roman" w:hAnsi="Times New Roman" w:cs="Times New Roman"/>
                  <w:sz w:val="18"/>
                  <w:szCs w:val="18"/>
                </w:rPr>
                <w:delText xml:space="preserve">Сумма показателей по КЦСР 17Б%, </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84" w:author="Зайцев Павел Борисович" w:date="2019-11-19T18:35:00Z">
              <w:r w:rsidRPr="00A1781D" w:rsidDel="00BA01F2">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3485" w:author="Зайцев Павел Борисович" w:date="2019-11-19T18:35:00Z">
              <w:r w:rsidRPr="00A1781D" w:rsidDel="00BA01F2">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486"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487"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488"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489"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490"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491"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492"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93" w:author="Зайцев Павел Борисович" w:date="2019-12-17T14:16:00Z">
              <w:r w:rsidRPr="00A1781D" w:rsidDel="000F46DD">
                <w:rPr>
                  <w:rFonts w:ascii="Times New Roman" w:hAnsi="Times New Roman" w:cs="Times New Roman"/>
                  <w:sz w:val="18"/>
                  <w:szCs w:val="18"/>
                </w:rPr>
                <w:delText>431</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494" w:author="Зайцев Павел Борисович" w:date="2019-12-17T14:16:00Z">
              <w:r w:rsidRPr="00A1781D" w:rsidDel="000F46DD">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95" w:author="Зайцев Павел Борисович" w:date="2019-12-17T14:16:00Z">
              <w:r w:rsidRPr="00A1781D" w:rsidDel="000F46DD">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Del="000F46DD" w:rsidRDefault="00176487" w:rsidP="007908B5">
            <w:pPr>
              <w:pStyle w:val="ConsPlusCell"/>
              <w:snapToGrid w:val="0"/>
              <w:rPr>
                <w:del w:id="13496" w:author="Зайцев Павел Борисович" w:date="2019-12-17T14:16:00Z"/>
                <w:rFonts w:ascii="Times New Roman" w:hAnsi="Times New Roman" w:cs="Times New Roman"/>
                <w:sz w:val="18"/>
                <w:szCs w:val="18"/>
              </w:rPr>
            </w:pPr>
            <w:del w:id="13497" w:author="Зайцев Павел Борисович" w:date="2019-12-17T14:16:00Z">
              <w:r w:rsidRPr="00A1781D" w:rsidDel="000F46DD">
                <w:rPr>
                  <w:rFonts w:ascii="Times New Roman" w:hAnsi="Times New Roman" w:cs="Times New Roman"/>
                  <w:sz w:val="18"/>
                  <w:szCs w:val="18"/>
                </w:rPr>
                <w:delText xml:space="preserve">Сумма показателей по КЦСР </w:delText>
              </w:r>
            </w:del>
          </w:p>
          <w:p w:rsidR="00176487" w:rsidRPr="00A1781D" w:rsidRDefault="00176487" w:rsidP="007908B5">
            <w:pPr>
              <w:pStyle w:val="ConsPlusCell"/>
              <w:snapToGrid w:val="0"/>
              <w:rPr>
                <w:rFonts w:ascii="Times New Roman" w:hAnsi="Times New Roman" w:cs="Times New Roman"/>
                <w:sz w:val="18"/>
                <w:szCs w:val="18"/>
              </w:rPr>
            </w:pPr>
            <w:del w:id="13498" w:author="Зайцев Павел Борисович" w:date="2019-12-17T14:16:00Z">
              <w:r w:rsidRPr="00A1781D" w:rsidDel="000F46DD">
                <w:rPr>
                  <w:rFonts w:ascii="Times New Roman" w:hAnsi="Times New Roman" w:cs="Times New Roman"/>
                  <w:sz w:val="18"/>
                  <w:szCs w:val="18"/>
                </w:rPr>
                <w:delText>235%</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499" w:author="Зайцев Павел Борисович" w:date="2019-12-17T14:16:00Z">
              <w:r w:rsidRPr="00A1781D" w:rsidDel="000F46DD">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500" w:author="Зайцев Павел Борисович" w:date="2019-12-17T14:16:00Z">
              <w:r w:rsidRPr="00A1781D" w:rsidDel="000F46DD">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501" w:author="Зайцев Павел Борисович" w:date="2019-12-17T14:16:00Z">
              <w:r w:rsidRPr="00A1781D" w:rsidDel="000F46DD">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502" w:author="Зайцев Павел Борисович" w:date="2019-12-17T14:16:00Z">
              <w:r w:rsidRPr="00A1781D" w:rsidDel="000F46DD">
                <w:rPr>
                  <w:rFonts w:ascii="Times New Roman" w:hAnsi="Times New Roman" w:cs="Times New Roman"/>
                  <w:sz w:val="18"/>
                  <w:szCs w:val="18"/>
                </w:rPr>
                <w:delText xml:space="preserve">Сумма показателей по КЦСР 235%, </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503" w:author="Зайцев Павел Борисович" w:date="2019-12-17T14:16:00Z">
              <w:r w:rsidRPr="00A1781D" w:rsidDel="000F46DD">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3504" w:author="Зайцев Павел Борисович" w:date="2019-12-17T14:16:00Z">
              <w:r w:rsidRPr="00A1781D" w:rsidDel="000F46DD">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505" w:author="Зайцев Павел Борисович" w:date="2019-11-21T12:22:00Z">
              <w:r>
                <w:rPr>
                  <w:sz w:val="18"/>
                  <w:szCs w:val="18"/>
                </w:rPr>
                <w:t>Б</w:t>
              </w:r>
            </w:ins>
          </w:p>
        </w:tc>
      </w:tr>
      <w:tr w:rsidR="00176487" w:rsidRPr="00A1781D" w:rsidTr="00A86970">
        <w:trPr>
          <w:cantSplit/>
          <w:trHeight w:val="840"/>
          <w:ins w:id="13506" w:author="Зайцев Павел Борисович" w:date="2019-11-19T18:35: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3507" w:author="Зайцев Павел Борисович" w:date="2019-11-19T18:35:00Z"/>
                <w:rFonts w:ascii="Times New Roman" w:hAnsi="Times New Roman" w:cs="Times New Roman"/>
                <w:sz w:val="18"/>
                <w:szCs w:val="18"/>
              </w:rPr>
            </w:pPr>
            <w:ins w:id="13508" w:author="Зайцев Павел Борисович" w:date="2019-11-19T18:35:00Z">
              <w:r w:rsidRPr="00A1781D">
                <w:rPr>
                  <w:rFonts w:ascii="Times New Roman" w:hAnsi="Times New Roman" w:cs="Times New Roman"/>
                  <w:sz w:val="18"/>
                  <w:szCs w:val="18"/>
                </w:rPr>
                <w:t>43</w:t>
              </w:r>
              <w:r>
                <w:rPr>
                  <w:rFonts w:ascii="Times New Roman" w:hAnsi="Times New Roman" w:cs="Times New Roman"/>
                  <w:sz w:val="18"/>
                  <w:szCs w:val="18"/>
                </w:rPr>
                <w:t>7</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3509" w:author="Зайцев Павел Борисович" w:date="2019-11-19T18:35:00Z"/>
                <w:rFonts w:ascii="Times New Roman" w:hAnsi="Times New Roman" w:cs="Times New Roman"/>
                <w:sz w:val="18"/>
                <w:szCs w:val="18"/>
              </w:rPr>
            </w:pPr>
            <w:ins w:id="13510" w:author="Зайцев Павел Борисович" w:date="2019-11-19T18:35:00Z">
              <w:r w:rsidRPr="00A1781D">
                <w:rPr>
                  <w:rFonts w:ascii="Times New Roman" w:hAnsi="Times New Roman" w:cs="Times New Roman"/>
                  <w:sz w:val="18"/>
                  <w:szCs w:val="18"/>
                </w:rPr>
                <w:t>248</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511" w:author="Зайцев Павел Борисович" w:date="2019-11-19T18:35:00Z"/>
                <w:rFonts w:ascii="Times New Roman" w:hAnsi="Times New Roman" w:cs="Times New Roman"/>
                <w:sz w:val="18"/>
                <w:szCs w:val="18"/>
              </w:rPr>
            </w:pPr>
            <w:ins w:id="13512" w:author="Зайцев Павел Борисович" w:date="2019-11-19T18:35: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13" w:author="Зайцев Павел Борисович" w:date="2019-11-19T18:35:00Z"/>
                <w:rFonts w:ascii="Times New Roman" w:hAnsi="Times New Roman" w:cs="Times New Roman"/>
                <w:sz w:val="18"/>
                <w:szCs w:val="18"/>
              </w:rPr>
            </w:pPr>
            <w:ins w:id="13514" w:author="Зайцев Павел Борисович" w:date="2019-11-19T18:35:00Z">
              <w:r w:rsidRPr="00A1781D">
                <w:rPr>
                  <w:rFonts w:ascii="Times New Roman" w:hAnsi="Times New Roman" w:cs="Times New Roman"/>
                  <w:sz w:val="18"/>
                  <w:szCs w:val="18"/>
                </w:rPr>
                <w:t xml:space="preserve">Сумма показателей по КЦСР </w:t>
              </w:r>
            </w:ins>
          </w:p>
          <w:p w:rsidR="00176487" w:rsidRPr="00A1781D" w:rsidRDefault="00176487" w:rsidP="00BA01F2">
            <w:pPr>
              <w:pStyle w:val="ConsPlusCell"/>
              <w:snapToGrid w:val="0"/>
              <w:rPr>
                <w:ins w:id="13515" w:author="Зайцев Павел Борисович" w:date="2019-11-19T18:35:00Z"/>
                <w:rFonts w:ascii="Times New Roman" w:hAnsi="Times New Roman" w:cs="Times New Roman"/>
                <w:sz w:val="18"/>
                <w:szCs w:val="18"/>
              </w:rPr>
            </w:pPr>
            <w:ins w:id="13516" w:author="Зайцев Павел Борисович" w:date="2019-11-19T18:35:00Z">
              <w:r>
                <w:rPr>
                  <w:rFonts w:ascii="Times New Roman" w:hAnsi="Times New Roman" w:cs="Times New Roman"/>
                  <w:sz w:val="18"/>
                  <w:szCs w:val="18"/>
                </w:rPr>
                <w:t>315</w:t>
              </w:r>
              <w:r w:rsidRPr="00A1781D">
                <w:rPr>
                  <w:rFonts w:ascii="Times New Roman" w:hAnsi="Times New Roman" w:cs="Times New Roman"/>
                  <w:sz w:val="18"/>
                  <w:szCs w:val="18"/>
                </w:rPr>
                <w:t>%</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17" w:author="Зайцев Павел Борисович" w:date="2019-11-19T18:35: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518" w:author="Зайцев Павел Борисович" w:date="2019-11-19T18:35:00Z"/>
                <w:rFonts w:ascii="Times New Roman" w:hAnsi="Times New Roman" w:cs="Times New Roman"/>
                <w:sz w:val="18"/>
                <w:szCs w:val="18"/>
              </w:rPr>
            </w:pPr>
            <w:ins w:id="13519" w:author="Зайцев Павел Борисович" w:date="2019-11-19T18:35:00Z">
              <w:r w:rsidRPr="00A1781D">
                <w:rPr>
                  <w:rFonts w:ascii="Times New Roman" w:hAnsi="Times New Roman" w:cs="Times New Roman"/>
                  <w:sz w:val="18"/>
                  <w:szCs w:val="18"/>
                </w:rPr>
                <w:t>9</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20" w:author="Зайцев Павел Борисович" w:date="2019-11-19T18:35:00Z"/>
                <w:rFonts w:ascii="Times New Roman" w:hAnsi="Times New Roman" w:cs="Times New Roman"/>
                <w:sz w:val="18"/>
                <w:szCs w:val="18"/>
              </w:rPr>
            </w:pPr>
            <w:ins w:id="13521" w:author="Зайцев Павел Борисович" w:date="2019-11-19T18:35: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522" w:author="Зайцев Павел Борисович" w:date="2019-11-19T18:35:00Z"/>
                <w:rFonts w:ascii="Times New Roman" w:hAnsi="Times New Roman" w:cs="Times New Roman"/>
                <w:sz w:val="18"/>
                <w:szCs w:val="18"/>
              </w:rPr>
            </w:pPr>
            <w:ins w:id="13523" w:author="Зайцев Павел Борисович" w:date="2019-11-19T18:35: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24" w:author="Зайцев Павел Борисович" w:date="2019-11-19T18:35:00Z"/>
                <w:rFonts w:ascii="Times New Roman" w:hAnsi="Times New Roman" w:cs="Times New Roman"/>
                <w:sz w:val="18"/>
                <w:szCs w:val="18"/>
              </w:rPr>
            </w:pPr>
            <w:ins w:id="13525" w:author="Зайцев Павел Борисович" w:date="2019-11-19T18:35:00Z">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26" w:author="Зайцев Павел Борисович" w:date="2019-11-19T18:35: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527" w:author="Зайцев Павел Борисович" w:date="2019-11-19T18:35:00Z"/>
                <w:rFonts w:ascii="Times New Roman" w:hAnsi="Times New Roman" w:cs="Times New Roman"/>
                <w:sz w:val="18"/>
                <w:szCs w:val="18"/>
              </w:rPr>
            </w:pPr>
            <w:ins w:id="13528" w:author="Зайцев Павел Борисович" w:date="2019-11-19T18:35:00Z">
              <w:r w:rsidRPr="00A1781D">
                <w:rPr>
                  <w:rFonts w:ascii="Times New Roman" w:hAnsi="Times New Roman" w:cs="Times New Roman"/>
                  <w:sz w:val="18"/>
                  <w:szCs w:val="18"/>
                </w:rPr>
                <w:t>5</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29" w:author="Зайцев Павел Борисович" w:date="2019-11-19T18:35: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3530" w:author="Зайцев Павел Борисович" w:date="2019-11-19T18:35: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531" w:author="Зайцев Павел Борисович" w:date="2019-11-19T18:35: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3532" w:author="Зайцев Павел Борисович" w:date="2019-11-19T18:35: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533" w:author="Зайцев Павел Борисович" w:date="2019-11-19T18:35: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534" w:author="Зайцев Павел Борисович" w:date="2019-11-19T18:35:00Z"/>
                <w:sz w:val="18"/>
                <w:szCs w:val="18"/>
              </w:rPr>
            </w:pPr>
            <w:ins w:id="13535" w:author="Зайцев Павел Борисович" w:date="2019-11-19T18:35:00Z">
              <w:r w:rsidRPr="00A1781D">
                <w:rPr>
                  <w:sz w:val="18"/>
                  <w:szCs w:val="18"/>
                </w:rPr>
                <w:t>Итоговый показатель фактического исполнения по КЦСР в ф. 0503127 не соответствует идентичному показателю в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536" w:author="Зайцев Павел Борисович" w:date="2019-11-19T18:35:00Z"/>
                <w:sz w:val="18"/>
                <w:szCs w:val="18"/>
              </w:rPr>
            </w:pPr>
            <w:ins w:id="13537" w:author="Зайцев Павел Борисович" w:date="2019-11-21T12:22:00Z">
              <w:r>
                <w:rPr>
                  <w:sz w:val="18"/>
                  <w:szCs w:val="18"/>
                </w:rPr>
                <w:t>Б</w:t>
              </w:r>
            </w:ins>
          </w:p>
        </w:tc>
      </w:tr>
      <w:tr w:rsidR="00176487" w:rsidRPr="00A1781D" w:rsidTr="00A86970">
        <w:trPr>
          <w:cantSplit/>
          <w:trHeight w:val="840"/>
          <w:ins w:id="13538" w:author="Зайцев Павел Борисович" w:date="2019-11-19T18:36: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3539" w:author="Зайцев Павел Борисович" w:date="2019-11-19T18:36:00Z"/>
                <w:rFonts w:ascii="Times New Roman" w:hAnsi="Times New Roman" w:cs="Times New Roman"/>
                <w:sz w:val="18"/>
                <w:szCs w:val="18"/>
              </w:rPr>
            </w:pPr>
            <w:ins w:id="13540" w:author="Зайцев Павел Борисович" w:date="2019-11-19T18:36:00Z">
              <w:r w:rsidRPr="00A1781D">
                <w:rPr>
                  <w:rFonts w:ascii="Times New Roman" w:hAnsi="Times New Roman" w:cs="Times New Roman"/>
                  <w:sz w:val="18"/>
                  <w:szCs w:val="18"/>
                </w:rPr>
                <w:t>43</w:t>
              </w:r>
              <w:r>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3541" w:author="Зайцев Павел Борисович" w:date="2019-11-19T18:36:00Z"/>
                <w:rFonts w:ascii="Times New Roman" w:hAnsi="Times New Roman" w:cs="Times New Roman"/>
                <w:sz w:val="18"/>
                <w:szCs w:val="18"/>
              </w:rPr>
            </w:pPr>
            <w:ins w:id="13542" w:author="Зайцев Павел Борисович" w:date="2019-11-19T18:36:00Z">
              <w:r w:rsidRPr="00A1781D">
                <w:rPr>
                  <w:rFonts w:ascii="Times New Roman" w:hAnsi="Times New Roman" w:cs="Times New Roman"/>
                  <w:sz w:val="18"/>
                  <w:szCs w:val="18"/>
                </w:rPr>
                <w:t>248</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543" w:author="Зайцев Павел Борисович" w:date="2019-11-19T18:36:00Z"/>
                <w:rFonts w:ascii="Times New Roman" w:hAnsi="Times New Roman" w:cs="Times New Roman"/>
                <w:sz w:val="18"/>
                <w:szCs w:val="18"/>
              </w:rPr>
            </w:pPr>
            <w:ins w:id="13544" w:author="Зайцев Павел Борисович" w:date="2019-11-19T18:36: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45" w:author="Зайцев Павел Борисович" w:date="2019-11-19T18:36:00Z"/>
                <w:rFonts w:ascii="Times New Roman" w:hAnsi="Times New Roman" w:cs="Times New Roman"/>
                <w:sz w:val="18"/>
                <w:szCs w:val="18"/>
              </w:rPr>
            </w:pPr>
            <w:ins w:id="13546" w:author="Зайцев Павел Борисович" w:date="2019-11-19T18:36:00Z">
              <w:r w:rsidRPr="00A1781D">
                <w:rPr>
                  <w:rFonts w:ascii="Times New Roman" w:hAnsi="Times New Roman" w:cs="Times New Roman"/>
                  <w:sz w:val="18"/>
                  <w:szCs w:val="18"/>
                </w:rPr>
                <w:t xml:space="preserve">Сумма показателей по КЦСР </w:t>
              </w:r>
            </w:ins>
          </w:p>
          <w:p w:rsidR="00176487" w:rsidRPr="00A1781D" w:rsidRDefault="00176487" w:rsidP="00BA01F2">
            <w:pPr>
              <w:pStyle w:val="ConsPlusCell"/>
              <w:snapToGrid w:val="0"/>
              <w:rPr>
                <w:ins w:id="13547" w:author="Зайцев Павел Борисович" w:date="2019-11-19T18:36:00Z"/>
                <w:rFonts w:ascii="Times New Roman" w:hAnsi="Times New Roman" w:cs="Times New Roman"/>
                <w:sz w:val="18"/>
                <w:szCs w:val="18"/>
              </w:rPr>
            </w:pPr>
            <w:ins w:id="13548" w:author="Зайцев Павел Борисович" w:date="2019-11-19T18:36:00Z">
              <w:r>
                <w:rPr>
                  <w:rFonts w:ascii="Times New Roman" w:hAnsi="Times New Roman" w:cs="Times New Roman"/>
                  <w:sz w:val="18"/>
                  <w:szCs w:val="18"/>
                </w:rPr>
                <w:t>316</w:t>
              </w:r>
              <w:r w:rsidRPr="00A1781D">
                <w:rPr>
                  <w:rFonts w:ascii="Times New Roman" w:hAnsi="Times New Roman" w:cs="Times New Roman"/>
                  <w:sz w:val="18"/>
                  <w:szCs w:val="18"/>
                </w:rPr>
                <w:t>%</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49" w:author="Зайцев Павел Борисович" w:date="2019-11-19T18:36: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550" w:author="Зайцев Павел Борисович" w:date="2019-11-19T18:36:00Z"/>
                <w:rFonts w:ascii="Times New Roman" w:hAnsi="Times New Roman" w:cs="Times New Roman"/>
                <w:sz w:val="18"/>
                <w:szCs w:val="18"/>
              </w:rPr>
            </w:pPr>
            <w:ins w:id="13551" w:author="Зайцев Павел Борисович" w:date="2019-11-19T18:36:00Z">
              <w:r w:rsidRPr="00A1781D">
                <w:rPr>
                  <w:rFonts w:ascii="Times New Roman" w:hAnsi="Times New Roman" w:cs="Times New Roman"/>
                  <w:sz w:val="18"/>
                  <w:szCs w:val="18"/>
                </w:rPr>
                <w:t>9</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52" w:author="Зайцев Павел Борисович" w:date="2019-11-19T18:36:00Z"/>
                <w:rFonts w:ascii="Times New Roman" w:hAnsi="Times New Roman" w:cs="Times New Roman"/>
                <w:sz w:val="18"/>
                <w:szCs w:val="18"/>
              </w:rPr>
            </w:pPr>
            <w:ins w:id="13553" w:author="Зайцев Павел Борисович" w:date="2019-11-19T18:36: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554" w:author="Зайцев Павел Борисович" w:date="2019-11-19T18:36:00Z"/>
                <w:rFonts w:ascii="Times New Roman" w:hAnsi="Times New Roman" w:cs="Times New Roman"/>
                <w:sz w:val="18"/>
                <w:szCs w:val="18"/>
              </w:rPr>
            </w:pPr>
            <w:ins w:id="13555" w:author="Зайцев Павел Борисович" w:date="2019-11-19T18:36: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56" w:author="Зайцев Павел Борисович" w:date="2019-11-19T18:36:00Z"/>
                <w:rFonts w:ascii="Times New Roman" w:hAnsi="Times New Roman" w:cs="Times New Roman"/>
                <w:sz w:val="18"/>
                <w:szCs w:val="18"/>
              </w:rPr>
            </w:pPr>
            <w:ins w:id="13557" w:author="Зайцев Павел Борисович" w:date="2019-11-19T18:36:00Z">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58" w:author="Зайцев Павел Борисович" w:date="2019-11-19T18:36: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559" w:author="Зайцев Павел Борисович" w:date="2019-11-19T18:36:00Z"/>
                <w:rFonts w:ascii="Times New Roman" w:hAnsi="Times New Roman" w:cs="Times New Roman"/>
                <w:sz w:val="18"/>
                <w:szCs w:val="18"/>
              </w:rPr>
            </w:pPr>
            <w:ins w:id="13560" w:author="Зайцев Павел Борисович" w:date="2019-11-19T18:36:00Z">
              <w:r w:rsidRPr="00A1781D">
                <w:rPr>
                  <w:rFonts w:ascii="Times New Roman" w:hAnsi="Times New Roman" w:cs="Times New Roman"/>
                  <w:sz w:val="18"/>
                  <w:szCs w:val="18"/>
                </w:rPr>
                <w:t>5</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61" w:author="Зайцев Павел Борисович" w:date="2019-11-19T18:36: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3562" w:author="Зайцев Павел Борисович" w:date="2019-11-19T18:36: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563" w:author="Зайцев Павел Борисович" w:date="2019-11-19T18:36: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3564" w:author="Зайцев Павел Борисович" w:date="2019-11-19T18:36: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565" w:author="Зайцев Павел Борисович" w:date="2019-11-19T18:36: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566" w:author="Зайцев Павел Борисович" w:date="2019-11-19T18:36:00Z"/>
                <w:sz w:val="18"/>
                <w:szCs w:val="18"/>
              </w:rPr>
            </w:pPr>
            <w:ins w:id="13567" w:author="Зайцев Павел Борисович" w:date="2019-11-19T18:36:00Z">
              <w:r w:rsidRPr="00A1781D">
                <w:rPr>
                  <w:sz w:val="18"/>
                  <w:szCs w:val="18"/>
                </w:rPr>
                <w:t>Итоговый показатель фактического исполнения по КЦСР в ф. 0503127 не соответствует идентичному показателю в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568" w:author="Зайцев Павел Борисович" w:date="2019-11-19T18:36:00Z"/>
                <w:sz w:val="18"/>
                <w:szCs w:val="18"/>
              </w:rPr>
            </w:pPr>
            <w:ins w:id="13569" w:author="Зайцев Павел Борисович" w:date="2019-11-21T12:22:00Z">
              <w:r>
                <w:rPr>
                  <w:sz w:val="18"/>
                  <w:szCs w:val="18"/>
                </w:rPr>
                <w:t>Б</w:t>
              </w:r>
            </w:ins>
          </w:p>
        </w:tc>
      </w:tr>
      <w:tr w:rsidR="00176487" w:rsidRPr="00A1781D" w:rsidTr="00A86970">
        <w:trPr>
          <w:cantSplit/>
          <w:trHeight w:val="840"/>
          <w:ins w:id="13570" w:author="Зайцев Павел Борисович" w:date="2019-11-19T18:36: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3571" w:author="Зайцев Павел Борисович" w:date="2019-11-19T18:36:00Z"/>
                <w:rFonts w:ascii="Times New Roman" w:hAnsi="Times New Roman" w:cs="Times New Roman"/>
                <w:sz w:val="18"/>
                <w:szCs w:val="18"/>
              </w:rPr>
            </w:pPr>
            <w:ins w:id="13572" w:author="Зайцев Павел Борисович" w:date="2019-11-19T18:36:00Z">
              <w:r w:rsidRPr="00A1781D">
                <w:rPr>
                  <w:rFonts w:ascii="Times New Roman" w:hAnsi="Times New Roman" w:cs="Times New Roman"/>
                  <w:sz w:val="18"/>
                  <w:szCs w:val="18"/>
                </w:rPr>
                <w:t>43</w:t>
              </w:r>
              <w:r>
                <w:rPr>
                  <w:rFonts w:ascii="Times New Roman" w:hAnsi="Times New Roman" w:cs="Times New Roman"/>
                  <w:sz w:val="18"/>
                  <w:szCs w:val="18"/>
                </w:rPr>
                <w:t>9</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3573" w:author="Зайцев Павел Борисович" w:date="2019-11-19T18:36:00Z"/>
                <w:rFonts w:ascii="Times New Roman" w:hAnsi="Times New Roman" w:cs="Times New Roman"/>
                <w:sz w:val="18"/>
                <w:szCs w:val="18"/>
              </w:rPr>
            </w:pPr>
            <w:ins w:id="13574" w:author="Зайцев Павел Борисович" w:date="2019-11-19T18:36:00Z">
              <w:r w:rsidRPr="00A1781D">
                <w:rPr>
                  <w:rFonts w:ascii="Times New Roman" w:hAnsi="Times New Roman" w:cs="Times New Roman"/>
                  <w:sz w:val="18"/>
                  <w:szCs w:val="18"/>
                </w:rPr>
                <w:t>248</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575" w:author="Зайцев Павел Борисович" w:date="2019-11-19T18:36:00Z"/>
                <w:rFonts w:ascii="Times New Roman" w:hAnsi="Times New Roman" w:cs="Times New Roman"/>
                <w:sz w:val="18"/>
                <w:szCs w:val="18"/>
              </w:rPr>
            </w:pPr>
            <w:ins w:id="13576" w:author="Зайцев Павел Борисович" w:date="2019-11-19T18:36: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77" w:author="Зайцев Павел Борисович" w:date="2019-11-19T18:36:00Z"/>
                <w:rFonts w:ascii="Times New Roman" w:hAnsi="Times New Roman" w:cs="Times New Roman"/>
                <w:sz w:val="18"/>
                <w:szCs w:val="18"/>
              </w:rPr>
            </w:pPr>
            <w:ins w:id="13578" w:author="Зайцев Павел Борисович" w:date="2019-11-19T18:36:00Z">
              <w:r w:rsidRPr="00A1781D">
                <w:rPr>
                  <w:rFonts w:ascii="Times New Roman" w:hAnsi="Times New Roman" w:cs="Times New Roman"/>
                  <w:sz w:val="18"/>
                  <w:szCs w:val="18"/>
                </w:rPr>
                <w:t xml:space="preserve">Сумма показателей по КЦСР </w:t>
              </w:r>
            </w:ins>
          </w:p>
          <w:p w:rsidR="00176487" w:rsidRPr="00A1781D" w:rsidRDefault="00176487" w:rsidP="00BA01F2">
            <w:pPr>
              <w:pStyle w:val="ConsPlusCell"/>
              <w:snapToGrid w:val="0"/>
              <w:rPr>
                <w:ins w:id="13579" w:author="Зайцев Павел Борисович" w:date="2019-11-19T18:36:00Z"/>
                <w:rFonts w:ascii="Times New Roman" w:hAnsi="Times New Roman" w:cs="Times New Roman"/>
                <w:sz w:val="18"/>
                <w:szCs w:val="18"/>
              </w:rPr>
            </w:pPr>
            <w:ins w:id="13580" w:author="Зайцев Павел Борисович" w:date="2019-11-19T18:36:00Z">
              <w:r>
                <w:rPr>
                  <w:rFonts w:ascii="Times New Roman" w:hAnsi="Times New Roman" w:cs="Times New Roman"/>
                  <w:sz w:val="18"/>
                  <w:szCs w:val="18"/>
                </w:rPr>
                <w:t>318</w:t>
              </w:r>
              <w:r w:rsidRPr="00A1781D">
                <w:rPr>
                  <w:rFonts w:ascii="Times New Roman" w:hAnsi="Times New Roman" w:cs="Times New Roman"/>
                  <w:sz w:val="18"/>
                  <w:szCs w:val="18"/>
                </w:rPr>
                <w:t>%</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81" w:author="Зайцев Павел Борисович" w:date="2019-11-19T18:36: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582" w:author="Зайцев Павел Борисович" w:date="2019-11-19T18:36:00Z"/>
                <w:rFonts w:ascii="Times New Roman" w:hAnsi="Times New Roman" w:cs="Times New Roman"/>
                <w:sz w:val="18"/>
                <w:szCs w:val="18"/>
              </w:rPr>
            </w:pPr>
            <w:ins w:id="13583" w:author="Зайцев Павел Борисович" w:date="2019-11-19T18:36:00Z">
              <w:r w:rsidRPr="00A1781D">
                <w:rPr>
                  <w:rFonts w:ascii="Times New Roman" w:hAnsi="Times New Roman" w:cs="Times New Roman"/>
                  <w:sz w:val="18"/>
                  <w:szCs w:val="18"/>
                </w:rPr>
                <w:t>9</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84" w:author="Зайцев Павел Борисович" w:date="2019-11-19T18:36:00Z"/>
                <w:rFonts w:ascii="Times New Roman" w:hAnsi="Times New Roman" w:cs="Times New Roman"/>
                <w:sz w:val="18"/>
                <w:szCs w:val="18"/>
              </w:rPr>
            </w:pPr>
            <w:ins w:id="13585" w:author="Зайцев Павел Борисович" w:date="2019-11-19T18:36: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586" w:author="Зайцев Павел Борисович" w:date="2019-11-19T18:36:00Z"/>
                <w:rFonts w:ascii="Times New Roman" w:hAnsi="Times New Roman" w:cs="Times New Roman"/>
                <w:sz w:val="18"/>
                <w:szCs w:val="18"/>
              </w:rPr>
            </w:pPr>
            <w:ins w:id="13587" w:author="Зайцев Павел Борисович" w:date="2019-11-19T18:36: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88" w:author="Зайцев Павел Борисович" w:date="2019-11-19T18:36:00Z"/>
                <w:rFonts w:ascii="Times New Roman" w:hAnsi="Times New Roman" w:cs="Times New Roman"/>
                <w:sz w:val="18"/>
                <w:szCs w:val="18"/>
              </w:rPr>
            </w:pPr>
            <w:ins w:id="13589" w:author="Зайцев Павел Борисович" w:date="2019-11-19T18:36:00Z">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90" w:author="Зайцев Павел Борисович" w:date="2019-11-19T18:36: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591" w:author="Зайцев Павел Борисович" w:date="2019-11-19T18:36:00Z"/>
                <w:rFonts w:ascii="Times New Roman" w:hAnsi="Times New Roman" w:cs="Times New Roman"/>
                <w:sz w:val="18"/>
                <w:szCs w:val="18"/>
              </w:rPr>
            </w:pPr>
            <w:ins w:id="13592" w:author="Зайцев Павел Борисович" w:date="2019-11-19T18:36:00Z">
              <w:r w:rsidRPr="00A1781D">
                <w:rPr>
                  <w:rFonts w:ascii="Times New Roman" w:hAnsi="Times New Roman" w:cs="Times New Roman"/>
                  <w:sz w:val="18"/>
                  <w:szCs w:val="18"/>
                </w:rPr>
                <w:t>5</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593" w:author="Зайцев Павел Борисович" w:date="2019-11-19T18:36: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3594" w:author="Зайцев Павел Борисович" w:date="2019-11-19T18:36: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595" w:author="Зайцев Павел Борисович" w:date="2019-11-19T18:36: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3596" w:author="Зайцев Павел Борисович" w:date="2019-11-19T18:36: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597" w:author="Зайцев Павел Борисович" w:date="2019-11-19T18:36: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598" w:author="Зайцев Павел Борисович" w:date="2019-11-19T18:36:00Z"/>
                <w:sz w:val="18"/>
                <w:szCs w:val="18"/>
              </w:rPr>
            </w:pPr>
            <w:ins w:id="13599" w:author="Зайцев Павел Борисович" w:date="2019-11-19T18:36:00Z">
              <w:r w:rsidRPr="00A1781D">
                <w:rPr>
                  <w:sz w:val="18"/>
                  <w:szCs w:val="18"/>
                </w:rPr>
                <w:t>Итоговый показатель фактического исполнения по КЦСР в ф. 0503127 не соответствует идентичному показателю в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600" w:author="Зайцев Павел Борисович" w:date="2019-11-19T18:36:00Z"/>
                <w:sz w:val="18"/>
                <w:szCs w:val="18"/>
              </w:rPr>
            </w:pPr>
            <w:ins w:id="13601" w:author="Зайцев Павел Борисович" w:date="2019-11-21T12:22:00Z">
              <w:r>
                <w:rPr>
                  <w:sz w:val="18"/>
                  <w:szCs w:val="18"/>
                </w:rPr>
                <w:t>Б</w:t>
              </w:r>
            </w:ins>
          </w:p>
        </w:tc>
      </w:tr>
      <w:tr w:rsidR="00176487" w:rsidRPr="00A1781D" w:rsidTr="00A86970">
        <w:trPr>
          <w:cantSplit/>
          <w:trHeight w:val="840"/>
          <w:ins w:id="13602" w:author="Зайцев Павел Борисович" w:date="2019-11-19T18:36: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3603" w:author="Зайцев Павел Борисович" w:date="2019-11-19T18:36:00Z"/>
                <w:rFonts w:ascii="Times New Roman" w:hAnsi="Times New Roman" w:cs="Times New Roman"/>
                <w:sz w:val="18"/>
                <w:szCs w:val="18"/>
              </w:rPr>
            </w:pPr>
            <w:ins w:id="13604" w:author="Зайцев Павел Борисович" w:date="2019-11-19T18:36:00Z">
              <w:r w:rsidRPr="00A1781D">
                <w:rPr>
                  <w:rFonts w:ascii="Times New Roman" w:hAnsi="Times New Roman" w:cs="Times New Roman"/>
                  <w:sz w:val="18"/>
                  <w:szCs w:val="18"/>
                </w:rPr>
                <w:t>43</w:t>
              </w:r>
              <w:r>
                <w:rPr>
                  <w:rFonts w:ascii="Times New Roman" w:hAnsi="Times New Roman" w:cs="Times New Roman"/>
                  <w:sz w:val="18"/>
                  <w:szCs w:val="18"/>
                </w:rPr>
                <w:t>9.1</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3605" w:author="Зайцев Павел Борисович" w:date="2019-11-19T18:36:00Z"/>
                <w:rFonts w:ascii="Times New Roman" w:hAnsi="Times New Roman" w:cs="Times New Roman"/>
                <w:sz w:val="18"/>
                <w:szCs w:val="18"/>
              </w:rPr>
            </w:pPr>
            <w:ins w:id="13606" w:author="Зайцев Павел Борисович" w:date="2019-11-19T18:36:00Z">
              <w:r w:rsidRPr="00A1781D">
                <w:rPr>
                  <w:rFonts w:ascii="Times New Roman" w:hAnsi="Times New Roman" w:cs="Times New Roman"/>
                  <w:sz w:val="18"/>
                  <w:szCs w:val="18"/>
                </w:rPr>
                <w:t>248</w:t>
              </w:r>
            </w:ins>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607" w:author="Зайцев Павел Борисович" w:date="2019-11-19T18:36:00Z"/>
                <w:rFonts w:ascii="Times New Roman" w:hAnsi="Times New Roman" w:cs="Times New Roman"/>
                <w:sz w:val="18"/>
                <w:szCs w:val="18"/>
              </w:rPr>
            </w:pPr>
            <w:ins w:id="13608" w:author="Зайцев Павел Борисович" w:date="2019-11-19T18:36: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609" w:author="Зайцев Павел Борисович" w:date="2019-11-19T18:36:00Z"/>
                <w:rFonts w:ascii="Times New Roman" w:hAnsi="Times New Roman" w:cs="Times New Roman"/>
                <w:sz w:val="18"/>
                <w:szCs w:val="18"/>
              </w:rPr>
            </w:pPr>
            <w:ins w:id="13610" w:author="Зайцев Павел Борисович" w:date="2019-11-19T18:36:00Z">
              <w:r w:rsidRPr="00A1781D">
                <w:rPr>
                  <w:rFonts w:ascii="Times New Roman" w:hAnsi="Times New Roman" w:cs="Times New Roman"/>
                  <w:sz w:val="18"/>
                  <w:szCs w:val="18"/>
                </w:rPr>
                <w:t xml:space="preserve">Сумма показателей по КЦСР </w:t>
              </w:r>
            </w:ins>
          </w:p>
          <w:p w:rsidR="00176487" w:rsidRPr="00A1781D" w:rsidRDefault="00176487" w:rsidP="00BA01F2">
            <w:pPr>
              <w:pStyle w:val="ConsPlusCell"/>
              <w:snapToGrid w:val="0"/>
              <w:rPr>
                <w:ins w:id="13611" w:author="Зайцев Павел Борисович" w:date="2019-11-19T18:36:00Z"/>
                <w:rFonts w:ascii="Times New Roman" w:hAnsi="Times New Roman" w:cs="Times New Roman"/>
                <w:sz w:val="18"/>
                <w:szCs w:val="18"/>
              </w:rPr>
            </w:pPr>
            <w:ins w:id="13612" w:author="Зайцев Павел Борисович" w:date="2019-11-19T18:36:00Z">
              <w:r>
                <w:rPr>
                  <w:rFonts w:ascii="Times New Roman" w:hAnsi="Times New Roman" w:cs="Times New Roman"/>
                  <w:sz w:val="18"/>
                  <w:szCs w:val="18"/>
                </w:rPr>
                <w:t>325</w:t>
              </w:r>
              <w:r w:rsidRPr="00A1781D">
                <w:rPr>
                  <w:rFonts w:ascii="Times New Roman" w:hAnsi="Times New Roman" w:cs="Times New Roman"/>
                  <w:sz w:val="18"/>
                  <w:szCs w:val="18"/>
                </w:rPr>
                <w:t>%</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613" w:author="Зайцев Павел Борисович" w:date="2019-11-19T18:36: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614" w:author="Зайцев Павел Борисович" w:date="2019-11-19T18:36:00Z"/>
                <w:rFonts w:ascii="Times New Roman" w:hAnsi="Times New Roman" w:cs="Times New Roman"/>
                <w:sz w:val="18"/>
                <w:szCs w:val="18"/>
              </w:rPr>
            </w:pPr>
            <w:ins w:id="13615" w:author="Зайцев Павел Борисович" w:date="2019-11-19T18:36:00Z">
              <w:r w:rsidRPr="00A1781D">
                <w:rPr>
                  <w:rFonts w:ascii="Times New Roman" w:hAnsi="Times New Roman" w:cs="Times New Roman"/>
                  <w:sz w:val="18"/>
                  <w:szCs w:val="18"/>
                </w:rPr>
                <w:t>9</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616" w:author="Зайцев Павел Борисович" w:date="2019-11-19T18:36:00Z"/>
                <w:rFonts w:ascii="Times New Roman" w:hAnsi="Times New Roman" w:cs="Times New Roman"/>
                <w:sz w:val="18"/>
                <w:szCs w:val="18"/>
              </w:rPr>
            </w:pPr>
            <w:ins w:id="13617" w:author="Зайцев Павел Борисович" w:date="2019-11-19T18:36: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618" w:author="Зайцев Павел Борисович" w:date="2019-11-19T18:36:00Z"/>
                <w:rFonts w:ascii="Times New Roman" w:hAnsi="Times New Roman" w:cs="Times New Roman"/>
                <w:sz w:val="18"/>
                <w:szCs w:val="18"/>
              </w:rPr>
            </w:pPr>
            <w:ins w:id="13619" w:author="Зайцев Павел Борисович" w:date="2019-11-19T18:36: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620" w:author="Зайцев Павел Борисович" w:date="2019-11-19T18:36:00Z"/>
                <w:rFonts w:ascii="Times New Roman" w:hAnsi="Times New Roman" w:cs="Times New Roman"/>
                <w:sz w:val="18"/>
                <w:szCs w:val="18"/>
              </w:rPr>
            </w:pPr>
            <w:ins w:id="13621" w:author="Зайцев Павел Борисович" w:date="2019-11-19T18:36:00Z">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622" w:author="Зайцев Павел Борисович" w:date="2019-11-19T18:36: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623" w:author="Зайцев Павел Борисович" w:date="2019-11-19T18:36:00Z"/>
                <w:rFonts w:ascii="Times New Roman" w:hAnsi="Times New Roman" w:cs="Times New Roman"/>
                <w:sz w:val="18"/>
                <w:szCs w:val="18"/>
              </w:rPr>
            </w:pPr>
            <w:ins w:id="13624" w:author="Зайцев Павел Борисович" w:date="2019-11-19T18:36:00Z">
              <w:r w:rsidRPr="00A1781D">
                <w:rPr>
                  <w:rFonts w:ascii="Times New Roman" w:hAnsi="Times New Roman" w:cs="Times New Roman"/>
                  <w:sz w:val="18"/>
                  <w:szCs w:val="18"/>
                </w:rPr>
                <w:t>5</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625" w:author="Зайцев Павел Борисович" w:date="2019-11-19T18:36: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3626" w:author="Зайцев Павел Борисович" w:date="2019-11-19T18:36: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627" w:author="Зайцев Павел Борисович" w:date="2019-11-19T18:36: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3628" w:author="Зайцев Павел Борисович" w:date="2019-11-19T18:36: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629" w:author="Зайцев Павел Борисович" w:date="2019-11-19T18:36: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630" w:author="Зайцев Павел Борисович" w:date="2019-11-19T18:36:00Z"/>
                <w:sz w:val="18"/>
                <w:szCs w:val="18"/>
              </w:rPr>
            </w:pPr>
            <w:ins w:id="13631" w:author="Зайцев Павел Борисович" w:date="2019-11-19T18:36:00Z">
              <w:r w:rsidRPr="00A1781D">
                <w:rPr>
                  <w:sz w:val="18"/>
                  <w:szCs w:val="18"/>
                </w:rPr>
                <w:t>Итоговый показатель фактического исполнения по КЦСР в ф. 0503127 не соответствует идентичному показателю в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632" w:author="Зайцев Павел Борисович" w:date="2019-11-19T18:36:00Z"/>
                <w:sz w:val="18"/>
                <w:szCs w:val="18"/>
              </w:rPr>
            </w:pPr>
            <w:ins w:id="13633"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634"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635"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636"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637"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638" w:author="Зайцев Павел Борисович" w:date="2019-11-21T12:22:00Z">
              <w:r>
                <w:rPr>
                  <w:sz w:val="18"/>
                  <w:szCs w:val="18"/>
                </w:rPr>
                <w:t>Б</w:t>
              </w:r>
            </w:ins>
          </w:p>
        </w:tc>
      </w:tr>
      <w:tr w:rsidR="00176487" w:rsidRPr="00A1781D" w:rsidTr="00A86970">
        <w:trPr>
          <w:cantSplit/>
          <w:trHeight w:val="840"/>
          <w:ins w:id="13639" w:author="Зайцев Павел Борисович" w:date="2019-11-19T18:37:00Z"/>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3640" w:author="Зайцев Павел Борисович" w:date="2019-11-19T18:37:00Z"/>
                <w:rFonts w:ascii="Times New Roman" w:hAnsi="Times New Roman" w:cs="Times New Roman"/>
                <w:sz w:val="18"/>
                <w:szCs w:val="18"/>
              </w:rPr>
            </w:pPr>
            <w:ins w:id="13641" w:author="Зайцев Павел Борисович" w:date="2019-11-19T18:37:00Z">
              <w:r w:rsidRPr="00A1781D">
                <w:rPr>
                  <w:rFonts w:ascii="Times New Roman" w:hAnsi="Times New Roman" w:cs="Times New Roman"/>
                  <w:sz w:val="18"/>
                  <w:szCs w:val="18"/>
                </w:rPr>
                <w:t>445.</w:t>
              </w:r>
              <w:r>
                <w:rPr>
                  <w:rFonts w:ascii="Times New Roman" w:hAnsi="Times New Roman" w:cs="Times New Roman"/>
                  <w:sz w:val="18"/>
                  <w:szCs w:val="18"/>
                </w:rPr>
                <w:t>3</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ins w:id="13642" w:author="Зайцев Павел Борисович" w:date="2019-11-19T18:37: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643" w:author="Зайцев Павел Борисович" w:date="2019-11-19T18:37:00Z"/>
                <w:rFonts w:ascii="Times New Roman" w:hAnsi="Times New Roman" w:cs="Times New Roman"/>
                <w:sz w:val="18"/>
                <w:szCs w:val="18"/>
              </w:rPr>
            </w:pPr>
            <w:ins w:id="13644" w:author="Зайцев Павел Борисович" w:date="2019-11-19T18:37:00Z">
              <w:r w:rsidRPr="00A1781D">
                <w:rPr>
                  <w:rFonts w:ascii="Times New Roman" w:hAnsi="Times New Roman" w:cs="Times New Roman"/>
                  <w:sz w:val="18"/>
                  <w:szCs w:val="18"/>
                </w:rPr>
                <w:t>0503127</w:t>
              </w:r>
            </w:ins>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645" w:author="Зайцев Павел Борисович" w:date="2019-11-19T18:37:00Z"/>
                <w:rFonts w:ascii="Times New Roman" w:hAnsi="Times New Roman" w:cs="Times New Roman"/>
                <w:sz w:val="18"/>
                <w:szCs w:val="18"/>
              </w:rPr>
            </w:pPr>
            <w:ins w:id="13646" w:author="Зайцев Павел Борисович" w:date="2019-11-19T18:37:00Z">
              <w:r w:rsidRPr="00A1781D">
                <w:rPr>
                  <w:rFonts w:ascii="Times New Roman" w:hAnsi="Times New Roman" w:cs="Times New Roman"/>
                  <w:sz w:val="18"/>
                  <w:szCs w:val="18"/>
                </w:rPr>
                <w:t xml:space="preserve">Сумма показателей по КЦСР </w:t>
              </w:r>
            </w:ins>
          </w:p>
          <w:p w:rsidR="00176487" w:rsidRPr="00A1781D" w:rsidRDefault="00176487" w:rsidP="00BA01F2">
            <w:pPr>
              <w:pStyle w:val="ConsPlusCell"/>
              <w:snapToGrid w:val="0"/>
              <w:rPr>
                <w:ins w:id="13647" w:author="Зайцев Павел Борисович" w:date="2019-11-19T18:37:00Z"/>
                <w:rFonts w:ascii="Times New Roman" w:hAnsi="Times New Roman" w:cs="Times New Roman"/>
                <w:sz w:val="18"/>
                <w:szCs w:val="18"/>
              </w:rPr>
            </w:pPr>
            <w:ins w:id="13648" w:author="Зайцев Павел Борисович" w:date="2019-11-19T18:37:00Z">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ins>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649" w:author="Зайцев Павел Борисович" w:date="2019-11-19T18:37: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650" w:author="Зайцев Павел Борисович" w:date="2019-11-19T18:37:00Z"/>
                <w:rFonts w:ascii="Times New Roman" w:hAnsi="Times New Roman" w:cs="Times New Roman"/>
                <w:sz w:val="18"/>
                <w:szCs w:val="18"/>
              </w:rPr>
            </w:pPr>
            <w:ins w:id="13651" w:author="Зайцев Павел Борисович" w:date="2019-11-19T18:37:00Z">
              <w:r w:rsidRPr="00A1781D">
                <w:rPr>
                  <w:rFonts w:ascii="Times New Roman" w:hAnsi="Times New Roman" w:cs="Times New Roman"/>
                  <w:sz w:val="18"/>
                  <w:szCs w:val="18"/>
                </w:rPr>
                <w:t>9</w:t>
              </w:r>
            </w:ins>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652" w:author="Зайцев Павел Борисович" w:date="2019-11-19T18:37:00Z"/>
                <w:rFonts w:ascii="Times New Roman" w:hAnsi="Times New Roman" w:cs="Times New Roman"/>
                <w:sz w:val="18"/>
                <w:szCs w:val="18"/>
              </w:rPr>
            </w:pPr>
            <w:ins w:id="13653" w:author="Зайцев Павел Борисович" w:date="2019-11-19T18:37: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654" w:author="Зайцев Павел Борисович" w:date="2019-11-19T18:37:00Z"/>
                <w:rFonts w:ascii="Times New Roman" w:hAnsi="Times New Roman" w:cs="Times New Roman"/>
                <w:sz w:val="18"/>
                <w:szCs w:val="18"/>
              </w:rPr>
            </w:pPr>
            <w:ins w:id="13655" w:author="Зайцев Павел Борисович" w:date="2019-11-19T18:37: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656" w:author="Зайцев Павел Борисович" w:date="2019-11-19T18:37:00Z"/>
                <w:rFonts w:ascii="Times New Roman" w:hAnsi="Times New Roman" w:cs="Times New Roman"/>
                <w:sz w:val="18"/>
                <w:szCs w:val="18"/>
              </w:rPr>
            </w:pPr>
            <w:ins w:id="13657" w:author="Зайцев Павел Борисович" w:date="2019-11-19T18:37:00Z">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ins>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658" w:author="Зайцев Павел Борисович" w:date="2019-11-19T18:37: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ins w:id="13659" w:author="Зайцев Павел Борисович" w:date="2019-11-19T18:37:00Z"/>
                <w:rFonts w:ascii="Times New Roman" w:hAnsi="Times New Roman" w:cs="Times New Roman"/>
                <w:sz w:val="18"/>
                <w:szCs w:val="18"/>
              </w:rPr>
            </w:pPr>
            <w:ins w:id="13660" w:author="Зайцев Павел Борисович" w:date="2019-11-19T18:37:00Z">
              <w:r w:rsidRPr="00A1781D">
                <w:rPr>
                  <w:rFonts w:ascii="Times New Roman" w:hAnsi="Times New Roman" w:cs="Times New Roman"/>
                  <w:sz w:val="18"/>
                  <w:szCs w:val="18"/>
                </w:rPr>
                <w:t>5</w:t>
              </w:r>
            </w:ins>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ins w:id="13661" w:author="Зайцев Павел Борисович" w:date="2019-11-19T18:37: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3662" w:author="Зайцев Павел Борисович" w:date="2019-11-19T18:37: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663" w:author="Зайцев Павел Борисович" w:date="2019-11-19T18:37:00Z"/>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ins w:id="13664" w:author="Зайцев Павел Борисович" w:date="2019-11-19T18:37: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665" w:author="Зайцев Павел Борисович" w:date="2019-11-19T18:37: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666" w:author="Зайцев Павел Борисович" w:date="2019-11-19T18:37:00Z"/>
                <w:sz w:val="18"/>
                <w:szCs w:val="18"/>
              </w:rPr>
            </w:pPr>
            <w:ins w:id="13667" w:author="Зайцев Павел Борисович" w:date="2019-11-19T18:37:00Z">
              <w:r w:rsidRPr="00A1781D">
                <w:rPr>
                  <w:sz w:val="18"/>
                  <w:szCs w:val="18"/>
                </w:rPr>
                <w:t>Итоговый показатель фактического исполнения по КЦСР в ф. 0503127 не соответствует идентичному показателю в ф. 0503166</w:t>
              </w:r>
            </w:ins>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ins w:id="13668" w:author="Зайцев Павел Борисович" w:date="2019-11-19T18:37:00Z"/>
                <w:sz w:val="18"/>
                <w:szCs w:val="18"/>
              </w:rPr>
            </w:pPr>
            <w:ins w:id="13669"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670"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671" w:author="Зайцев Павел Борисович" w:date="2019-11-19T18:42:00Z">
              <w:r w:rsidRPr="00A1781D" w:rsidDel="009E2822">
                <w:rPr>
                  <w:rFonts w:ascii="Times New Roman" w:hAnsi="Times New Roman" w:cs="Times New Roman"/>
                  <w:sz w:val="18"/>
                  <w:szCs w:val="18"/>
                </w:rPr>
                <w:delText>447</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672" w:author="Зайцев Павел Борисович" w:date="2019-11-19T18:42:00Z">
              <w:r w:rsidRPr="00A1781D" w:rsidDel="009E2822">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673" w:author="Зайцев Павел Борисович" w:date="2019-11-19T18:42:00Z">
              <w:r w:rsidRPr="00A1781D" w:rsidDel="009E2822">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Del="009E2822" w:rsidRDefault="00176487" w:rsidP="007908B5">
            <w:pPr>
              <w:pStyle w:val="ConsPlusCell"/>
              <w:snapToGrid w:val="0"/>
              <w:rPr>
                <w:del w:id="13674" w:author="Зайцев Павел Борисович" w:date="2019-11-19T18:42:00Z"/>
                <w:rFonts w:ascii="Times New Roman" w:hAnsi="Times New Roman" w:cs="Times New Roman"/>
                <w:sz w:val="18"/>
                <w:szCs w:val="18"/>
              </w:rPr>
            </w:pPr>
            <w:del w:id="13675" w:author="Зайцев Павел Борисович" w:date="2019-11-19T18:42:00Z">
              <w:r w:rsidRPr="00A1781D" w:rsidDel="009E2822">
                <w:rPr>
                  <w:rFonts w:ascii="Times New Roman" w:hAnsi="Times New Roman" w:cs="Times New Roman"/>
                  <w:sz w:val="18"/>
                  <w:szCs w:val="18"/>
                </w:rPr>
                <w:delText xml:space="preserve">Сумма показателей по КЦСР </w:delText>
              </w:r>
            </w:del>
          </w:p>
          <w:p w:rsidR="00176487" w:rsidRPr="00A1781D" w:rsidRDefault="00176487" w:rsidP="007908B5">
            <w:pPr>
              <w:pStyle w:val="ConsPlusCell"/>
              <w:snapToGrid w:val="0"/>
              <w:rPr>
                <w:rFonts w:ascii="Times New Roman" w:hAnsi="Times New Roman" w:cs="Times New Roman"/>
                <w:sz w:val="18"/>
                <w:szCs w:val="18"/>
              </w:rPr>
            </w:pPr>
            <w:del w:id="13676" w:author="Зайцев Павел Борисович" w:date="2019-11-19T18:42:00Z">
              <w:r w:rsidRPr="00A1781D" w:rsidDel="009E2822">
                <w:rPr>
                  <w:rFonts w:ascii="Times New Roman" w:hAnsi="Times New Roman" w:cs="Times New Roman"/>
                  <w:sz w:val="18"/>
                  <w:szCs w:val="18"/>
                </w:rPr>
                <w:delText>992%</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677" w:author="Зайцев Павел Борисович" w:date="2019-11-19T18:42:00Z">
              <w:r w:rsidRPr="00A1781D" w:rsidDel="009E2822">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678" w:author="Зайцев Павел Борисович" w:date="2019-11-19T18:42:00Z">
              <w:r w:rsidRPr="00A1781D" w:rsidDel="009E282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679" w:author="Зайцев Павел Борисович" w:date="2019-11-19T18:42:00Z">
              <w:r w:rsidRPr="00A1781D" w:rsidDel="009E2822">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680" w:author="Зайцев Павел Борисович" w:date="2019-11-19T18:42:00Z">
              <w:r w:rsidRPr="00A1781D" w:rsidDel="009E2822">
                <w:rPr>
                  <w:rFonts w:ascii="Times New Roman" w:hAnsi="Times New Roman" w:cs="Times New Roman"/>
                  <w:sz w:val="18"/>
                  <w:szCs w:val="18"/>
                </w:rPr>
                <w:delText xml:space="preserve">Сумма показателей по КЦСР 992%, </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681" w:author="Зайцев Павел Борисович" w:date="2019-11-19T18:42:00Z">
              <w:r w:rsidRPr="00A1781D" w:rsidDel="009E2822">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3682" w:author="Зайцев Павел Борисович" w:date="2019-11-19T18:42:00Z">
              <w:r w:rsidRPr="00A1781D" w:rsidDel="009E2822">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683" w:author="Зайцев Павел Борисович" w:date="2019-11-19T18:42:00Z">
              <w:r w:rsidRPr="00A1781D" w:rsidDel="009E2822">
                <w:rPr>
                  <w:rFonts w:ascii="Times New Roman" w:hAnsi="Times New Roman" w:cs="Times New Roman"/>
                  <w:sz w:val="18"/>
                  <w:szCs w:val="18"/>
                </w:rPr>
                <w:delText>448</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del w:id="13684" w:author="Зайцев Павел Борисович" w:date="2019-11-19T18:42:00Z">
              <w:r w:rsidRPr="00A1781D" w:rsidDel="009E2822">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685" w:author="Зайцев Павел Борисович" w:date="2019-11-19T18:42:00Z">
              <w:r w:rsidRPr="00A1781D" w:rsidDel="009E2822">
                <w:rPr>
                  <w:rFonts w:ascii="Times New Roman" w:hAnsi="Times New Roman" w:cs="Times New Roman"/>
                  <w:sz w:val="18"/>
                  <w:szCs w:val="18"/>
                </w:rPr>
                <w:delText>0503127</w:delText>
              </w:r>
            </w:del>
          </w:p>
        </w:tc>
        <w:tc>
          <w:tcPr>
            <w:tcW w:w="793" w:type="dxa"/>
            <w:tcBorders>
              <w:top w:val="single" w:sz="4" w:space="0" w:color="000000"/>
              <w:left w:val="single" w:sz="4" w:space="0" w:color="000000"/>
              <w:bottom w:val="single" w:sz="4" w:space="0" w:color="000000"/>
            </w:tcBorders>
            <w:shd w:val="clear" w:color="auto" w:fill="FFFFFF"/>
          </w:tcPr>
          <w:p w:rsidR="00176487" w:rsidRPr="00A1781D" w:rsidDel="009E2822" w:rsidRDefault="00176487" w:rsidP="007908B5">
            <w:pPr>
              <w:pStyle w:val="ConsPlusCell"/>
              <w:snapToGrid w:val="0"/>
              <w:rPr>
                <w:del w:id="13686" w:author="Зайцев Павел Борисович" w:date="2019-11-19T18:42:00Z"/>
                <w:rFonts w:ascii="Times New Roman" w:hAnsi="Times New Roman" w:cs="Times New Roman"/>
                <w:sz w:val="18"/>
                <w:szCs w:val="18"/>
              </w:rPr>
            </w:pPr>
            <w:del w:id="13687" w:author="Зайцев Павел Борисович" w:date="2019-11-19T18:42:00Z">
              <w:r w:rsidRPr="00A1781D" w:rsidDel="009E2822">
                <w:rPr>
                  <w:rFonts w:ascii="Times New Roman" w:hAnsi="Times New Roman" w:cs="Times New Roman"/>
                  <w:sz w:val="18"/>
                  <w:szCs w:val="18"/>
                </w:rPr>
                <w:delText xml:space="preserve">Сумма показателей по КЦСР </w:delText>
              </w:r>
            </w:del>
          </w:p>
          <w:p w:rsidR="00176487" w:rsidRPr="00A1781D" w:rsidRDefault="00176487" w:rsidP="007908B5">
            <w:pPr>
              <w:pStyle w:val="ConsPlusCell"/>
              <w:snapToGrid w:val="0"/>
              <w:rPr>
                <w:rFonts w:ascii="Times New Roman" w:hAnsi="Times New Roman" w:cs="Times New Roman"/>
                <w:sz w:val="18"/>
                <w:szCs w:val="18"/>
              </w:rPr>
            </w:pPr>
            <w:del w:id="13688" w:author="Зайцев Павел Борисович" w:date="2019-11-19T18:42:00Z">
              <w:r w:rsidRPr="00A1781D" w:rsidDel="009E2822">
                <w:rPr>
                  <w:rFonts w:ascii="Times New Roman" w:hAnsi="Times New Roman" w:cs="Times New Roman"/>
                  <w:sz w:val="18"/>
                  <w:szCs w:val="18"/>
                </w:rPr>
                <w:delText>994%</w:delText>
              </w:r>
            </w:del>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689" w:author="Зайцев Павел Борисович" w:date="2019-11-19T18:42:00Z">
              <w:r w:rsidRPr="00A1781D" w:rsidDel="009E2822">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690" w:author="Зайцев Павел Борисович" w:date="2019-11-19T18:42:00Z">
              <w:r w:rsidRPr="00A1781D" w:rsidDel="009E282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691" w:author="Зайцев Павел Борисович" w:date="2019-11-19T18:42:00Z">
              <w:r w:rsidRPr="00A1781D" w:rsidDel="009E2822">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692" w:author="Зайцев Павел Борисович" w:date="2019-11-19T18:42:00Z">
              <w:r w:rsidRPr="00A1781D" w:rsidDel="009E2822">
                <w:rPr>
                  <w:rFonts w:ascii="Times New Roman" w:hAnsi="Times New Roman" w:cs="Times New Roman"/>
                  <w:sz w:val="18"/>
                  <w:szCs w:val="18"/>
                </w:rPr>
                <w:delText xml:space="preserve">Сумма показателей по КЦСР 994%, </w:delText>
              </w:r>
            </w:del>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del w:id="13693" w:author="Зайцев Павел Борисович" w:date="2019-11-19T18:42:00Z">
              <w:r w:rsidRPr="00A1781D" w:rsidDel="009E2822">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del w:id="13694" w:author="Зайцев Павел Борисович" w:date="2019-11-19T18:42:00Z">
              <w:r w:rsidRPr="00A1781D" w:rsidDel="009E2822">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ins w:id="13695" w:author="Зайцев Павел Борисович" w:date="2019-11-21T12:22:00Z">
              <w:r>
                <w:rPr>
                  <w:sz w:val="18"/>
                  <w:szCs w:val="18"/>
                </w:rPr>
                <w:t>Б</w:t>
              </w:r>
            </w:ins>
          </w:p>
        </w:tc>
      </w:tr>
      <w:tr w:rsidR="00176487" w:rsidRPr="00A1781D" w:rsidTr="00A86970">
        <w:tblPrEx>
          <w:tblW w:w="15305" w:type="dxa"/>
          <w:tblInd w:w="216" w:type="dxa"/>
          <w:tblLayout w:type="fixed"/>
          <w:tblCellMar>
            <w:left w:w="70" w:type="dxa"/>
            <w:right w:w="70" w:type="dxa"/>
          </w:tblCellMar>
          <w:tblLook w:val="0000" w:firstRow="0" w:lastRow="0" w:firstColumn="0" w:lastColumn="0" w:noHBand="0" w:noVBand="0"/>
          <w:tblPrExChange w:id="13696" w:author="Зайцев Павел Борисович" w:date="2019-11-20T16:08:00Z">
            <w:tblPrEx>
              <w:tblW w:w="15503" w:type="dxa"/>
              <w:tblInd w:w="216" w:type="dxa"/>
              <w:tblLayout w:type="fixed"/>
              <w:tblCellMar>
                <w:left w:w="70" w:type="dxa"/>
                <w:right w:w="70" w:type="dxa"/>
              </w:tblCellMar>
              <w:tblLook w:val="0000" w:firstRow="0" w:lastRow="0" w:firstColumn="0" w:lastColumn="0" w:noHBand="0" w:noVBand="0"/>
            </w:tblPrEx>
          </w:tblPrExChange>
        </w:tblPrEx>
        <w:trPr>
          <w:cantSplit/>
          <w:trHeight w:val="840"/>
          <w:trPrChange w:id="13697" w:author="Зайцев Павел Борисович" w:date="2019-11-20T16:08:00Z">
            <w:trPr>
              <w:gridAfter w:val="0"/>
              <w:cantSplit/>
              <w:trHeight w:val="840"/>
            </w:trPr>
          </w:trPrChange>
        </w:trPr>
        <w:tc>
          <w:tcPr>
            <w:tcW w:w="457" w:type="dxa"/>
            <w:tcBorders>
              <w:top w:val="single" w:sz="4" w:space="0" w:color="000000"/>
              <w:left w:val="single" w:sz="4" w:space="0" w:color="000000"/>
              <w:bottom w:val="single" w:sz="4" w:space="0" w:color="000000"/>
            </w:tcBorders>
            <w:tcPrChange w:id="13698" w:author="Зайцев Павел Борисович" w:date="2019-11-20T16:08:00Z">
              <w:tcPr>
                <w:tcW w:w="457"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jc w:val="center"/>
              <w:rPr>
                <w:rFonts w:ascii="Times New Roman" w:hAnsi="Times New Roman" w:cs="Times New Roman"/>
                <w:sz w:val="18"/>
                <w:szCs w:val="18"/>
              </w:rPr>
            </w:pPr>
            <w:del w:id="13699" w:author="Кривенец Анна Николаевна" w:date="2019-12-05T12:27:00Z">
              <w:r w:rsidRPr="00A1781D" w:rsidDel="008F0AED">
                <w:rPr>
                  <w:rFonts w:ascii="Times New Roman" w:hAnsi="Times New Roman" w:cs="Times New Roman"/>
                  <w:sz w:val="18"/>
                  <w:szCs w:val="18"/>
                </w:rPr>
                <w:delText>451</w:delText>
              </w:r>
            </w:del>
          </w:p>
        </w:tc>
        <w:tc>
          <w:tcPr>
            <w:tcW w:w="363" w:type="dxa"/>
            <w:tcBorders>
              <w:top w:val="single" w:sz="4" w:space="0" w:color="000000"/>
              <w:left w:val="single" w:sz="4" w:space="0" w:color="000000"/>
              <w:bottom w:val="single" w:sz="4" w:space="0" w:color="000000"/>
            </w:tcBorders>
            <w:tcPrChange w:id="13700" w:author="Зайцев Павел Борисович" w:date="2019-11-20T16:08:00Z">
              <w:tcPr>
                <w:tcW w:w="363"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jc w:val="center"/>
              <w:rPr>
                <w:rFonts w:ascii="Times New Roman" w:hAnsi="Times New Roman" w:cs="Times New Roman"/>
                <w:sz w:val="18"/>
                <w:szCs w:val="18"/>
              </w:rPr>
            </w:pPr>
            <w:del w:id="13701" w:author="Кривенец Анна Николаевна" w:date="2019-12-05T12:27:00Z">
              <w:r w:rsidRPr="00A1781D" w:rsidDel="008F0AED">
                <w:rPr>
                  <w:rFonts w:ascii="Times New Roman" w:hAnsi="Times New Roman" w:cs="Times New Roman"/>
                  <w:sz w:val="18"/>
                  <w:szCs w:val="18"/>
                </w:rPr>
                <w:delText>249</w:delText>
              </w:r>
            </w:del>
          </w:p>
        </w:tc>
        <w:tc>
          <w:tcPr>
            <w:tcW w:w="877" w:type="dxa"/>
            <w:tcBorders>
              <w:top w:val="single" w:sz="4" w:space="0" w:color="000000"/>
              <w:left w:val="single" w:sz="4" w:space="0" w:color="000000"/>
              <w:bottom w:val="single" w:sz="4" w:space="0" w:color="000000"/>
              <w:right w:val="single" w:sz="4" w:space="0" w:color="000000"/>
            </w:tcBorders>
            <w:tcPrChange w:id="13702" w:author="Зайцев Павел Борисович" w:date="2019-11-20T16:08:00Z">
              <w:tcPr>
                <w:tcW w:w="703"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3703" w:author="Кривенец Анна Николаевна" w:date="2019-12-05T12:27:00Z">
              <w:r w:rsidRPr="00A1781D" w:rsidDel="008F0AED">
                <w:rPr>
                  <w:rFonts w:ascii="Times New Roman" w:hAnsi="Times New Roman" w:cs="Times New Roman"/>
                  <w:sz w:val="18"/>
                  <w:szCs w:val="18"/>
                </w:rPr>
                <w:delText>0503125    (1 40110151)</w:delText>
              </w:r>
            </w:del>
          </w:p>
        </w:tc>
        <w:tc>
          <w:tcPr>
            <w:tcW w:w="793" w:type="dxa"/>
            <w:tcBorders>
              <w:top w:val="single" w:sz="4" w:space="0" w:color="000000"/>
              <w:left w:val="single" w:sz="4" w:space="0" w:color="000000"/>
              <w:bottom w:val="single" w:sz="4" w:space="0" w:color="000000"/>
            </w:tcBorders>
            <w:tcPrChange w:id="13704" w:author="Зайцев Павел Борисович" w:date="2019-11-20T16:08:00Z">
              <w:tcPr>
                <w:tcW w:w="967"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Change w:id="13705" w:author="Зайцев Павел Борисович" w:date="2019-11-20T16:08:00Z">
              <w:tcPr>
                <w:tcW w:w="625"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Change w:id="13706" w:author="Зайцев Павел Борисович" w:date="2019-11-20T16:08:00Z">
              <w:tcPr>
                <w:tcW w:w="827"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3707" w:author="Кривенец Анна Николаевна" w:date="2019-12-05T12:27:00Z">
              <w:r w:rsidRPr="00A1781D" w:rsidDel="008F0AED">
                <w:rPr>
                  <w:rFonts w:ascii="Times New Roman" w:hAnsi="Times New Roman" w:cs="Times New Roman"/>
                  <w:sz w:val="18"/>
                  <w:szCs w:val="18"/>
                </w:rPr>
                <w:delText>8</w:delText>
              </w:r>
            </w:del>
          </w:p>
        </w:tc>
        <w:tc>
          <w:tcPr>
            <w:tcW w:w="363" w:type="dxa"/>
            <w:tcBorders>
              <w:top w:val="single" w:sz="4" w:space="0" w:color="000000"/>
              <w:left w:val="single" w:sz="4" w:space="0" w:color="000000"/>
              <w:bottom w:val="single" w:sz="4" w:space="0" w:color="000000"/>
            </w:tcBorders>
            <w:tcPrChange w:id="13708" w:author="Зайцев Павел Борисович" w:date="2019-11-20T16:08:00Z">
              <w:tcPr>
                <w:tcW w:w="363"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3709" w:author="Кривенец Анна Николаевна" w:date="2019-12-05T12:27:00Z">
              <w:r w:rsidRPr="00A1781D" w:rsidDel="008F0AED">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Change w:id="13710" w:author="Зайцев Павел Борисович" w:date="2019-11-20T16:08:00Z">
              <w:tcPr>
                <w:tcW w:w="769"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3711" w:author="Кривенец Анна Николаевна" w:date="2019-12-05T12:27:00Z">
              <w:r w:rsidRPr="00A1781D" w:rsidDel="008F0AED">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tcPrChange w:id="13712" w:author="Зайцев Павел Борисович" w:date="2019-11-20T16:08:00Z">
              <w:tcPr>
                <w:tcW w:w="1301"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3713" w:author="Кривенец Анна Николаевна" w:date="2019-12-05T12:27:00Z">
              <w:r w:rsidRPr="00A1781D" w:rsidDel="008F0AED">
                <w:rPr>
                  <w:rFonts w:ascii="Times New Roman" w:hAnsi="Times New Roman" w:cs="Times New Roman"/>
                  <w:sz w:val="18"/>
                  <w:szCs w:val="18"/>
                </w:rPr>
                <w:delText>Безвозмездные поступления от других бюджетов бюджетной системы РФ</w:delText>
              </w:r>
            </w:del>
          </w:p>
        </w:tc>
        <w:tc>
          <w:tcPr>
            <w:tcW w:w="709" w:type="dxa"/>
            <w:tcBorders>
              <w:top w:val="single" w:sz="4" w:space="0" w:color="000000"/>
              <w:left w:val="single" w:sz="4" w:space="0" w:color="000000"/>
              <w:bottom w:val="single" w:sz="4" w:space="0" w:color="000000"/>
            </w:tcBorders>
            <w:tcPrChange w:id="13714" w:author="Зайцев Павел Борисович" w:date="2019-11-20T16:08:00Z">
              <w:tcPr>
                <w:tcW w:w="709"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rFonts w:ascii="Times New Roman" w:hAnsi="Times New Roman" w:cs="Times New Roman"/>
                <w:sz w:val="18"/>
                <w:szCs w:val="18"/>
              </w:rPr>
            </w:pPr>
            <w:del w:id="13715" w:author="Кривенец Анна Николаевна" w:date="2019-12-05T12:27:00Z">
              <w:r w:rsidRPr="00A1781D" w:rsidDel="008F0AED">
                <w:rPr>
                  <w:rFonts w:ascii="Times New Roman" w:hAnsi="Times New Roman" w:cs="Times New Roman"/>
                  <w:sz w:val="18"/>
                  <w:szCs w:val="18"/>
                </w:rPr>
                <w:delText>061</w:delText>
              </w:r>
            </w:del>
            <w:ins w:id="13716" w:author="Зайцев Павел Борисович" w:date="2019-11-19T18:49:00Z">
              <w:del w:id="13717" w:author="Кривенец Анна Николаевна" w:date="2019-12-05T12:27:00Z">
                <w:r w:rsidRPr="00A1781D" w:rsidDel="008F0AED">
                  <w:rPr>
                    <w:rFonts w:ascii="Times New Roman" w:hAnsi="Times New Roman" w:cs="Times New Roman"/>
                    <w:sz w:val="18"/>
                    <w:szCs w:val="18"/>
                  </w:rPr>
                  <w:delText>06</w:delText>
                </w:r>
                <w:r w:rsidDel="008F0AED">
                  <w:rPr>
                    <w:rFonts w:ascii="Times New Roman" w:hAnsi="Times New Roman" w:cs="Times New Roman"/>
                    <w:sz w:val="18"/>
                    <w:szCs w:val="18"/>
                  </w:rPr>
                  <w:delText>0 (КОСГУ 151)</w:delText>
                </w:r>
              </w:del>
            </w:ins>
          </w:p>
        </w:tc>
        <w:tc>
          <w:tcPr>
            <w:tcW w:w="567" w:type="dxa"/>
            <w:tcBorders>
              <w:top w:val="single" w:sz="4" w:space="0" w:color="000000"/>
              <w:left w:val="single" w:sz="4" w:space="0" w:color="000000"/>
              <w:bottom w:val="single" w:sz="4" w:space="0" w:color="000000"/>
              <w:right w:val="single" w:sz="4" w:space="0" w:color="000000"/>
            </w:tcBorders>
            <w:tcPrChange w:id="13718" w:author="Зайцев Павел Борисович" w:date="2019-11-20T16:08:00Z">
              <w:tcPr>
                <w:tcW w:w="567"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3719" w:author="Кривенец Анна Николаевна" w:date="2019-12-05T12:27:00Z">
              <w:r w:rsidRPr="00A1781D" w:rsidDel="008F0AED">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tcPrChange w:id="13720" w:author="Зайцев Павел Борисович" w:date="2019-11-20T16:08:00Z">
              <w:tcPr>
                <w:tcW w:w="567"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Change w:id="13721" w:author="Зайцев Павел Борисович" w:date="2019-11-20T16:08:00Z">
              <w:tcPr>
                <w:tcW w:w="521"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Change w:id="13722" w:author="Зайцев Павел Борисович" w:date="2019-11-20T16:08:00Z">
              <w:tcPr>
                <w:tcW w:w="845" w:type="dxa"/>
                <w:gridSpan w:val="4"/>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Change w:id="13723" w:author="Зайцев Павел Борисович" w:date="2019-11-20T16:08:00Z">
              <w:tcPr>
                <w:tcW w:w="335"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Change w:id="13724" w:author="Зайцев Павел Борисович" w:date="2019-11-20T16:08:00Z">
              <w:tcPr>
                <w:tcW w:w="1275"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Change w:id="13725" w:author="Зайцев Павел Борисович" w:date="2019-11-20T16:08:00Z">
              <w:tcPr>
                <w:tcW w:w="3261"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del w:id="13726" w:author="Кривенец Анна Николаевна" w:date="2019-12-05T12:27:00Z">
              <w:r w:rsidRPr="00A1781D" w:rsidDel="008F0AED">
                <w:rPr>
                  <w:sz w:val="18"/>
                  <w:szCs w:val="18"/>
                </w:rPr>
                <w:delText>Сумма начисленных доходов в ф. 0503121 по Гр. 4 не соответствует сумме неденежных расчетов в ф. 0503125 по счету 140110151 недопустимо</w:delText>
              </w:r>
            </w:del>
          </w:p>
        </w:tc>
        <w:tc>
          <w:tcPr>
            <w:tcW w:w="850" w:type="dxa"/>
            <w:tcBorders>
              <w:top w:val="single" w:sz="4" w:space="0" w:color="000000"/>
              <w:left w:val="single" w:sz="4" w:space="0" w:color="000000"/>
              <w:bottom w:val="single" w:sz="4" w:space="0" w:color="000000"/>
              <w:right w:val="single" w:sz="4" w:space="0" w:color="000000"/>
            </w:tcBorders>
            <w:tcPrChange w:id="13727" w:author="Зайцев Павел Борисович" w:date="2019-11-20T16:08:00Z">
              <w:tcPr>
                <w:tcW w:w="1048"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ins w:id="13728" w:author="Зайцев Павел Борисович" w:date="2019-11-21T12:22:00Z">
              <w:del w:id="13729" w:author="Кривенец Анна Николаевна" w:date="2019-12-05T12:27:00Z">
                <w:r w:rsidDel="008F0AED">
                  <w:rPr>
                    <w:sz w:val="18"/>
                    <w:szCs w:val="18"/>
                  </w:rPr>
                  <w:delText>Б</w:delText>
                </w:r>
              </w:del>
            </w:ins>
          </w:p>
        </w:tc>
      </w:tr>
      <w:tr w:rsidR="00176487" w:rsidRPr="00A1781D" w:rsidTr="00A86970">
        <w:tblPrEx>
          <w:tblW w:w="15305" w:type="dxa"/>
          <w:tblInd w:w="216" w:type="dxa"/>
          <w:tblLayout w:type="fixed"/>
          <w:tblCellMar>
            <w:left w:w="70" w:type="dxa"/>
            <w:right w:w="70" w:type="dxa"/>
          </w:tblCellMar>
          <w:tblLook w:val="0000" w:firstRow="0" w:lastRow="0" w:firstColumn="0" w:lastColumn="0" w:noHBand="0" w:noVBand="0"/>
          <w:tblPrExChange w:id="13730" w:author="Зайцев Павел Борисович" w:date="2019-11-20T16:08:00Z">
            <w:tblPrEx>
              <w:tblW w:w="15447" w:type="dxa"/>
              <w:tblInd w:w="216" w:type="dxa"/>
              <w:tblLayout w:type="fixed"/>
              <w:tblCellMar>
                <w:left w:w="70" w:type="dxa"/>
                <w:right w:w="70" w:type="dxa"/>
              </w:tblCellMar>
              <w:tblLook w:val="0000" w:firstRow="0" w:lastRow="0" w:firstColumn="0" w:lastColumn="0" w:noHBand="0" w:noVBand="0"/>
            </w:tblPrEx>
          </w:tblPrExChange>
        </w:tblPrEx>
        <w:trPr>
          <w:cantSplit/>
          <w:trHeight w:val="840"/>
          <w:ins w:id="13731" w:author="Зайцев Павел Борисович" w:date="2019-11-19T18:49:00Z"/>
          <w:trPrChange w:id="13732" w:author="Зайцев Павел Борисович" w:date="2019-11-20T16:08:00Z">
            <w:trPr>
              <w:gridBefore w:val="1"/>
              <w:gridAfter w:val="0"/>
              <w:wAfter w:w="142" w:type="dxa"/>
              <w:cantSplit/>
              <w:trHeight w:val="840"/>
            </w:trPr>
          </w:trPrChange>
        </w:trPr>
        <w:tc>
          <w:tcPr>
            <w:tcW w:w="457" w:type="dxa"/>
            <w:tcBorders>
              <w:top w:val="single" w:sz="4" w:space="0" w:color="000000"/>
              <w:left w:val="single" w:sz="4" w:space="0" w:color="000000"/>
              <w:bottom w:val="single" w:sz="4" w:space="0" w:color="000000"/>
            </w:tcBorders>
            <w:tcPrChange w:id="13733" w:author="Зайцев Павел Борисович" w:date="2019-11-20T16:08:00Z">
              <w:tcPr>
                <w:tcW w:w="457"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jc w:val="center"/>
              <w:rPr>
                <w:ins w:id="13734" w:author="Зайцев Павел Борисович" w:date="2019-11-19T18:49:00Z"/>
                <w:rFonts w:ascii="Times New Roman" w:hAnsi="Times New Roman" w:cs="Times New Roman"/>
                <w:sz w:val="18"/>
                <w:szCs w:val="18"/>
              </w:rPr>
            </w:pPr>
            <w:ins w:id="13735" w:author="Зайцев Павел Борисович" w:date="2019-11-19T18:49:00Z">
              <w:del w:id="13736" w:author="Кривенец Анна Николаевна" w:date="2019-12-05T12:27:00Z">
                <w:r w:rsidRPr="00A1781D" w:rsidDel="008F0AED">
                  <w:rPr>
                    <w:rFonts w:ascii="Times New Roman" w:hAnsi="Times New Roman" w:cs="Times New Roman"/>
                    <w:sz w:val="18"/>
                    <w:szCs w:val="18"/>
                  </w:rPr>
                  <w:delText>451</w:delText>
                </w:r>
              </w:del>
            </w:ins>
            <w:ins w:id="13737" w:author="Зайцев Павел Борисович" w:date="2019-11-19T18:50:00Z">
              <w:del w:id="13738" w:author="Кривенец Анна Николаевна" w:date="2019-12-05T12:27:00Z">
                <w:r w:rsidDel="008F0AED">
                  <w:rPr>
                    <w:rFonts w:ascii="Times New Roman" w:hAnsi="Times New Roman" w:cs="Times New Roman"/>
                    <w:sz w:val="18"/>
                    <w:szCs w:val="18"/>
                  </w:rPr>
                  <w:delText>.1</w:delText>
                </w:r>
              </w:del>
            </w:ins>
          </w:p>
        </w:tc>
        <w:tc>
          <w:tcPr>
            <w:tcW w:w="363" w:type="dxa"/>
            <w:tcBorders>
              <w:top w:val="single" w:sz="4" w:space="0" w:color="000000"/>
              <w:left w:val="single" w:sz="4" w:space="0" w:color="000000"/>
              <w:bottom w:val="single" w:sz="4" w:space="0" w:color="000000"/>
            </w:tcBorders>
            <w:tcPrChange w:id="13739" w:author="Зайцев Павел Борисович" w:date="2019-11-20T16:08:00Z">
              <w:tcPr>
                <w:tcW w:w="363"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jc w:val="center"/>
              <w:rPr>
                <w:ins w:id="13740" w:author="Зайцев Павел Борисович" w:date="2019-11-19T18:49:00Z"/>
                <w:rFonts w:ascii="Times New Roman" w:hAnsi="Times New Roman" w:cs="Times New Roman"/>
                <w:sz w:val="18"/>
                <w:szCs w:val="18"/>
              </w:rPr>
            </w:pPr>
            <w:ins w:id="13741" w:author="Зайцев Павел Борисович" w:date="2019-11-19T18:49:00Z">
              <w:del w:id="13742" w:author="Кривенец Анна Николаевна" w:date="2019-12-05T12:27:00Z">
                <w:r w:rsidRPr="00A1781D" w:rsidDel="008F0AED">
                  <w:rPr>
                    <w:rFonts w:ascii="Times New Roman" w:hAnsi="Times New Roman" w:cs="Times New Roman"/>
                    <w:sz w:val="18"/>
                    <w:szCs w:val="18"/>
                  </w:rPr>
                  <w:delText>249</w:delText>
                </w:r>
              </w:del>
            </w:ins>
          </w:p>
        </w:tc>
        <w:tc>
          <w:tcPr>
            <w:tcW w:w="877" w:type="dxa"/>
            <w:tcBorders>
              <w:top w:val="single" w:sz="4" w:space="0" w:color="000000"/>
              <w:left w:val="single" w:sz="4" w:space="0" w:color="000000"/>
              <w:bottom w:val="single" w:sz="4" w:space="0" w:color="000000"/>
              <w:right w:val="single" w:sz="4" w:space="0" w:color="000000"/>
            </w:tcBorders>
            <w:tcPrChange w:id="13743" w:author="Зайцев Павел Борисович" w:date="2019-11-20T16:08:00Z">
              <w:tcPr>
                <w:tcW w:w="703"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pStyle w:val="ConsPlusCell"/>
              <w:snapToGrid w:val="0"/>
              <w:rPr>
                <w:ins w:id="13744" w:author="Зайцев Павел Борисович" w:date="2019-11-19T18:49:00Z"/>
                <w:rFonts w:ascii="Times New Roman" w:hAnsi="Times New Roman" w:cs="Times New Roman"/>
                <w:sz w:val="18"/>
                <w:szCs w:val="18"/>
              </w:rPr>
            </w:pPr>
            <w:ins w:id="13745" w:author="Зайцев Павел Борисович" w:date="2019-11-19T18:49:00Z">
              <w:del w:id="13746" w:author="Кривенец Анна Николаевна" w:date="2019-12-05T12:27:00Z">
                <w:r w:rsidRPr="00A1781D" w:rsidDel="008F0AED">
                  <w:rPr>
                    <w:rFonts w:ascii="Times New Roman" w:hAnsi="Times New Roman" w:cs="Times New Roman"/>
                    <w:sz w:val="18"/>
                    <w:szCs w:val="18"/>
                  </w:rPr>
                  <w:delText>0503125    (1 401101</w:delText>
                </w:r>
              </w:del>
            </w:ins>
            <w:ins w:id="13747" w:author="Зайцев Павел Борисович" w:date="2019-11-19T18:50:00Z">
              <w:del w:id="13748" w:author="Кривенец Анна Николаевна" w:date="2019-12-05T12:27:00Z">
                <w:r w:rsidDel="008F0AED">
                  <w:rPr>
                    <w:rFonts w:ascii="Times New Roman" w:hAnsi="Times New Roman" w:cs="Times New Roman"/>
                    <w:sz w:val="18"/>
                    <w:szCs w:val="18"/>
                  </w:rPr>
                  <w:delText>6</w:delText>
                </w:r>
              </w:del>
            </w:ins>
            <w:ins w:id="13749" w:author="Зайцев Павел Борисович" w:date="2019-11-19T18:49:00Z">
              <w:del w:id="13750" w:author="Кривенец Анна Николаевна" w:date="2019-12-05T12:27:00Z">
                <w:r w:rsidRPr="00A1781D" w:rsidDel="008F0AED">
                  <w:rPr>
                    <w:rFonts w:ascii="Times New Roman" w:hAnsi="Times New Roman" w:cs="Times New Roman"/>
                    <w:sz w:val="18"/>
                    <w:szCs w:val="18"/>
                  </w:rPr>
                  <w:delText>1)</w:delText>
                </w:r>
              </w:del>
            </w:ins>
          </w:p>
        </w:tc>
        <w:tc>
          <w:tcPr>
            <w:tcW w:w="793" w:type="dxa"/>
            <w:tcBorders>
              <w:top w:val="single" w:sz="4" w:space="0" w:color="000000"/>
              <w:left w:val="single" w:sz="4" w:space="0" w:color="000000"/>
              <w:bottom w:val="single" w:sz="4" w:space="0" w:color="000000"/>
            </w:tcBorders>
            <w:tcPrChange w:id="13751" w:author="Зайцев Павел Борисович" w:date="2019-11-20T16:08:00Z">
              <w:tcPr>
                <w:tcW w:w="967"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ins w:id="13752" w:author="Зайцев Павел Борисович" w:date="2019-11-19T18:49: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Change w:id="13753" w:author="Зайцев Павел Борисович" w:date="2019-11-20T16:08:00Z">
              <w:tcPr>
                <w:tcW w:w="766"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ins w:id="13754" w:author="Зайцев Павел Борисович" w:date="2019-11-19T18:49:00Z"/>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Change w:id="13755" w:author="Зайцев Павел Борисович" w:date="2019-11-20T16:08:00Z">
              <w:tcPr>
                <w:tcW w:w="686"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pStyle w:val="ConsPlusCell"/>
              <w:snapToGrid w:val="0"/>
              <w:rPr>
                <w:ins w:id="13756" w:author="Зайцев Павел Борисович" w:date="2019-11-19T18:49:00Z"/>
                <w:rFonts w:ascii="Times New Roman" w:hAnsi="Times New Roman" w:cs="Times New Roman"/>
                <w:sz w:val="18"/>
                <w:szCs w:val="18"/>
              </w:rPr>
            </w:pPr>
            <w:ins w:id="13757" w:author="Зайцев Павел Борисович" w:date="2019-11-19T18:49:00Z">
              <w:del w:id="13758" w:author="Кривенец Анна Николаевна" w:date="2019-12-05T12:27:00Z">
                <w:r w:rsidRPr="00A1781D" w:rsidDel="008F0AED">
                  <w:rPr>
                    <w:rFonts w:ascii="Times New Roman" w:hAnsi="Times New Roman" w:cs="Times New Roman"/>
                    <w:sz w:val="18"/>
                    <w:szCs w:val="18"/>
                  </w:rPr>
                  <w:delText>8</w:delText>
                </w:r>
              </w:del>
            </w:ins>
          </w:p>
        </w:tc>
        <w:tc>
          <w:tcPr>
            <w:tcW w:w="363" w:type="dxa"/>
            <w:tcBorders>
              <w:top w:val="single" w:sz="4" w:space="0" w:color="000000"/>
              <w:left w:val="single" w:sz="4" w:space="0" w:color="000000"/>
              <w:bottom w:val="single" w:sz="4" w:space="0" w:color="000000"/>
            </w:tcBorders>
            <w:tcPrChange w:id="13759" w:author="Зайцев Павел Борисович" w:date="2019-11-20T16:08:00Z">
              <w:tcPr>
                <w:tcW w:w="363"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ins w:id="13760" w:author="Зайцев Павел Борисович" w:date="2019-11-19T18:49:00Z"/>
                <w:rFonts w:ascii="Times New Roman" w:hAnsi="Times New Roman" w:cs="Times New Roman"/>
                <w:sz w:val="18"/>
                <w:szCs w:val="18"/>
              </w:rPr>
            </w:pPr>
            <w:ins w:id="13761" w:author="Зайцев Павел Борисович" w:date="2019-11-19T18:49:00Z">
              <w:del w:id="13762" w:author="Кривенец Анна Николаевна" w:date="2019-12-05T12:27:00Z">
                <w:r w:rsidRPr="00A1781D" w:rsidDel="008F0AED">
                  <w:rPr>
                    <w:rFonts w:ascii="Times New Roman" w:hAnsi="Times New Roman" w:cs="Times New Roman"/>
                    <w:sz w:val="18"/>
                    <w:szCs w:val="18"/>
                  </w:rPr>
                  <w:delText>=</w:delText>
                </w:r>
              </w:del>
            </w:ins>
          </w:p>
        </w:tc>
        <w:tc>
          <w:tcPr>
            <w:tcW w:w="794" w:type="dxa"/>
            <w:tcBorders>
              <w:top w:val="single" w:sz="4" w:space="0" w:color="000000"/>
              <w:left w:val="single" w:sz="4" w:space="0" w:color="000000"/>
              <w:bottom w:val="single" w:sz="4" w:space="0" w:color="000000"/>
              <w:right w:val="single" w:sz="4" w:space="0" w:color="000000"/>
            </w:tcBorders>
            <w:tcPrChange w:id="13763" w:author="Зайцев Павел Борисович" w:date="2019-11-20T16:08:00Z">
              <w:tcPr>
                <w:tcW w:w="769"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pStyle w:val="ConsPlusCell"/>
              <w:snapToGrid w:val="0"/>
              <w:rPr>
                <w:ins w:id="13764" w:author="Зайцев Павел Борисович" w:date="2019-11-19T18:49:00Z"/>
                <w:rFonts w:ascii="Times New Roman" w:hAnsi="Times New Roman" w:cs="Times New Roman"/>
                <w:sz w:val="18"/>
                <w:szCs w:val="18"/>
              </w:rPr>
            </w:pPr>
            <w:ins w:id="13765" w:author="Зайцев Павел Борисович" w:date="2019-11-19T18:49:00Z">
              <w:del w:id="13766" w:author="Кривенец Анна Николаевна" w:date="2019-12-05T12:27:00Z">
                <w:r w:rsidRPr="00A1781D" w:rsidDel="008F0AED">
                  <w:rPr>
                    <w:rFonts w:ascii="Times New Roman" w:hAnsi="Times New Roman" w:cs="Times New Roman"/>
                    <w:sz w:val="18"/>
                    <w:szCs w:val="18"/>
                  </w:rPr>
                  <w:delText>0503121</w:delText>
                </w:r>
              </w:del>
            </w:ins>
          </w:p>
        </w:tc>
        <w:tc>
          <w:tcPr>
            <w:tcW w:w="1276" w:type="dxa"/>
            <w:tcBorders>
              <w:top w:val="single" w:sz="4" w:space="0" w:color="000000"/>
              <w:left w:val="single" w:sz="4" w:space="0" w:color="000000"/>
              <w:bottom w:val="single" w:sz="4" w:space="0" w:color="000000"/>
            </w:tcBorders>
            <w:tcPrChange w:id="13767" w:author="Зайцев Павел Борисович" w:date="2019-11-20T16:08:00Z">
              <w:tcPr>
                <w:tcW w:w="1301"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ins w:id="13768" w:author="Зайцев Павел Борисович" w:date="2019-11-19T18:49:00Z"/>
                <w:rFonts w:ascii="Times New Roman" w:hAnsi="Times New Roman" w:cs="Times New Roman"/>
                <w:sz w:val="18"/>
                <w:szCs w:val="18"/>
              </w:rPr>
            </w:pPr>
            <w:ins w:id="13769" w:author="Зайцев Павел Борисович" w:date="2019-11-19T18:49:00Z">
              <w:del w:id="13770" w:author="Кривенец Анна Николаевна" w:date="2019-12-05T12:27:00Z">
                <w:r w:rsidRPr="00A1781D" w:rsidDel="008F0AED">
                  <w:rPr>
                    <w:rFonts w:ascii="Times New Roman" w:hAnsi="Times New Roman" w:cs="Times New Roman"/>
                    <w:sz w:val="18"/>
                    <w:szCs w:val="18"/>
                  </w:rPr>
                  <w:delText>Безвозмездные поступления от других бюджетов бюджетной системы РФ</w:delText>
                </w:r>
              </w:del>
            </w:ins>
          </w:p>
        </w:tc>
        <w:tc>
          <w:tcPr>
            <w:tcW w:w="709" w:type="dxa"/>
            <w:tcBorders>
              <w:top w:val="single" w:sz="4" w:space="0" w:color="000000"/>
              <w:left w:val="single" w:sz="4" w:space="0" w:color="000000"/>
              <w:bottom w:val="single" w:sz="4" w:space="0" w:color="000000"/>
            </w:tcBorders>
            <w:tcPrChange w:id="13771" w:author="Зайцев Павел Борисович" w:date="2019-11-20T16:08:00Z">
              <w:tcPr>
                <w:tcW w:w="709"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ins w:id="13772" w:author="Зайцев Павел Борисович" w:date="2019-11-19T18:49:00Z"/>
                <w:rFonts w:ascii="Times New Roman" w:hAnsi="Times New Roman" w:cs="Times New Roman"/>
                <w:sz w:val="18"/>
                <w:szCs w:val="18"/>
              </w:rPr>
            </w:pPr>
            <w:ins w:id="13773" w:author="Зайцев Павел Борисович" w:date="2019-11-19T18:49:00Z">
              <w:del w:id="13774" w:author="Кривенец Анна Николаевна" w:date="2019-12-05T12:27:00Z">
                <w:r w:rsidRPr="00A1781D" w:rsidDel="008F0AED">
                  <w:rPr>
                    <w:rFonts w:ascii="Times New Roman" w:hAnsi="Times New Roman" w:cs="Times New Roman"/>
                    <w:sz w:val="18"/>
                    <w:szCs w:val="18"/>
                  </w:rPr>
                  <w:delText>0</w:delText>
                </w:r>
              </w:del>
            </w:ins>
            <w:ins w:id="13775" w:author="Зайцев Павел Борисович" w:date="2019-11-19T18:50:00Z">
              <w:del w:id="13776" w:author="Кривенец Анна Николаевна" w:date="2019-12-05T12:27:00Z">
                <w:r w:rsidDel="008F0AED">
                  <w:rPr>
                    <w:rFonts w:ascii="Times New Roman" w:hAnsi="Times New Roman" w:cs="Times New Roman"/>
                    <w:sz w:val="18"/>
                    <w:szCs w:val="18"/>
                  </w:rPr>
                  <w:delText>7</w:delText>
                </w:r>
              </w:del>
            </w:ins>
            <w:ins w:id="13777" w:author="Зайцев Павел Борисович" w:date="2019-11-19T18:49:00Z">
              <w:del w:id="13778" w:author="Кривенец Анна Николаевна" w:date="2019-12-05T12:27:00Z">
                <w:r w:rsidDel="008F0AED">
                  <w:rPr>
                    <w:rFonts w:ascii="Times New Roman" w:hAnsi="Times New Roman" w:cs="Times New Roman"/>
                    <w:sz w:val="18"/>
                    <w:szCs w:val="18"/>
                  </w:rPr>
                  <w:delText>0 (КОСГУ 1</w:delText>
                </w:r>
              </w:del>
            </w:ins>
            <w:ins w:id="13779" w:author="Зайцев Павел Борисович" w:date="2019-11-19T18:50:00Z">
              <w:del w:id="13780" w:author="Кривенец Анна Николаевна" w:date="2019-12-05T12:27:00Z">
                <w:r w:rsidDel="008F0AED">
                  <w:rPr>
                    <w:rFonts w:ascii="Times New Roman" w:hAnsi="Times New Roman" w:cs="Times New Roman"/>
                    <w:sz w:val="18"/>
                    <w:szCs w:val="18"/>
                  </w:rPr>
                  <w:delText>6</w:delText>
                </w:r>
              </w:del>
            </w:ins>
            <w:ins w:id="13781" w:author="Зайцев Павел Борисович" w:date="2019-11-19T18:49:00Z">
              <w:del w:id="13782" w:author="Кривенец Анна Николаевна" w:date="2019-12-05T12:27:00Z">
                <w:r w:rsidDel="008F0AED">
                  <w:rPr>
                    <w:rFonts w:ascii="Times New Roman" w:hAnsi="Times New Roman" w:cs="Times New Roman"/>
                    <w:sz w:val="18"/>
                    <w:szCs w:val="18"/>
                  </w:rPr>
                  <w:delText>1)</w:delText>
                </w:r>
              </w:del>
            </w:ins>
          </w:p>
        </w:tc>
        <w:tc>
          <w:tcPr>
            <w:tcW w:w="567" w:type="dxa"/>
            <w:tcBorders>
              <w:top w:val="single" w:sz="4" w:space="0" w:color="000000"/>
              <w:left w:val="single" w:sz="4" w:space="0" w:color="000000"/>
              <w:bottom w:val="single" w:sz="4" w:space="0" w:color="000000"/>
              <w:right w:val="single" w:sz="4" w:space="0" w:color="000000"/>
            </w:tcBorders>
            <w:tcPrChange w:id="13783" w:author="Зайцев Павел Борисович" w:date="2019-11-20T16:08:00Z">
              <w:tcPr>
                <w:tcW w:w="567"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pStyle w:val="ConsPlusCell"/>
              <w:snapToGrid w:val="0"/>
              <w:rPr>
                <w:ins w:id="13784" w:author="Зайцев Павел Борисович" w:date="2019-11-19T18:49:00Z"/>
                <w:rFonts w:ascii="Times New Roman" w:hAnsi="Times New Roman" w:cs="Times New Roman"/>
                <w:sz w:val="18"/>
                <w:szCs w:val="18"/>
              </w:rPr>
            </w:pPr>
            <w:ins w:id="13785" w:author="Зайцев Павел Борисович" w:date="2019-11-19T18:49:00Z">
              <w:del w:id="13786" w:author="Кривенец Анна Николаевна" w:date="2019-12-05T12:27:00Z">
                <w:r w:rsidRPr="00A1781D" w:rsidDel="008F0AED">
                  <w:rPr>
                    <w:rFonts w:ascii="Times New Roman" w:hAnsi="Times New Roman" w:cs="Times New Roman"/>
                    <w:sz w:val="18"/>
                    <w:szCs w:val="18"/>
                  </w:rPr>
                  <w:delText>4</w:delText>
                </w:r>
              </w:del>
            </w:ins>
          </w:p>
        </w:tc>
        <w:tc>
          <w:tcPr>
            <w:tcW w:w="567" w:type="dxa"/>
            <w:tcBorders>
              <w:top w:val="single" w:sz="4" w:space="0" w:color="000000"/>
              <w:left w:val="single" w:sz="4" w:space="0" w:color="000000"/>
              <w:bottom w:val="single" w:sz="4" w:space="0" w:color="000000"/>
            </w:tcBorders>
            <w:tcPrChange w:id="13787" w:author="Зайцев Павел Борисович" w:date="2019-11-20T16:08:00Z">
              <w:tcPr>
                <w:tcW w:w="567"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ins w:id="13788" w:author="Зайцев Павел Борисович" w:date="2019-11-19T18:49: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Change w:id="13789" w:author="Зайцев Павел Борисович" w:date="2019-11-20T16:08:00Z">
              <w:tcPr>
                <w:tcW w:w="521"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snapToGrid w:val="0"/>
              <w:rPr>
                <w:ins w:id="13790" w:author="Зайцев Павел Борисович" w:date="2019-11-19T18:49: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Change w:id="13791" w:author="Зайцев Павел Борисович" w:date="2019-11-20T16:08:00Z">
              <w:tcPr>
                <w:tcW w:w="845" w:type="dxa"/>
                <w:gridSpan w:val="4"/>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snapToGrid w:val="0"/>
              <w:rPr>
                <w:ins w:id="13792" w:author="Зайцев Павел Борисович" w:date="2019-11-19T18:49:00Z"/>
                <w:sz w:val="18"/>
                <w:szCs w:val="18"/>
              </w:rPr>
            </w:pPr>
          </w:p>
        </w:tc>
        <w:tc>
          <w:tcPr>
            <w:tcW w:w="760" w:type="dxa"/>
            <w:tcBorders>
              <w:top w:val="single" w:sz="4" w:space="0" w:color="000000"/>
              <w:left w:val="single" w:sz="4" w:space="0" w:color="000000"/>
              <w:bottom w:val="single" w:sz="4" w:space="0" w:color="000000"/>
            </w:tcBorders>
            <w:tcPrChange w:id="13793" w:author="Зайцев Павел Борисович" w:date="2019-11-20T16:08:00Z">
              <w:tcPr>
                <w:tcW w:w="760"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snapToGrid w:val="0"/>
              <w:rPr>
                <w:ins w:id="13794" w:author="Зайцев Павел Борисович" w:date="2019-11-19T18:49:00Z"/>
                <w:sz w:val="18"/>
                <w:szCs w:val="18"/>
              </w:rPr>
            </w:pPr>
          </w:p>
        </w:tc>
        <w:tc>
          <w:tcPr>
            <w:tcW w:w="850" w:type="dxa"/>
            <w:tcBorders>
              <w:top w:val="single" w:sz="4" w:space="0" w:color="000000"/>
              <w:left w:val="single" w:sz="4" w:space="0" w:color="000000"/>
              <w:bottom w:val="single" w:sz="4" w:space="0" w:color="000000"/>
              <w:right w:val="single" w:sz="4" w:space="0" w:color="000000"/>
            </w:tcBorders>
            <w:tcPrChange w:id="13795" w:author="Зайцев Павел Борисович" w:date="2019-11-20T16:08:00Z">
              <w:tcPr>
                <w:tcW w:w="850"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snapToGrid w:val="0"/>
              <w:rPr>
                <w:ins w:id="13796" w:author="Зайцев Павел Борисович" w:date="2019-11-19T18:49:00Z"/>
                <w:sz w:val="18"/>
                <w:szCs w:val="18"/>
              </w:rPr>
            </w:pPr>
          </w:p>
        </w:tc>
        <w:tc>
          <w:tcPr>
            <w:tcW w:w="3261" w:type="dxa"/>
            <w:tcBorders>
              <w:top w:val="single" w:sz="4" w:space="0" w:color="000000"/>
              <w:left w:val="single" w:sz="4" w:space="0" w:color="000000"/>
              <w:bottom w:val="single" w:sz="4" w:space="0" w:color="000000"/>
              <w:right w:val="single" w:sz="4" w:space="0" w:color="000000"/>
            </w:tcBorders>
            <w:tcPrChange w:id="13797" w:author="Зайцев Павел Борисович" w:date="2019-11-20T16:08:00Z">
              <w:tcPr>
                <w:tcW w:w="3261"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snapToGrid w:val="0"/>
              <w:rPr>
                <w:ins w:id="13798" w:author="Зайцев Павел Борисович" w:date="2019-11-19T18:49:00Z"/>
                <w:sz w:val="18"/>
                <w:szCs w:val="18"/>
              </w:rPr>
            </w:pPr>
            <w:ins w:id="13799" w:author="Зайцев Павел Борисович" w:date="2019-11-19T18:49:00Z">
              <w:del w:id="13800" w:author="Кривенец Анна Николаевна" w:date="2019-12-05T12:27:00Z">
                <w:r w:rsidRPr="00A1781D" w:rsidDel="008F0AED">
                  <w:rPr>
                    <w:sz w:val="18"/>
                    <w:szCs w:val="18"/>
                  </w:rPr>
                  <w:delText>Сумма начисленных доходов в ф. 0503121 по Гр. 4 не соответствует сумме неденежных расчетов в ф. 0503125 по счету 1401101</w:delText>
                </w:r>
              </w:del>
            </w:ins>
            <w:ins w:id="13801" w:author="Зайцев Павел Борисович" w:date="2019-11-19T18:50:00Z">
              <w:del w:id="13802" w:author="Кривенец Анна Николаевна" w:date="2019-12-05T12:27:00Z">
                <w:r w:rsidDel="008F0AED">
                  <w:rPr>
                    <w:sz w:val="18"/>
                    <w:szCs w:val="18"/>
                  </w:rPr>
                  <w:delText>6</w:delText>
                </w:r>
              </w:del>
            </w:ins>
            <w:ins w:id="13803" w:author="Зайцев Павел Борисович" w:date="2019-11-19T18:49:00Z">
              <w:del w:id="13804" w:author="Кривенец Анна Николаевна" w:date="2019-12-05T12:27:00Z">
                <w:r w:rsidRPr="00A1781D" w:rsidDel="008F0AED">
                  <w:rPr>
                    <w:sz w:val="18"/>
                    <w:szCs w:val="18"/>
                  </w:rPr>
                  <w:delText>1 недопустимо</w:delText>
                </w:r>
              </w:del>
            </w:ins>
          </w:p>
        </w:tc>
        <w:tc>
          <w:tcPr>
            <w:tcW w:w="850" w:type="dxa"/>
            <w:tcBorders>
              <w:top w:val="single" w:sz="4" w:space="0" w:color="000000"/>
              <w:left w:val="single" w:sz="4" w:space="0" w:color="000000"/>
              <w:bottom w:val="single" w:sz="4" w:space="0" w:color="000000"/>
              <w:right w:val="single" w:sz="4" w:space="0" w:color="000000"/>
            </w:tcBorders>
            <w:tcPrChange w:id="13805" w:author="Зайцев Павел Борисович" w:date="2019-11-20T16:08:00Z">
              <w:tcPr>
                <w:tcW w:w="850"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9E2822">
            <w:pPr>
              <w:snapToGrid w:val="0"/>
              <w:rPr>
                <w:ins w:id="13806" w:author="Зайцев Павел Борисович" w:date="2019-11-19T18:49:00Z"/>
                <w:sz w:val="18"/>
                <w:szCs w:val="18"/>
              </w:rPr>
            </w:pPr>
            <w:ins w:id="13807" w:author="Зайцев Павел Борисович" w:date="2019-11-21T12:22:00Z">
              <w:del w:id="13808" w:author="Кривенец Анна Николаевна" w:date="2019-12-05T12:27:00Z">
                <w:r w:rsidDel="008F0AED">
                  <w:rPr>
                    <w:sz w:val="18"/>
                    <w:szCs w:val="18"/>
                  </w:rPr>
                  <w:delText>Б</w:delText>
                </w:r>
              </w:del>
            </w:ins>
          </w:p>
        </w:tc>
      </w:tr>
      <w:tr w:rsidR="00176487" w:rsidRPr="00A1781D" w:rsidTr="00A86970">
        <w:tblPrEx>
          <w:tblW w:w="15305" w:type="dxa"/>
          <w:tblInd w:w="216" w:type="dxa"/>
          <w:tblLayout w:type="fixed"/>
          <w:tblCellMar>
            <w:left w:w="70" w:type="dxa"/>
            <w:right w:w="70" w:type="dxa"/>
          </w:tblCellMar>
          <w:tblLook w:val="0000" w:firstRow="0" w:lastRow="0" w:firstColumn="0" w:lastColumn="0" w:noHBand="0" w:noVBand="0"/>
          <w:tblPrExChange w:id="13809" w:author="Зайцев Павел Борисович" w:date="2019-11-20T16:08:00Z">
            <w:tblPrEx>
              <w:tblW w:w="15503" w:type="dxa"/>
              <w:tblInd w:w="216" w:type="dxa"/>
              <w:tblLayout w:type="fixed"/>
              <w:tblCellMar>
                <w:left w:w="70" w:type="dxa"/>
                <w:right w:w="70" w:type="dxa"/>
              </w:tblCellMar>
              <w:tblLook w:val="0000" w:firstRow="0" w:lastRow="0" w:firstColumn="0" w:lastColumn="0" w:noHBand="0" w:noVBand="0"/>
            </w:tblPrEx>
          </w:tblPrExChange>
        </w:tblPrEx>
        <w:trPr>
          <w:cantSplit/>
          <w:trHeight w:val="840"/>
          <w:trPrChange w:id="13810" w:author="Зайцев Павел Борисович" w:date="2019-11-20T16:08:00Z">
            <w:trPr>
              <w:gridAfter w:val="0"/>
              <w:cantSplit/>
              <w:trHeight w:val="840"/>
            </w:trPr>
          </w:trPrChange>
        </w:trPr>
        <w:tc>
          <w:tcPr>
            <w:tcW w:w="457" w:type="dxa"/>
            <w:tcBorders>
              <w:top w:val="single" w:sz="4" w:space="0" w:color="000000"/>
              <w:left w:val="single" w:sz="4" w:space="0" w:color="000000"/>
              <w:bottom w:val="single" w:sz="4" w:space="0" w:color="000000"/>
            </w:tcBorders>
            <w:tcPrChange w:id="13811" w:author="Зайцев Павел Борисович" w:date="2019-11-20T16:08:00Z">
              <w:tcPr>
                <w:tcW w:w="457"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jc w:val="center"/>
              <w:rPr>
                <w:rFonts w:ascii="Times New Roman" w:hAnsi="Times New Roman" w:cs="Times New Roman"/>
                <w:sz w:val="18"/>
                <w:szCs w:val="18"/>
              </w:rPr>
            </w:pPr>
            <w:del w:id="13812" w:author="Кривенец Анна Николаевна" w:date="2019-12-05T12:29:00Z">
              <w:r w:rsidRPr="00A1781D" w:rsidDel="00117589">
                <w:rPr>
                  <w:rFonts w:ascii="Times New Roman" w:hAnsi="Times New Roman" w:cs="Times New Roman"/>
                  <w:sz w:val="18"/>
                  <w:szCs w:val="18"/>
                </w:rPr>
                <w:delText>452</w:delText>
              </w:r>
            </w:del>
          </w:p>
        </w:tc>
        <w:tc>
          <w:tcPr>
            <w:tcW w:w="363" w:type="dxa"/>
            <w:tcBorders>
              <w:top w:val="single" w:sz="4" w:space="0" w:color="000000"/>
              <w:left w:val="single" w:sz="4" w:space="0" w:color="000000"/>
              <w:bottom w:val="single" w:sz="4" w:space="0" w:color="000000"/>
            </w:tcBorders>
            <w:tcPrChange w:id="13813" w:author="Зайцев Павел Борисович" w:date="2019-11-20T16:08:00Z">
              <w:tcPr>
                <w:tcW w:w="363"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jc w:val="center"/>
              <w:rPr>
                <w:rFonts w:ascii="Times New Roman" w:hAnsi="Times New Roman" w:cs="Times New Roman"/>
                <w:sz w:val="18"/>
                <w:szCs w:val="18"/>
              </w:rPr>
            </w:pPr>
            <w:del w:id="13814" w:author="Кривенец Анна Николаевна" w:date="2019-12-05T12:29:00Z">
              <w:r w:rsidRPr="00A1781D" w:rsidDel="00117589">
                <w:rPr>
                  <w:rFonts w:ascii="Times New Roman" w:hAnsi="Times New Roman" w:cs="Times New Roman"/>
                  <w:sz w:val="18"/>
                  <w:szCs w:val="18"/>
                </w:rPr>
                <w:delText>250</w:delText>
              </w:r>
            </w:del>
          </w:p>
        </w:tc>
        <w:tc>
          <w:tcPr>
            <w:tcW w:w="877" w:type="dxa"/>
            <w:tcBorders>
              <w:top w:val="single" w:sz="4" w:space="0" w:color="000000"/>
              <w:left w:val="single" w:sz="4" w:space="0" w:color="000000"/>
              <w:bottom w:val="single" w:sz="4" w:space="0" w:color="000000"/>
              <w:right w:val="single" w:sz="4" w:space="0" w:color="000000"/>
            </w:tcBorders>
            <w:tcPrChange w:id="13815" w:author="Зайцев Павел Борисович" w:date="2019-11-20T16:08:00Z">
              <w:tcPr>
                <w:tcW w:w="703"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3816" w:author="Кривенец Анна Николаевна" w:date="2019-12-05T12:29:00Z">
              <w:r w:rsidRPr="00A1781D" w:rsidDel="00117589">
                <w:rPr>
                  <w:rFonts w:ascii="Times New Roman" w:hAnsi="Times New Roman" w:cs="Times New Roman"/>
                  <w:sz w:val="18"/>
                  <w:szCs w:val="18"/>
                </w:rPr>
                <w:delText>0503125    (1 40120251)</w:delText>
              </w:r>
            </w:del>
          </w:p>
        </w:tc>
        <w:tc>
          <w:tcPr>
            <w:tcW w:w="793" w:type="dxa"/>
            <w:tcBorders>
              <w:top w:val="single" w:sz="4" w:space="0" w:color="000000"/>
              <w:left w:val="single" w:sz="4" w:space="0" w:color="000000"/>
              <w:bottom w:val="single" w:sz="4" w:space="0" w:color="000000"/>
            </w:tcBorders>
            <w:tcPrChange w:id="13817" w:author="Зайцев Павел Борисович" w:date="2019-11-20T16:08:00Z">
              <w:tcPr>
                <w:tcW w:w="967"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Change w:id="13818" w:author="Зайцев Павел Борисович" w:date="2019-11-20T16:08:00Z">
              <w:tcPr>
                <w:tcW w:w="625"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Change w:id="13819" w:author="Зайцев Павел Борисович" w:date="2019-11-20T16:08:00Z">
              <w:tcPr>
                <w:tcW w:w="827"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3820" w:author="Кривенец Анна Николаевна" w:date="2019-12-05T12:29:00Z">
              <w:r w:rsidRPr="00A1781D" w:rsidDel="00117589">
                <w:rPr>
                  <w:rFonts w:ascii="Times New Roman" w:hAnsi="Times New Roman" w:cs="Times New Roman"/>
                  <w:sz w:val="18"/>
                  <w:szCs w:val="18"/>
                </w:rPr>
                <w:delText>7</w:delText>
              </w:r>
            </w:del>
          </w:p>
        </w:tc>
        <w:tc>
          <w:tcPr>
            <w:tcW w:w="363" w:type="dxa"/>
            <w:tcBorders>
              <w:top w:val="single" w:sz="4" w:space="0" w:color="000000"/>
              <w:left w:val="single" w:sz="4" w:space="0" w:color="000000"/>
              <w:bottom w:val="single" w:sz="4" w:space="0" w:color="000000"/>
            </w:tcBorders>
            <w:tcPrChange w:id="13821" w:author="Зайцев Павел Борисович" w:date="2019-11-20T16:08:00Z">
              <w:tcPr>
                <w:tcW w:w="363"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3822" w:author="Кривенец Анна Николаевна" w:date="2019-12-05T12:29:00Z">
              <w:r w:rsidRPr="00A1781D" w:rsidDel="00117589">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Change w:id="13823" w:author="Зайцев Павел Борисович" w:date="2019-11-20T16:08:00Z">
              <w:tcPr>
                <w:tcW w:w="769"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3824" w:author="Кривенец Анна Николаевна" w:date="2019-12-05T12:29:00Z">
              <w:r w:rsidRPr="00A1781D" w:rsidDel="00117589">
                <w:rPr>
                  <w:rFonts w:ascii="Times New Roman" w:hAnsi="Times New Roman" w:cs="Times New Roman"/>
                  <w:sz w:val="18"/>
                  <w:szCs w:val="18"/>
                </w:rPr>
                <w:delText>0503121</w:delText>
              </w:r>
            </w:del>
          </w:p>
        </w:tc>
        <w:tc>
          <w:tcPr>
            <w:tcW w:w="1276" w:type="dxa"/>
            <w:tcBorders>
              <w:top w:val="single" w:sz="4" w:space="0" w:color="000000"/>
              <w:left w:val="single" w:sz="4" w:space="0" w:color="000000"/>
              <w:bottom w:val="single" w:sz="4" w:space="0" w:color="000000"/>
            </w:tcBorders>
            <w:tcPrChange w:id="13825" w:author="Зайцев Павел Борисович" w:date="2019-11-20T16:08:00Z">
              <w:tcPr>
                <w:tcW w:w="1301"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3826" w:author="Кривенец Анна Николаевна" w:date="2019-12-05T12:29:00Z">
              <w:r w:rsidRPr="00A1781D" w:rsidDel="00117589">
                <w:rPr>
                  <w:rFonts w:ascii="Times New Roman" w:hAnsi="Times New Roman" w:cs="Times New Roman"/>
                  <w:sz w:val="18"/>
                  <w:szCs w:val="18"/>
                </w:rPr>
                <w:delText>Безвозмездные перечисления другим бюджетам бюджетной системы РФ</w:delText>
              </w:r>
            </w:del>
          </w:p>
        </w:tc>
        <w:tc>
          <w:tcPr>
            <w:tcW w:w="709" w:type="dxa"/>
            <w:tcBorders>
              <w:top w:val="single" w:sz="4" w:space="0" w:color="000000"/>
              <w:left w:val="single" w:sz="4" w:space="0" w:color="000000"/>
              <w:bottom w:val="single" w:sz="4" w:space="0" w:color="000000"/>
            </w:tcBorders>
            <w:tcPrChange w:id="13827" w:author="Зайцев Павел Борисович" w:date="2019-11-20T16:08:00Z">
              <w:tcPr>
                <w:tcW w:w="709" w:type="dxa"/>
                <w:gridSpan w:val="3"/>
                <w:tcBorders>
                  <w:top w:val="single" w:sz="4" w:space="0" w:color="000000"/>
                  <w:left w:val="single" w:sz="4" w:space="0" w:color="000000"/>
                  <w:bottom w:val="single" w:sz="4" w:space="0" w:color="000000"/>
                </w:tcBorders>
              </w:tcPr>
            </w:tcPrChange>
          </w:tcPr>
          <w:p w:rsidR="00176487" w:rsidRPr="00A1781D" w:rsidRDefault="00176487" w:rsidP="009E2822">
            <w:pPr>
              <w:pStyle w:val="ConsPlusCell"/>
              <w:snapToGrid w:val="0"/>
              <w:rPr>
                <w:rFonts w:ascii="Times New Roman" w:hAnsi="Times New Roman" w:cs="Times New Roman"/>
                <w:sz w:val="18"/>
                <w:szCs w:val="18"/>
              </w:rPr>
            </w:pPr>
            <w:del w:id="13828" w:author="Кривенец Анна Николаевна" w:date="2019-12-05T12:29:00Z">
              <w:r w:rsidRPr="00A1781D" w:rsidDel="00117589">
                <w:rPr>
                  <w:rFonts w:ascii="Times New Roman" w:hAnsi="Times New Roman" w:cs="Times New Roman"/>
                  <w:sz w:val="18"/>
                  <w:szCs w:val="18"/>
                </w:rPr>
                <w:delText>231</w:delText>
              </w:r>
            </w:del>
            <w:ins w:id="13829" w:author="Зайцев Павел Борисович" w:date="2019-11-19T18:50:00Z">
              <w:del w:id="13830" w:author="Кривенец Анна Николаевна" w:date="2019-12-05T12:29:00Z">
                <w:r w:rsidRPr="00A1781D" w:rsidDel="00117589">
                  <w:rPr>
                    <w:rFonts w:ascii="Times New Roman" w:hAnsi="Times New Roman" w:cs="Times New Roman"/>
                    <w:sz w:val="18"/>
                    <w:szCs w:val="18"/>
                  </w:rPr>
                  <w:delText>23</w:delText>
                </w:r>
                <w:r w:rsidDel="00117589">
                  <w:rPr>
                    <w:rFonts w:ascii="Times New Roman" w:hAnsi="Times New Roman" w:cs="Times New Roman"/>
                    <w:sz w:val="18"/>
                    <w:szCs w:val="18"/>
                  </w:rPr>
                  <w:delText xml:space="preserve">0 (КОСГУ </w:delText>
                </w:r>
              </w:del>
            </w:ins>
            <w:ins w:id="13831" w:author="Зайцев Павел Борисович" w:date="2019-11-19T18:51:00Z">
              <w:del w:id="13832" w:author="Кривенец Анна Николаевна" w:date="2019-12-05T12:29:00Z">
                <w:r w:rsidDel="00117589">
                  <w:rPr>
                    <w:rFonts w:ascii="Times New Roman" w:hAnsi="Times New Roman" w:cs="Times New Roman"/>
                    <w:sz w:val="18"/>
                    <w:szCs w:val="18"/>
                  </w:rPr>
                  <w:delText>25</w:delText>
                </w:r>
              </w:del>
            </w:ins>
            <w:ins w:id="13833" w:author="Зайцев Павел Борисович" w:date="2019-11-19T18:50:00Z">
              <w:del w:id="13834" w:author="Кривенец Анна Николаевна" w:date="2019-12-05T12:29:00Z">
                <w:r w:rsidDel="00117589">
                  <w:rPr>
                    <w:rFonts w:ascii="Times New Roman" w:hAnsi="Times New Roman" w:cs="Times New Roman"/>
                    <w:sz w:val="18"/>
                    <w:szCs w:val="18"/>
                  </w:rPr>
                  <w:delText>1)</w:delText>
                </w:r>
              </w:del>
            </w:ins>
          </w:p>
        </w:tc>
        <w:tc>
          <w:tcPr>
            <w:tcW w:w="567" w:type="dxa"/>
            <w:tcBorders>
              <w:top w:val="single" w:sz="4" w:space="0" w:color="000000"/>
              <w:left w:val="single" w:sz="4" w:space="0" w:color="000000"/>
              <w:bottom w:val="single" w:sz="4" w:space="0" w:color="000000"/>
              <w:right w:val="single" w:sz="4" w:space="0" w:color="000000"/>
            </w:tcBorders>
            <w:tcPrChange w:id="13835" w:author="Зайцев Павел Борисович" w:date="2019-11-20T16:08:00Z">
              <w:tcPr>
                <w:tcW w:w="567"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del w:id="13836" w:author="Кривенец Анна Николаевна" w:date="2019-12-05T12:29:00Z">
              <w:r w:rsidRPr="00A1781D" w:rsidDel="00117589">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tcPrChange w:id="13837" w:author="Зайцев Павел Борисович" w:date="2019-11-20T16:08:00Z">
              <w:tcPr>
                <w:tcW w:w="567"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Change w:id="13838" w:author="Зайцев Павел Борисович" w:date="2019-11-20T16:08:00Z">
              <w:tcPr>
                <w:tcW w:w="521"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Change w:id="13839" w:author="Зайцев Павел Борисович" w:date="2019-11-20T16:08:00Z">
              <w:tcPr>
                <w:tcW w:w="845" w:type="dxa"/>
                <w:gridSpan w:val="4"/>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Change w:id="13840" w:author="Зайцев Павел Борисович" w:date="2019-11-20T16:08:00Z">
              <w:tcPr>
                <w:tcW w:w="335" w:type="dxa"/>
                <w:gridSpan w:val="3"/>
                <w:tcBorders>
                  <w:top w:val="single" w:sz="4" w:space="0" w:color="000000"/>
                  <w:left w:val="single" w:sz="4" w:space="0" w:color="000000"/>
                  <w:bottom w:val="single" w:sz="4" w:space="0" w:color="000000"/>
                </w:tcBorders>
              </w:tcPr>
            </w:tcPrChange>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Change w:id="13841" w:author="Зайцев Павел Борисович" w:date="2019-11-20T16:08:00Z">
              <w:tcPr>
                <w:tcW w:w="1275"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Change w:id="13842" w:author="Зайцев Павел Борисович" w:date="2019-11-20T16:08:00Z">
              <w:tcPr>
                <w:tcW w:w="3261"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del w:id="13843" w:author="Кривенец Анна Николаевна" w:date="2019-12-05T12:29:00Z">
              <w:r w:rsidRPr="00A1781D" w:rsidDel="00117589">
                <w:rPr>
                  <w:sz w:val="18"/>
                  <w:szCs w:val="18"/>
                </w:rPr>
                <w:delText>Сумма начисленных расходов в ф. 0503121 по Гр. 4 не соответствует сумме неденежных расчетов в ф. 0503125 по счету 140120251 недопустимо</w:delText>
              </w:r>
            </w:del>
          </w:p>
        </w:tc>
        <w:tc>
          <w:tcPr>
            <w:tcW w:w="850" w:type="dxa"/>
            <w:tcBorders>
              <w:top w:val="single" w:sz="4" w:space="0" w:color="000000"/>
              <w:left w:val="single" w:sz="4" w:space="0" w:color="000000"/>
              <w:bottom w:val="single" w:sz="4" w:space="0" w:color="000000"/>
              <w:right w:val="single" w:sz="4" w:space="0" w:color="000000"/>
            </w:tcBorders>
            <w:tcPrChange w:id="13844" w:author="Зайцев Павел Борисович" w:date="2019-11-20T16:08:00Z">
              <w:tcPr>
                <w:tcW w:w="1048" w:type="dxa"/>
                <w:gridSpan w:val="3"/>
                <w:tcBorders>
                  <w:top w:val="single" w:sz="4" w:space="0" w:color="000000"/>
                  <w:left w:val="single" w:sz="4" w:space="0" w:color="000000"/>
                  <w:bottom w:val="single" w:sz="4" w:space="0" w:color="000000"/>
                  <w:right w:val="single" w:sz="4" w:space="0" w:color="000000"/>
                </w:tcBorders>
              </w:tcPr>
            </w:tcPrChange>
          </w:tcPr>
          <w:p w:rsidR="00176487" w:rsidRPr="00A1781D" w:rsidRDefault="00176487" w:rsidP="007908B5">
            <w:pPr>
              <w:snapToGrid w:val="0"/>
              <w:rPr>
                <w:sz w:val="18"/>
                <w:szCs w:val="18"/>
              </w:rPr>
            </w:pPr>
            <w:ins w:id="13845" w:author="Зайцев Павел Борисович" w:date="2019-11-21T12:22:00Z">
              <w:del w:id="13846" w:author="Кривенец Анна Николаевна" w:date="2019-12-05T12:29:00Z">
                <w:r w:rsidDel="00117589">
                  <w:rPr>
                    <w:sz w:val="18"/>
                    <w:szCs w:val="18"/>
                  </w:rPr>
                  <w:delText>Б</w:delText>
                </w:r>
              </w:del>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847"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848"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del w:id="13849" w:author="Зайцев Павел Борисович" w:date="2019-11-19T18:51:00Z">
              <w:r w:rsidRPr="00A1781D" w:rsidDel="009E2822">
                <w:rPr>
                  <w:rFonts w:ascii="Times New Roman" w:hAnsi="Times New Roman" w:cs="Times New Roman"/>
                  <w:sz w:val="18"/>
                  <w:szCs w:val="18"/>
                </w:rPr>
                <w:delText>455</w:delText>
              </w:r>
            </w:del>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del w:id="13850" w:author="Зайцев Павел Борисович" w:date="2019-11-19T18:51:00Z">
              <w:r w:rsidRPr="00A1781D" w:rsidDel="009E2822">
                <w:rPr>
                  <w:rFonts w:ascii="Times New Roman" w:hAnsi="Times New Roman" w:cs="Times New Roman"/>
                  <w:sz w:val="18"/>
                  <w:szCs w:val="18"/>
                </w:rPr>
                <w:delText>0503161</w:delText>
              </w:r>
            </w:del>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del w:id="13851" w:author="Зайцев Павел Борисович" w:date="2019-11-19T18:51:00Z">
              <w:r w:rsidRPr="00A1781D" w:rsidDel="009E2822">
                <w:rPr>
                  <w:rFonts w:ascii="Times New Roman" w:hAnsi="Times New Roman" w:cs="Times New Roman"/>
                  <w:sz w:val="18"/>
                  <w:szCs w:val="18"/>
                </w:rPr>
                <w:delText>060</w:delText>
              </w:r>
            </w:del>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del w:id="13852" w:author="Зайцев Павел Борисович" w:date="2019-11-19T18:51:00Z">
              <w:r w:rsidRPr="00A1781D" w:rsidDel="009E2822">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del w:id="13853" w:author="Зайцев Павел Борисович" w:date="2019-11-19T18:51:00Z">
              <w:r w:rsidRPr="00A1781D" w:rsidDel="009E2822">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del w:id="13854" w:author="Зайцев Павел Борисович" w:date="2019-11-19T18:51:00Z">
              <w:r w:rsidRPr="00A1781D" w:rsidDel="009E2822">
                <w:rPr>
                  <w:rFonts w:ascii="Times New Roman" w:hAnsi="Times New Roman" w:cs="Times New Roman"/>
                  <w:sz w:val="18"/>
                  <w:szCs w:val="18"/>
                </w:rPr>
                <w:delText>0503171</w:delText>
              </w:r>
            </w:del>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del w:id="13855" w:author="Зайцев Павел Борисович" w:date="2019-11-19T18:51:00Z">
              <w:r w:rsidRPr="00A1781D" w:rsidDel="009E2822">
                <w:rPr>
                  <w:rFonts w:ascii="Times New Roman" w:hAnsi="Times New Roman" w:cs="Times New Roman"/>
                  <w:sz w:val="18"/>
                  <w:szCs w:val="18"/>
                </w:rPr>
                <w:delText>Количество ФГУП, отраженных на счете 120432000</w:delText>
              </w:r>
            </w:del>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del w:id="13856" w:author="Зайцев Павел Борисович" w:date="2019-11-19T18:51:00Z">
              <w:r w:rsidRPr="00A1781D" w:rsidDel="009E2822">
                <w:rPr>
                  <w:rFonts w:ascii="Times New Roman" w:hAnsi="Times New Roman" w:cs="Times New Roman"/>
                  <w:sz w:val="18"/>
                  <w:szCs w:val="18"/>
                </w:rPr>
                <w:delText>1</w:delText>
              </w:r>
            </w:del>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del w:id="13857" w:author="Зайцев Павел Борисович" w:date="2019-11-19T18:51:00Z">
              <w:r w:rsidRPr="00A1781D" w:rsidDel="009E2822">
                <w:rPr>
                  <w:sz w:val="18"/>
                  <w:szCs w:val="18"/>
                </w:rPr>
                <w:delText>Количество ГУП, отраженное в ф. 0503161 не соответствует количеству ГУП в ф. 0503171 – недопустимо</w:delText>
              </w:r>
            </w:del>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858"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859"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860"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861"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862" w:author="Зайцев Павел Борисович" w:date="2019-11-21T12:22: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863" w:author="Зайцев Павел Борисович" w:date="2019-11-21T12:23: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864" w:author="Зайцев Павел Борисович" w:date="2019-11-21T12:23: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865" w:author="Зайцев Павел Борисович" w:date="2019-11-21T12:23: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roofErr w:type="gramStart"/>
            <w:ins w:id="13866" w:author="Зайцев Павел Борисович" w:date="2019-11-21T12:23:00Z">
              <w:r>
                <w:rPr>
                  <w:sz w:val="18"/>
                  <w:szCs w:val="18"/>
                </w:rPr>
                <w:t>П</w:t>
              </w:r>
            </w:ins>
            <w:proofErr w:type="gramEnd"/>
          </w:p>
        </w:tc>
      </w:tr>
      <w:tr w:rsidR="00176487" w:rsidRPr="00A1781D" w:rsidTr="00A86970">
        <w:trPr>
          <w:cantSplit/>
          <w:trHeight w:val="840"/>
          <w:ins w:id="13867" w:author="Зайцев Павел Борисович" w:date="2019-11-19T18:58:00Z"/>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jc w:val="center"/>
              <w:rPr>
                <w:ins w:id="13868" w:author="Зайцев Павел Борисович" w:date="2019-11-19T18:58:00Z"/>
                <w:rFonts w:ascii="Times New Roman" w:hAnsi="Times New Roman" w:cs="Times New Roman"/>
                <w:sz w:val="18"/>
                <w:szCs w:val="18"/>
              </w:rPr>
            </w:pPr>
            <w:ins w:id="13869" w:author="Зайцев Павел Борисович" w:date="2019-11-19T18:58:00Z">
              <w:r w:rsidRPr="00A1781D">
                <w:rPr>
                  <w:rFonts w:ascii="Times New Roman" w:hAnsi="Times New Roman" w:cs="Times New Roman"/>
                  <w:sz w:val="18"/>
                  <w:szCs w:val="18"/>
                </w:rPr>
                <w:t>464</w:t>
              </w:r>
              <w:r>
                <w:rPr>
                  <w:rFonts w:ascii="Times New Roman" w:hAnsi="Times New Roman" w:cs="Times New Roman"/>
                  <w:sz w:val="18"/>
                  <w:szCs w:val="18"/>
                </w:rPr>
                <w:t>.1</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jc w:val="center"/>
              <w:rPr>
                <w:ins w:id="13870" w:author="Зайцев Павел Борисович" w:date="2019-11-19T18:58: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ins w:id="13871" w:author="Зайцев Павел Борисович" w:date="2019-11-19T18:58:00Z"/>
                <w:rFonts w:ascii="Times New Roman" w:hAnsi="Times New Roman" w:cs="Times New Roman"/>
                <w:sz w:val="18"/>
                <w:szCs w:val="18"/>
              </w:rPr>
            </w:pPr>
            <w:ins w:id="13872" w:author="Зайцев Павел Борисович" w:date="2019-11-19T18:58:00Z">
              <w:r w:rsidRPr="00A1781D">
                <w:rPr>
                  <w:rFonts w:ascii="Times New Roman" w:hAnsi="Times New Roman" w:cs="Times New Roman"/>
                  <w:sz w:val="18"/>
                  <w:szCs w:val="18"/>
                </w:rPr>
                <w:t>0503128</w:t>
              </w:r>
            </w:ins>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ins w:id="13873" w:author="Зайцев Павел Борисович" w:date="2019-11-19T18:58: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ins w:id="13874" w:author="Зайцев Павел Борисович" w:date="2019-11-19T18:58:00Z"/>
                <w:rFonts w:ascii="Times New Roman" w:hAnsi="Times New Roman" w:cs="Times New Roman"/>
                <w:sz w:val="18"/>
                <w:szCs w:val="18"/>
              </w:rPr>
            </w:pPr>
            <w:ins w:id="13875" w:author="Зайцев Павел Борисович" w:date="2019-11-19T18:58:00Z">
              <w:r>
                <w:rPr>
                  <w:rFonts w:ascii="Times New Roman" w:hAnsi="Times New Roman" w:cs="Times New Roman"/>
                  <w:sz w:val="18"/>
                  <w:szCs w:val="18"/>
                </w:rPr>
                <w:t>200</w:t>
              </w:r>
            </w:ins>
            <w:ins w:id="13876" w:author="Зайцев Павел Борисович" w:date="2019-11-20T14:43:00Z">
              <w:r>
                <w:rPr>
                  <w:rFonts w:ascii="Times New Roman" w:hAnsi="Times New Roman" w:cs="Times New Roman"/>
                  <w:sz w:val="18"/>
                  <w:szCs w:val="18"/>
                </w:rPr>
                <w:t xml:space="preserve"> (детализированные строки)</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ins w:id="13877" w:author="Зайцев Павел Борисович" w:date="2019-11-19T18:58:00Z"/>
                <w:rFonts w:ascii="Times New Roman" w:hAnsi="Times New Roman" w:cs="Times New Roman"/>
                <w:sz w:val="18"/>
                <w:szCs w:val="18"/>
              </w:rPr>
            </w:pPr>
            <w:ins w:id="13878" w:author="Зайцев Павел Борисович" w:date="2019-11-19T18:58:00Z">
              <w:r w:rsidRPr="00A1781D">
                <w:rPr>
                  <w:rFonts w:ascii="Times New Roman" w:hAnsi="Times New Roman" w:cs="Times New Roman"/>
                  <w:sz w:val="18"/>
                  <w:szCs w:val="18"/>
                </w:rPr>
                <w:t>11</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ins w:id="13879" w:author="Зайцев Павел Борисович" w:date="2019-11-19T18:58:00Z"/>
                <w:rFonts w:ascii="Times New Roman" w:hAnsi="Times New Roman" w:cs="Times New Roman"/>
                <w:sz w:val="18"/>
                <w:szCs w:val="18"/>
              </w:rPr>
            </w:pPr>
            <w:ins w:id="13880" w:author="Зайцев Павел Борисович" w:date="2019-11-19T18:58: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ins w:id="13881" w:author="Зайцев Павел Борисович" w:date="2019-11-19T18:58:00Z"/>
                <w:rFonts w:ascii="Times New Roman" w:hAnsi="Times New Roman" w:cs="Times New Roman"/>
                <w:sz w:val="18"/>
                <w:szCs w:val="18"/>
              </w:rPr>
            </w:pPr>
            <w:ins w:id="13882" w:author="Зайцев Павел Борисович" w:date="2019-11-19T18:58:00Z">
              <w:r w:rsidRPr="00A1781D">
                <w:rPr>
                  <w:rFonts w:ascii="Times New Roman" w:hAnsi="Times New Roman" w:cs="Times New Roman"/>
                  <w:sz w:val="18"/>
                  <w:szCs w:val="18"/>
                </w:rPr>
                <w:t>0503175</w:t>
              </w:r>
            </w:ins>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ins w:id="13883" w:author="Зайцев Павел Борисович" w:date="2019-11-19T18:58: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ins w:id="13884" w:author="Зайцев Павел Борисович" w:date="2019-11-19T18:58:00Z"/>
                <w:rFonts w:ascii="Times New Roman" w:hAnsi="Times New Roman" w:cs="Times New Roman"/>
                <w:sz w:val="18"/>
                <w:szCs w:val="18"/>
              </w:rPr>
            </w:pPr>
            <w:ins w:id="13885" w:author="Зайцев Павел Борисович" w:date="2019-11-19T18:58:00Z">
              <w:r w:rsidRPr="00A1781D">
                <w:rPr>
                  <w:rFonts w:ascii="Times New Roman" w:hAnsi="Times New Roman" w:cs="Times New Roman"/>
                  <w:sz w:val="18"/>
                  <w:szCs w:val="18"/>
                </w:rPr>
                <w:t>раздел 1</w:t>
              </w:r>
            </w:ins>
            <w:ins w:id="13886" w:author="Зайцев Павел Борисович" w:date="2019-11-20T14:44:00Z">
              <w:r>
                <w:rPr>
                  <w:rFonts w:ascii="Times New Roman" w:hAnsi="Times New Roman" w:cs="Times New Roman"/>
                  <w:sz w:val="18"/>
                  <w:szCs w:val="18"/>
                </w:rPr>
                <w:t xml:space="preserve"> (детализированные строки)</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ins w:id="13887" w:author="Зайцев Павел Борисович" w:date="2019-11-19T18:58:00Z"/>
                <w:rFonts w:ascii="Times New Roman" w:hAnsi="Times New Roman" w:cs="Times New Roman"/>
                <w:sz w:val="18"/>
                <w:szCs w:val="18"/>
              </w:rPr>
            </w:pPr>
            <w:ins w:id="13888" w:author="Зайцев Павел Борисович" w:date="2019-11-19T18:58:00Z">
              <w:r w:rsidRPr="00A1781D">
                <w:rPr>
                  <w:rFonts w:ascii="Times New Roman" w:hAnsi="Times New Roman" w:cs="Times New Roman"/>
                  <w:sz w:val="18"/>
                  <w:szCs w:val="18"/>
                </w:rPr>
                <w:t>2</w:t>
              </w:r>
            </w:ins>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ins w:id="13889" w:author="Зайцев Павел Борисович" w:date="2019-11-19T18:58: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snapToGrid w:val="0"/>
              <w:rPr>
                <w:ins w:id="13890" w:author="Зайцев Павел Борисович" w:date="2019-11-19T18:58: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ins w:id="13891" w:author="Зайцев Павел Борисович" w:date="2019-11-19T18:58:00Z"/>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snapToGrid w:val="0"/>
              <w:rPr>
                <w:ins w:id="13892" w:author="Зайцев Павел Борисович" w:date="2019-11-19T18:58: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ins w:id="13893" w:author="Зайцев Павел Борисович" w:date="2019-11-19T18:58: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ins w:id="13894" w:author="Зайцев Павел Борисович" w:date="2019-11-19T18:58:00Z"/>
                <w:sz w:val="18"/>
                <w:szCs w:val="18"/>
              </w:rPr>
            </w:pPr>
            <w:ins w:id="13895" w:author="Зайцев Павел Борисович" w:date="2019-11-19T18:58:00Z">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ins>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3C7BC3">
            <w:pPr>
              <w:snapToGrid w:val="0"/>
              <w:rPr>
                <w:ins w:id="13896" w:author="Зайцев Павел Борисович" w:date="2019-11-19T18:58:00Z"/>
                <w:sz w:val="18"/>
                <w:szCs w:val="18"/>
              </w:rPr>
            </w:pPr>
            <w:proofErr w:type="gramStart"/>
            <w:ins w:id="13897" w:author="Зайцев Павел Борисович" w:date="2019-11-21T12:23:00Z">
              <w:r>
                <w:rPr>
                  <w:sz w:val="18"/>
                  <w:szCs w:val="18"/>
                </w:rPr>
                <w:t>П</w:t>
              </w:r>
            </w:ins>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898" w:author="Зайцев Павел Борисович" w:date="2019-11-21T12:23:00Z">
              <w:r>
                <w:rPr>
                  <w:sz w:val="18"/>
                  <w:szCs w:val="18"/>
                </w:rPr>
                <w:t>Б</w:t>
              </w:r>
            </w:ins>
          </w:p>
        </w:tc>
      </w:tr>
      <w:tr w:rsidR="00176487" w:rsidRPr="00A1781D" w:rsidTr="00A86970">
        <w:trPr>
          <w:cantSplit/>
          <w:trHeight w:val="840"/>
          <w:ins w:id="13899" w:author="Зайцев Павел Борисович" w:date="2019-11-20T14:46:00Z"/>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jc w:val="center"/>
              <w:rPr>
                <w:ins w:id="13900" w:author="Зайцев Павел Борисович" w:date="2019-11-20T14:46:00Z"/>
                <w:rFonts w:ascii="Times New Roman" w:hAnsi="Times New Roman" w:cs="Times New Roman"/>
                <w:sz w:val="18"/>
                <w:szCs w:val="18"/>
              </w:rPr>
            </w:pPr>
            <w:ins w:id="13901" w:author="Зайцев Павел Борисович" w:date="2019-11-20T14:46:00Z">
              <w:r w:rsidRPr="00A1781D">
                <w:rPr>
                  <w:rFonts w:ascii="Times New Roman" w:hAnsi="Times New Roman" w:cs="Times New Roman"/>
                  <w:sz w:val="18"/>
                  <w:szCs w:val="18"/>
                </w:rPr>
                <w:t>465</w:t>
              </w:r>
              <w:r>
                <w:rPr>
                  <w:rFonts w:ascii="Times New Roman" w:hAnsi="Times New Roman" w:cs="Times New Roman"/>
                  <w:sz w:val="18"/>
                  <w:szCs w:val="18"/>
                </w:rPr>
                <w:t>.1</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jc w:val="center"/>
              <w:rPr>
                <w:ins w:id="13902" w:author="Зайцев Павел Борисович" w:date="2019-11-20T14:46: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ins w:id="13903" w:author="Зайцев Павел Борисович" w:date="2019-11-20T14:46:00Z"/>
                <w:rFonts w:ascii="Times New Roman" w:hAnsi="Times New Roman" w:cs="Times New Roman"/>
                <w:sz w:val="18"/>
                <w:szCs w:val="18"/>
              </w:rPr>
            </w:pPr>
            <w:ins w:id="13904" w:author="Зайцев Павел Борисович" w:date="2019-11-20T14:46:00Z">
              <w:r w:rsidRPr="00A1781D">
                <w:rPr>
                  <w:rFonts w:ascii="Times New Roman" w:hAnsi="Times New Roman" w:cs="Times New Roman"/>
                  <w:sz w:val="18"/>
                  <w:szCs w:val="18"/>
                </w:rPr>
                <w:t>0503128</w:t>
              </w:r>
            </w:ins>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ins w:id="13905" w:author="Зайцев Павел Борисович" w:date="2019-11-20T14:46: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ins w:id="13906" w:author="Зайцев Павел Борисович" w:date="2019-11-20T14:46:00Z"/>
                <w:rFonts w:ascii="Times New Roman" w:hAnsi="Times New Roman" w:cs="Times New Roman"/>
                <w:sz w:val="18"/>
                <w:szCs w:val="18"/>
              </w:rPr>
            </w:pPr>
            <w:ins w:id="13907" w:author="Зайцев Павел Борисович" w:date="2019-11-20T14:46:00Z">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ins w:id="13908" w:author="Зайцев Павел Борисович" w:date="2019-11-20T14:46:00Z"/>
                <w:rFonts w:ascii="Times New Roman" w:hAnsi="Times New Roman" w:cs="Times New Roman"/>
                <w:sz w:val="18"/>
                <w:szCs w:val="18"/>
              </w:rPr>
            </w:pPr>
            <w:ins w:id="13909" w:author="Зайцев Павел Борисович" w:date="2019-11-20T14:46:00Z">
              <w:r w:rsidRPr="00A1781D">
                <w:rPr>
                  <w:rFonts w:ascii="Times New Roman" w:hAnsi="Times New Roman" w:cs="Times New Roman"/>
                  <w:sz w:val="18"/>
                  <w:szCs w:val="18"/>
                </w:rPr>
                <w:t>12</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ins w:id="13910" w:author="Зайцев Павел Борисович" w:date="2019-11-20T14:46:00Z"/>
                <w:rFonts w:ascii="Times New Roman" w:hAnsi="Times New Roman" w:cs="Times New Roman"/>
                <w:sz w:val="18"/>
                <w:szCs w:val="18"/>
              </w:rPr>
            </w:pPr>
            <w:ins w:id="13911" w:author="Зайцев Павел Борисович" w:date="2019-11-20T14:46: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ins w:id="13912" w:author="Зайцев Павел Борисович" w:date="2019-11-20T14:46:00Z"/>
                <w:rFonts w:ascii="Times New Roman" w:hAnsi="Times New Roman" w:cs="Times New Roman"/>
                <w:sz w:val="18"/>
                <w:szCs w:val="18"/>
              </w:rPr>
            </w:pPr>
            <w:ins w:id="13913" w:author="Зайцев Павел Борисович" w:date="2019-11-20T14:46:00Z">
              <w:r w:rsidRPr="00A1781D">
                <w:rPr>
                  <w:rFonts w:ascii="Times New Roman" w:hAnsi="Times New Roman" w:cs="Times New Roman"/>
                  <w:sz w:val="18"/>
                  <w:szCs w:val="18"/>
                </w:rPr>
                <w:t>0503175</w:t>
              </w:r>
            </w:ins>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ins w:id="13914" w:author="Зайцев Павел Борисович" w:date="2019-11-20T14:46: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ins w:id="13915" w:author="Зайцев Павел Борисович" w:date="2019-11-20T14:46:00Z"/>
                <w:rFonts w:ascii="Times New Roman" w:hAnsi="Times New Roman" w:cs="Times New Roman"/>
                <w:sz w:val="18"/>
                <w:szCs w:val="18"/>
              </w:rPr>
            </w:pPr>
            <w:ins w:id="13916" w:author="Зайцев Павел Борисович" w:date="2019-11-20T14:46:00Z">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ins w:id="13917" w:author="Зайцев Павел Борисович" w:date="2019-11-20T14:46:00Z"/>
                <w:rFonts w:ascii="Times New Roman" w:hAnsi="Times New Roman" w:cs="Times New Roman"/>
                <w:sz w:val="18"/>
                <w:szCs w:val="18"/>
              </w:rPr>
            </w:pPr>
            <w:ins w:id="13918" w:author="Зайцев Павел Борисович" w:date="2019-11-20T14:46:00Z">
              <w:r w:rsidRPr="00A1781D">
                <w:rPr>
                  <w:rFonts w:ascii="Times New Roman" w:hAnsi="Times New Roman" w:cs="Times New Roman"/>
                  <w:sz w:val="18"/>
                  <w:szCs w:val="18"/>
                </w:rPr>
                <w:t>2</w:t>
              </w:r>
            </w:ins>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ins w:id="13919" w:author="Зайцев Павел Борисович" w:date="2019-11-20T14:46: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snapToGrid w:val="0"/>
              <w:rPr>
                <w:ins w:id="13920" w:author="Зайцев Павел Борисович" w:date="2019-11-20T14:46: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ins w:id="13921" w:author="Зайцев Павел Борисович" w:date="2019-11-20T14:46:00Z"/>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snapToGrid w:val="0"/>
              <w:rPr>
                <w:ins w:id="13922" w:author="Зайцев Павел Борисович" w:date="2019-11-20T14:46: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ins w:id="13923" w:author="Зайцев Павел Борисович" w:date="2019-11-20T14:46: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ins w:id="13924" w:author="Зайцев Павел Борисович" w:date="2019-11-20T14:46:00Z"/>
                <w:sz w:val="18"/>
                <w:szCs w:val="18"/>
              </w:rPr>
            </w:pPr>
            <w:ins w:id="13925" w:author="Зайцев Павел Борисович" w:date="2019-11-20T14:46:00Z">
              <w:r w:rsidRPr="00A1781D">
                <w:rPr>
                  <w:sz w:val="18"/>
                  <w:szCs w:val="18"/>
                </w:rPr>
                <w:t>Показатель неисполненных денежных обязательств в  Отчете  ф. 0503128 не соответствует данным Сведений ф. 0503175 - 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A01663">
            <w:pPr>
              <w:snapToGrid w:val="0"/>
              <w:rPr>
                <w:ins w:id="13926" w:author="Зайцев Павел Борисович" w:date="2019-11-20T14:46:00Z"/>
                <w:sz w:val="18"/>
                <w:szCs w:val="18"/>
              </w:rPr>
            </w:pPr>
            <w:ins w:id="13927" w:author="Зайцев Павел Борисович" w:date="2019-11-21T12:23: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принятых обязатель</w:t>
            </w:r>
            <w:proofErr w:type="gramStart"/>
            <w:r w:rsidRPr="00A1781D">
              <w:rPr>
                <w:sz w:val="18"/>
                <w:szCs w:val="18"/>
              </w:rPr>
              <w:t>ств св</w:t>
            </w:r>
            <w:proofErr w:type="gramEnd"/>
            <w:r w:rsidRPr="00A1781D">
              <w:rPr>
                <w:sz w:val="18"/>
                <w:szCs w:val="18"/>
              </w:rPr>
              <w:t>ерх доведенных ЛБО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928" w:author="Зайцев Павел Борисович" w:date="2019-11-21T12:24: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929" w:author="Зайцев Павел Борисович" w:date="2019-11-21T12:24:00Z">
              <w:r>
                <w:rPr>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Del="00117589" w:rsidRDefault="00176487" w:rsidP="00117589">
            <w:pPr>
              <w:snapToGrid w:val="0"/>
              <w:rPr>
                <w:del w:id="13930" w:author="Кривенец Анна Николаевна" w:date="2019-12-05T12:34:00Z"/>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del w:id="13931" w:author="Зайцев Павел Борисович" w:date="2019-11-21T12:24:00Z">
              <w:r w:rsidRPr="00A1781D" w:rsidDel="00051227">
                <w:rPr>
                  <w:sz w:val="18"/>
                  <w:szCs w:val="18"/>
                </w:rPr>
                <w:delText>требует пояснения</w:delText>
              </w:r>
            </w:del>
            <w:ins w:id="13932" w:author="Зайцев Павел Борисович" w:date="2019-11-21T12:24:00Z">
              <w:r>
                <w:rPr>
                  <w:sz w:val="18"/>
                  <w:szCs w:val="18"/>
                </w:rPr>
                <w:t>недопустимо</w:t>
              </w:r>
            </w:ins>
          </w:p>
          <w:p w:rsidR="00176487" w:rsidRPr="00A1781D" w:rsidRDefault="00176487" w:rsidP="000113D3">
            <w:pPr>
              <w:snapToGrid w:val="0"/>
              <w:rPr>
                <w:sz w:val="18"/>
                <w:szCs w:val="18"/>
              </w:rPr>
            </w:pPr>
            <w:del w:id="13933" w:author="Кривенец Анна Николаевна" w:date="2019-12-05T12:34:00Z">
              <w:r w:rsidDel="00117589">
                <w:rPr>
                  <w:sz w:val="18"/>
                  <w:szCs w:val="18"/>
                </w:rPr>
                <w:delText>(только для отчета ПБС)</w:delText>
              </w:r>
            </w:del>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3934" w:author="Зайцев Павел Борисович" w:date="2019-11-21T12:24:00Z">
              <w:r>
                <w:rPr>
                  <w:sz w:val="18"/>
                  <w:szCs w:val="18"/>
                </w:rPr>
                <w:t>Б</w:t>
              </w:r>
            </w:ins>
          </w:p>
        </w:tc>
      </w:tr>
      <w:tr w:rsidR="00176487" w:rsidRPr="00A1781D" w:rsidTr="00A86970">
        <w:trPr>
          <w:cantSplit/>
          <w:trHeight w:val="840"/>
          <w:ins w:id="13935" w:author="Зайцев Павел Борисович" w:date="2019-11-20T15:54:00Z"/>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ins w:id="13936" w:author="Зайцев Павел Борисович" w:date="2019-11-20T15:54:00Z"/>
                <w:rFonts w:ascii="Times New Roman" w:hAnsi="Times New Roman" w:cs="Times New Roman"/>
                <w:sz w:val="18"/>
                <w:szCs w:val="18"/>
              </w:rPr>
            </w:pPr>
            <w:ins w:id="13937" w:author="Зайцев Павел Борисович" w:date="2019-11-20T15:54:00Z">
              <w:r w:rsidRPr="00A1781D">
                <w:rPr>
                  <w:rFonts w:ascii="Times New Roman" w:hAnsi="Times New Roman" w:cs="Times New Roman"/>
                  <w:sz w:val="18"/>
                  <w:szCs w:val="18"/>
                </w:rPr>
                <w:t>468</w:t>
              </w:r>
              <w:r>
                <w:rPr>
                  <w:rFonts w:ascii="Times New Roman" w:hAnsi="Times New Roman" w:cs="Times New Roman"/>
                  <w:sz w:val="18"/>
                  <w:szCs w:val="18"/>
                </w:rPr>
                <w:t>.1</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ins w:id="13938" w:author="Зайцев Павел Борисович" w:date="2019-11-20T15:54: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ins w:id="13939" w:author="Зайцев Павел Борисович" w:date="2019-11-20T15:54:00Z"/>
                <w:rFonts w:ascii="Times New Roman" w:hAnsi="Times New Roman" w:cs="Times New Roman"/>
                <w:sz w:val="18"/>
                <w:szCs w:val="18"/>
              </w:rPr>
            </w:pPr>
            <w:ins w:id="13940" w:author="Зайцев Павел Борисович" w:date="2019-11-20T15:54:00Z">
              <w:r w:rsidRPr="00A1781D">
                <w:rPr>
                  <w:rFonts w:ascii="Times New Roman" w:hAnsi="Times New Roman" w:cs="Times New Roman"/>
                  <w:sz w:val="18"/>
                  <w:szCs w:val="18"/>
                </w:rPr>
                <w:t>0503128</w:t>
              </w:r>
            </w:ins>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941" w:author="Зайцев Павел Борисович" w:date="2019-11-20T15:54: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942" w:author="Зайцев Павел Борисович" w:date="2019-11-20T15:54:00Z"/>
                <w:rFonts w:ascii="Times New Roman" w:hAnsi="Times New Roman" w:cs="Times New Roman"/>
                <w:sz w:val="18"/>
                <w:szCs w:val="18"/>
              </w:rPr>
            </w:pPr>
            <w:ins w:id="13943" w:author="Зайцев Павел Борисович" w:date="2019-11-20T15:56:00Z">
              <w:r>
                <w:rPr>
                  <w:rFonts w:ascii="Times New Roman" w:hAnsi="Times New Roman" w:cs="Times New Roman"/>
                  <w:sz w:val="18"/>
                  <w:szCs w:val="18"/>
                </w:rPr>
                <w:t>700</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ins w:id="13944" w:author="Зайцев Павел Борисович" w:date="2019-11-20T15:54:00Z"/>
                <w:rFonts w:ascii="Times New Roman" w:hAnsi="Times New Roman" w:cs="Times New Roman"/>
                <w:sz w:val="18"/>
                <w:szCs w:val="18"/>
              </w:rPr>
            </w:pPr>
            <w:ins w:id="13945" w:author="Зайцев Павел Борисович" w:date="2019-11-20T15:54:00Z">
              <w:r w:rsidRPr="00A1781D">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946" w:author="Зайцев Павел Борисович" w:date="2019-11-20T15:54:00Z"/>
                <w:rFonts w:ascii="Times New Roman" w:hAnsi="Times New Roman" w:cs="Times New Roman"/>
                <w:sz w:val="18"/>
                <w:szCs w:val="18"/>
              </w:rPr>
            </w:pPr>
            <w:ins w:id="13947" w:author="Зайцев Павел Борисович" w:date="2019-11-20T15:54: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328F8">
            <w:pPr>
              <w:pStyle w:val="ConsPlusCell"/>
              <w:snapToGrid w:val="0"/>
              <w:rPr>
                <w:ins w:id="13948" w:author="Виардо Полина Владимировна" w:date="2019-11-22T15:44:00Z"/>
                <w:rFonts w:ascii="Times New Roman" w:hAnsi="Times New Roman" w:cs="Times New Roman"/>
                <w:sz w:val="18"/>
                <w:szCs w:val="18"/>
              </w:rPr>
            </w:pPr>
            <w:ins w:id="13949" w:author="Зайцев Павел Борисович" w:date="2019-11-20T15:54:00Z">
              <w:r w:rsidRPr="00A1781D">
                <w:rPr>
                  <w:rFonts w:ascii="Times New Roman" w:hAnsi="Times New Roman" w:cs="Times New Roman"/>
                  <w:sz w:val="18"/>
                  <w:szCs w:val="18"/>
                </w:rPr>
                <w:t>0503175</w:t>
              </w:r>
            </w:ins>
          </w:p>
          <w:p w:rsidR="00176487" w:rsidRPr="00A1781D" w:rsidRDefault="00176487" w:rsidP="00C328F8">
            <w:pPr>
              <w:pStyle w:val="ConsPlusCell"/>
              <w:snapToGrid w:val="0"/>
              <w:rPr>
                <w:ins w:id="13950" w:author="Зайцев Павел Борисович" w:date="2019-11-20T15:54:00Z"/>
                <w:rFonts w:ascii="Times New Roman" w:hAnsi="Times New Roman" w:cs="Times New Roman"/>
                <w:sz w:val="18"/>
                <w:szCs w:val="18"/>
              </w:rPr>
            </w:pPr>
            <w:ins w:id="13951" w:author="Виардо Полина Владимировна" w:date="2019-11-22T15:44:00Z">
              <w:r>
                <w:rPr>
                  <w:rFonts w:ascii="Times New Roman" w:hAnsi="Times New Roman" w:cs="Times New Roman"/>
                  <w:sz w:val="18"/>
                  <w:szCs w:val="18"/>
                </w:rPr>
                <w:t>Раздел 4</w:t>
              </w:r>
            </w:ins>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952" w:author="Зайцев Павел Борисович" w:date="2019-11-20T15:54: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953" w:author="Зайцев Павел Борисович" w:date="2019-11-20T15:54:00Z"/>
                <w:rFonts w:ascii="Times New Roman" w:hAnsi="Times New Roman" w:cs="Times New Roman"/>
                <w:sz w:val="18"/>
                <w:szCs w:val="18"/>
              </w:rPr>
            </w:pPr>
            <w:ins w:id="13954" w:author="Зайцев Павел Борисович" w:date="2019-11-20T15:54:00Z">
              <w:r w:rsidRPr="00A1781D">
                <w:rPr>
                  <w:rFonts w:ascii="Times New Roman" w:hAnsi="Times New Roman" w:cs="Times New Roman"/>
                  <w:sz w:val="18"/>
                  <w:szCs w:val="18"/>
                </w:rPr>
                <w:t xml:space="preserve">Сумма </w:t>
              </w:r>
            </w:ins>
            <w:ins w:id="13955" w:author="Зайцев Павел Борисович" w:date="2019-11-20T16:07:00Z">
              <w:r>
                <w:rPr>
                  <w:rFonts w:ascii="Times New Roman" w:hAnsi="Times New Roman" w:cs="Times New Roman"/>
                  <w:sz w:val="18"/>
                  <w:szCs w:val="18"/>
                </w:rPr>
                <w:t xml:space="preserve">итоговых </w:t>
              </w:r>
            </w:ins>
            <w:ins w:id="13956" w:author="Зайцев Павел Борисович" w:date="2019-11-20T15:54:00Z">
              <w:r w:rsidRPr="00A1781D">
                <w:rPr>
                  <w:rFonts w:ascii="Times New Roman" w:hAnsi="Times New Roman" w:cs="Times New Roman"/>
                  <w:sz w:val="18"/>
                  <w:szCs w:val="18"/>
                </w:rPr>
                <w:t xml:space="preserve">строк </w:t>
              </w:r>
            </w:ins>
            <w:ins w:id="13957" w:author="Зайцев Павел Борисович" w:date="2019-11-20T15:55:00Z">
              <w:r>
                <w:rPr>
                  <w:rFonts w:ascii="Times New Roman" w:hAnsi="Times New Roman" w:cs="Times New Roman"/>
                  <w:sz w:val="18"/>
                  <w:szCs w:val="18"/>
                </w:rPr>
                <w:t>по счетам 150227,150237, 150247, 150297</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ins w:id="13958" w:author="Зайцев Павел Борисович" w:date="2019-11-20T15:54:00Z"/>
                <w:rFonts w:ascii="Times New Roman" w:hAnsi="Times New Roman" w:cs="Times New Roman"/>
                <w:sz w:val="18"/>
                <w:szCs w:val="18"/>
              </w:rPr>
            </w:pPr>
            <w:ins w:id="13959" w:author="Зайцев Павел Борисович" w:date="2019-11-20T15:54:00Z">
              <w:r w:rsidRPr="00A1781D">
                <w:rPr>
                  <w:rFonts w:ascii="Times New Roman" w:hAnsi="Times New Roman" w:cs="Times New Roman"/>
                  <w:sz w:val="18"/>
                  <w:szCs w:val="18"/>
                </w:rPr>
                <w:t>3</w:t>
              </w:r>
            </w:ins>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3960" w:author="Зайцев Павел Борисович" w:date="2019-11-20T15:54: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ins w:id="13961" w:author="Зайцев Павел Борисович" w:date="2019-11-20T15:54: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ins w:id="13962" w:author="Зайцев Павел Борисович" w:date="2019-11-20T15:54:00Z"/>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ins w:id="13963" w:author="Зайцев Павел Борисович" w:date="2019-11-20T15:54: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ins w:id="13964" w:author="Зайцев Павел Борисович" w:date="2019-11-20T15:54: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Del="00117589" w:rsidRDefault="00176487" w:rsidP="00117589">
            <w:pPr>
              <w:snapToGrid w:val="0"/>
              <w:rPr>
                <w:ins w:id="13965" w:author="Зайцев Павел Борисович" w:date="2019-11-20T15:54:00Z"/>
                <w:del w:id="13966" w:author="Кривенец Анна Николаевна" w:date="2019-12-05T12:34:00Z"/>
                <w:sz w:val="18"/>
                <w:szCs w:val="18"/>
              </w:rPr>
            </w:pPr>
            <w:ins w:id="13967" w:author="Зайцев Павел Борисович" w:date="2019-11-20T15:54:00Z">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ins>
            <w:ins w:id="13968" w:author="Зайцев Павел Борисович" w:date="2019-11-21T12:26:00Z">
              <w:r>
                <w:rPr>
                  <w:sz w:val="18"/>
                  <w:szCs w:val="18"/>
                </w:rPr>
                <w:t>недопустимо</w:t>
              </w:r>
            </w:ins>
          </w:p>
          <w:p w:rsidR="00176487" w:rsidRPr="00A1781D" w:rsidRDefault="00176487" w:rsidP="000113D3">
            <w:pPr>
              <w:snapToGrid w:val="0"/>
              <w:rPr>
                <w:ins w:id="13969" w:author="Зайцев Павел Борисович" w:date="2019-11-20T15:54:00Z"/>
                <w:sz w:val="18"/>
                <w:szCs w:val="18"/>
              </w:rPr>
            </w:pPr>
            <w:ins w:id="13970" w:author="Зайцев Павел Борисович" w:date="2019-11-20T15:54:00Z">
              <w:del w:id="13971" w:author="Кривенец Анна Николаевна" w:date="2019-12-05T12:34:00Z">
                <w:r w:rsidDel="00117589">
                  <w:rPr>
                    <w:sz w:val="18"/>
                    <w:szCs w:val="18"/>
                  </w:rPr>
                  <w:delText>(только для отчета ПБС)</w:delText>
                </w:r>
              </w:del>
            </w:ins>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328F8">
            <w:pPr>
              <w:snapToGrid w:val="0"/>
              <w:rPr>
                <w:ins w:id="13972" w:author="Зайцев Павел Борисович" w:date="2019-11-20T15:54:00Z"/>
                <w:sz w:val="18"/>
                <w:szCs w:val="18"/>
              </w:rPr>
            </w:pPr>
            <w:ins w:id="13973" w:author="Зайцев Павел Борисович" w:date="2019-11-21T12:24:00Z">
              <w:r>
                <w:rPr>
                  <w:sz w:val="18"/>
                  <w:szCs w:val="18"/>
                </w:rPr>
                <w:t>Б</w:t>
              </w:r>
            </w:ins>
          </w:p>
        </w:tc>
      </w:tr>
      <w:tr w:rsidR="00176487" w:rsidRPr="00A1781D" w:rsidTr="00CA218C">
        <w:trPr>
          <w:cantSplit/>
          <w:trHeight w:val="840"/>
          <w:ins w:id="13974" w:author="Зайцев Павел Борисович" w:date="2019-11-20T16:18:00Z"/>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ins w:id="13975" w:author="Зайцев Павел Борисович" w:date="2019-11-20T16:18:00Z"/>
                <w:rFonts w:ascii="Times New Roman" w:hAnsi="Times New Roman" w:cs="Times New Roman"/>
                <w:sz w:val="18"/>
                <w:szCs w:val="18"/>
              </w:rPr>
            </w:pPr>
            <w:ins w:id="13976" w:author="Зайцев Павел Борисович" w:date="2019-11-20T16:18:00Z">
              <w:r w:rsidRPr="00A1781D">
                <w:rPr>
                  <w:rFonts w:ascii="Times New Roman" w:hAnsi="Times New Roman" w:cs="Times New Roman"/>
                  <w:sz w:val="18"/>
                  <w:szCs w:val="18"/>
                </w:rPr>
                <w:t>468</w:t>
              </w:r>
              <w:r>
                <w:rPr>
                  <w:rFonts w:ascii="Times New Roman" w:hAnsi="Times New Roman" w:cs="Times New Roman"/>
                  <w:sz w:val="18"/>
                  <w:szCs w:val="18"/>
                </w:rPr>
                <w:t>.2</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ins w:id="13977" w:author="Зайцев Павел Борисович" w:date="2019-11-20T16:18: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ins w:id="13978" w:author="Зайцев Павел Борисович" w:date="2019-11-20T16:18:00Z"/>
                <w:rFonts w:ascii="Times New Roman" w:hAnsi="Times New Roman" w:cs="Times New Roman"/>
                <w:sz w:val="18"/>
                <w:szCs w:val="18"/>
              </w:rPr>
            </w:pPr>
            <w:ins w:id="13979" w:author="Зайцев Павел Борисович" w:date="2019-11-20T16:18:00Z">
              <w:r w:rsidRPr="00A1781D">
                <w:rPr>
                  <w:rFonts w:ascii="Times New Roman" w:hAnsi="Times New Roman" w:cs="Times New Roman"/>
                  <w:sz w:val="18"/>
                  <w:szCs w:val="18"/>
                </w:rPr>
                <w:t>0503128</w:t>
              </w:r>
            </w:ins>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ins w:id="13980" w:author="Зайцев Павел Борисович" w:date="2019-11-20T16:18: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ins w:id="13981" w:author="Зайцев Павел Борисович" w:date="2019-11-20T16:18:00Z"/>
                <w:rFonts w:ascii="Times New Roman" w:hAnsi="Times New Roman" w:cs="Times New Roman"/>
                <w:sz w:val="18"/>
                <w:szCs w:val="18"/>
              </w:rPr>
            </w:pPr>
            <w:ins w:id="13982" w:author="Зайцев Павел Борисович" w:date="2019-11-20T16:18:00Z">
              <w:r>
                <w:rPr>
                  <w:rFonts w:ascii="Times New Roman" w:hAnsi="Times New Roman" w:cs="Times New Roman"/>
                  <w:sz w:val="18"/>
                  <w:szCs w:val="18"/>
                </w:rPr>
                <w:t xml:space="preserve">200 </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ins w:id="13983" w:author="Зайцев Павел Борисович" w:date="2019-11-20T16:18:00Z"/>
                <w:rFonts w:ascii="Times New Roman" w:hAnsi="Times New Roman" w:cs="Times New Roman"/>
                <w:sz w:val="18"/>
                <w:szCs w:val="18"/>
              </w:rPr>
            </w:pPr>
            <w:ins w:id="13984" w:author="Зайцев Павел Борисович" w:date="2019-11-20T16:18:00Z">
              <w:r w:rsidRPr="00A1781D">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ins w:id="13985" w:author="Зайцев Павел Борисович" w:date="2019-11-20T16:18:00Z"/>
                <w:rFonts w:ascii="Times New Roman" w:hAnsi="Times New Roman" w:cs="Times New Roman"/>
                <w:sz w:val="18"/>
                <w:szCs w:val="18"/>
              </w:rPr>
            </w:pPr>
            <w:ins w:id="13986" w:author="Зайцев Павел Борисович" w:date="2019-11-20T16:18: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A218C">
            <w:pPr>
              <w:pStyle w:val="ConsPlusCell"/>
              <w:snapToGrid w:val="0"/>
              <w:rPr>
                <w:ins w:id="13987" w:author="Виардо Полина Владимировна" w:date="2019-11-22T15:44:00Z"/>
                <w:rFonts w:ascii="Times New Roman" w:hAnsi="Times New Roman" w:cs="Times New Roman"/>
                <w:sz w:val="18"/>
                <w:szCs w:val="18"/>
              </w:rPr>
            </w:pPr>
            <w:ins w:id="13988" w:author="Зайцев Павел Борисович" w:date="2019-11-20T16:18:00Z">
              <w:r w:rsidRPr="00A1781D">
                <w:rPr>
                  <w:rFonts w:ascii="Times New Roman" w:hAnsi="Times New Roman" w:cs="Times New Roman"/>
                  <w:sz w:val="18"/>
                  <w:szCs w:val="18"/>
                </w:rPr>
                <w:t>0503175</w:t>
              </w:r>
            </w:ins>
          </w:p>
          <w:p w:rsidR="00176487" w:rsidRPr="00A1781D" w:rsidRDefault="00176487" w:rsidP="00CA218C">
            <w:pPr>
              <w:pStyle w:val="ConsPlusCell"/>
              <w:snapToGrid w:val="0"/>
              <w:rPr>
                <w:ins w:id="13989" w:author="Зайцев Павел Борисович" w:date="2019-11-20T16:18:00Z"/>
                <w:rFonts w:ascii="Times New Roman" w:hAnsi="Times New Roman" w:cs="Times New Roman"/>
                <w:sz w:val="18"/>
                <w:szCs w:val="18"/>
              </w:rPr>
            </w:pPr>
            <w:ins w:id="13990" w:author="Виардо Полина Владимировна" w:date="2019-11-22T15:44:00Z">
              <w:r>
                <w:rPr>
                  <w:rFonts w:ascii="Times New Roman" w:hAnsi="Times New Roman" w:cs="Times New Roman"/>
                  <w:sz w:val="18"/>
                  <w:szCs w:val="18"/>
                </w:rPr>
                <w:t>Раздел</w:t>
              </w:r>
              <w:proofErr w:type="gramStart"/>
              <w:r>
                <w:rPr>
                  <w:rFonts w:ascii="Times New Roman" w:hAnsi="Times New Roman" w:cs="Times New Roman"/>
                  <w:sz w:val="18"/>
                  <w:szCs w:val="18"/>
                </w:rPr>
                <w:t>4</w:t>
              </w:r>
            </w:ins>
            <w:proofErr w:type="gramEnd"/>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ins w:id="13991" w:author="Зайцев Павел Борисович" w:date="2019-11-20T16:18: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ins w:id="13992" w:author="Зайцев Павел Борисович" w:date="2019-11-20T16:18:00Z"/>
                <w:rFonts w:ascii="Times New Roman" w:hAnsi="Times New Roman" w:cs="Times New Roman"/>
                <w:sz w:val="18"/>
                <w:szCs w:val="18"/>
              </w:rPr>
            </w:pPr>
            <w:ins w:id="13993" w:author="Зайцев Павел Борисович" w:date="2019-11-20T16:19:00Z">
              <w:r>
                <w:rPr>
                  <w:rFonts w:ascii="Times New Roman" w:hAnsi="Times New Roman" w:cs="Times New Roman"/>
                  <w:sz w:val="18"/>
                  <w:szCs w:val="18"/>
                </w:rPr>
                <w:t xml:space="preserve">Сумма итого по </w:t>
              </w:r>
            </w:ins>
            <w:ins w:id="13994" w:author="Зайцев Павел Борисович" w:date="2019-11-20T16:18:00Z">
              <w:r>
                <w:rPr>
                  <w:rFonts w:ascii="Times New Roman" w:hAnsi="Times New Roman" w:cs="Times New Roman"/>
                  <w:sz w:val="18"/>
                  <w:szCs w:val="18"/>
                </w:rPr>
                <w:t>счет</w:t>
              </w:r>
            </w:ins>
            <w:ins w:id="13995" w:author="Зайцев Павел Борисович" w:date="2019-11-20T16:19:00Z">
              <w:r>
                <w:rPr>
                  <w:rFonts w:ascii="Times New Roman" w:hAnsi="Times New Roman" w:cs="Times New Roman"/>
                  <w:sz w:val="18"/>
                  <w:szCs w:val="18"/>
                </w:rPr>
                <w:t>у</w:t>
              </w:r>
            </w:ins>
            <w:ins w:id="13996" w:author="Зайцев Павел Борисович" w:date="2019-11-20T16:18:00Z">
              <w:r>
                <w:rPr>
                  <w:rFonts w:ascii="Times New Roman" w:hAnsi="Times New Roman" w:cs="Times New Roman"/>
                  <w:sz w:val="18"/>
                  <w:szCs w:val="18"/>
                </w:rPr>
                <w:t xml:space="preserve"> 150217</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ins w:id="13997" w:author="Зайцев Павел Борисович" w:date="2019-11-20T16:18:00Z"/>
                <w:rFonts w:ascii="Times New Roman" w:hAnsi="Times New Roman" w:cs="Times New Roman"/>
                <w:sz w:val="18"/>
                <w:szCs w:val="18"/>
              </w:rPr>
            </w:pPr>
            <w:ins w:id="13998" w:author="Зайцев Павел Борисович" w:date="2019-11-20T16:18:00Z">
              <w:r w:rsidRPr="00A1781D">
                <w:rPr>
                  <w:rFonts w:ascii="Times New Roman" w:hAnsi="Times New Roman" w:cs="Times New Roman"/>
                  <w:sz w:val="18"/>
                  <w:szCs w:val="18"/>
                </w:rPr>
                <w:t>3</w:t>
              </w:r>
            </w:ins>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ins w:id="13999" w:author="Зайцев Павел Борисович" w:date="2019-11-20T16:18: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snapToGrid w:val="0"/>
              <w:rPr>
                <w:ins w:id="14000" w:author="Зайцев Павел Борисович" w:date="2019-11-20T16:18: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snapToGrid w:val="0"/>
              <w:rPr>
                <w:ins w:id="14001" w:author="Зайцев Павел Борисович" w:date="2019-11-20T16:18:00Z"/>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snapToGrid w:val="0"/>
              <w:rPr>
                <w:ins w:id="14002" w:author="Зайцев Павел Борисович" w:date="2019-11-20T16:18: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snapToGrid w:val="0"/>
              <w:rPr>
                <w:ins w:id="14003" w:author="Зайцев Павел Борисович" w:date="2019-11-20T16:18: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Del="00117589" w:rsidRDefault="00176487" w:rsidP="00117589">
            <w:pPr>
              <w:snapToGrid w:val="0"/>
              <w:rPr>
                <w:ins w:id="14004" w:author="Зайцев Павел Борисович" w:date="2019-11-20T16:18:00Z"/>
                <w:del w:id="14005" w:author="Кривенец Анна Николаевна" w:date="2019-12-05T12:35:00Z"/>
                <w:sz w:val="18"/>
                <w:szCs w:val="18"/>
              </w:rPr>
            </w:pPr>
            <w:ins w:id="14006" w:author="Зайцев Павел Борисович" w:date="2019-11-20T16:18:00Z">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ins>
            <w:ins w:id="14007" w:author="Зайцев Павел Борисович" w:date="2019-11-21T12:25:00Z">
              <w:r>
                <w:rPr>
                  <w:sz w:val="18"/>
                  <w:szCs w:val="18"/>
                </w:rPr>
                <w:t>недопустимо</w:t>
              </w:r>
            </w:ins>
          </w:p>
          <w:p w:rsidR="00176487" w:rsidRPr="00A1781D" w:rsidRDefault="00176487" w:rsidP="000113D3">
            <w:pPr>
              <w:snapToGrid w:val="0"/>
              <w:rPr>
                <w:ins w:id="14008" w:author="Зайцев Павел Борисович" w:date="2019-11-20T16:18:00Z"/>
                <w:sz w:val="18"/>
                <w:szCs w:val="18"/>
              </w:rPr>
            </w:pPr>
            <w:ins w:id="14009" w:author="Зайцев Павел Борисович" w:date="2019-11-20T16:18:00Z">
              <w:del w:id="14010" w:author="Кривенец Анна Николаевна" w:date="2019-12-05T12:35:00Z">
                <w:r w:rsidDel="00117589">
                  <w:rPr>
                    <w:sz w:val="18"/>
                    <w:szCs w:val="18"/>
                  </w:rPr>
                  <w:delText>(только для отчета ПБС)</w:delText>
                </w:r>
              </w:del>
            </w:ins>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A218C">
            <w:pPr>
              <w:snapToGrid w:val="0"/>
              <w:rPr>
                <w:ins w:id="14011" w:author="Зайцев Павел Борисович" w:date="2019-11-20T16:18:00Z"/>
                <w:sz w:val="18"/>
                <w:szCs w:val="18"/>
              </w:rPr>
            </w:pPr>
            <w:ins w:id="14012" w:author="Зайцев Павел Борисович" w:date="2019-11-21T12:24:00Z">
              <w:r>
                <w:rPr>
                  <w:sz w:val="18"/>
                  <w:szCs w:val="18"/>
                </w:rPr>
                <w:t>Б</w:t>
              </w:r>
            </w:ins>
          </w:p>
        </w:tc>
      </w:tr>
      <w:tr w:rsidR="00176487" w:rsidRPr="00A1781D" w:rsidTr="00A86970">
        <w:trPr>
          <w:cantSplit/>
          <w:trHeight w:val="840"/>
          <w:ins w:id="14013" w:author="Зайцев Павел Борисович" w:date="2019-11-20T15:56:00Z"/>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ins w:id="14014" w:author="Зайцев Павел Борисович" w:date="2019-11-20T15:56:00Z"/>
                <w:rFonts w:ascii="Times New Roman" w:hAnsi="Times New Roman" w:cs="Times New Roman"/>
                <w:sz w:val="18"/>
                <w:szCs w:val="18"/>
              </w:rPr>
            </w:pPr>
            <w:ins w:id="14015" w:author="Зайцев Павел Борисович" w:date="2019-11-20T15:56:00Z">
              <w:r w:rsidRPr="00A1781D">
                <w:rPr>
                  <w:rFonts w:ascii="Times New Roman" w:hAnsi="Times New Roman" w:cs="Times New Roman"/>
                  <w:sz w:val="18"/>
                  <w:szCs w:val="18"/>
                </w:rPr>
                <w:t>468</w:t>
              </w:r>
              <w:r>
                <w:rPr>
                  <w:rFonts w:ascii="Times New Roman" w:hAnsi="Times New Roman" w:cs="Times New Roman"/>
                  <w:sz w:val="18"/>
                  <w:szCs w:val="18"/>
                </w:rPr>
                <w:t>.</w:t>
              </w:r>
            </w:ins>
            <w:ins w:id="14016" w:author="Зайцев Павел Борисович" w:date="2019-11-20T16:19:00Z">
              <w:r>
                <w:rPr>
                  <w:rFonts w:ascii="Times New Roman" w:hAnsi="Times New Roman" w:cs="Times New Roman"/>
                  <w:sz w:val="18"/>
                  <w:szCs w:val="18"/>
                </w:rPr>
                <w:t>3</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ins w:id="14017" w:author="Зайцев Павел Борисович" w:date="2019-11-20T15:56: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ins w:id="14018" w:author="Зайцев Павел Борисович" w:date="2019-11-20T15:56:00Z"/>
                <w:rFonts w:ascii="Times New Roman" w:hAnsi="Times New Roman" w:cs="Times New Roman"/>
                <w:sz w:val="18"/>
                <w:szCs w:val="18"/>
              </w:rPr>
            </w:pPr>
            <w:ins w:id="14019" w:author="Зайцев Павел Борисович" w:date="2019-11-20T15:56:00Z">
              <w:r w:rsidRPr="00A1781D">
                <w:rPr>
                  <w:rFonts w:ascii="Times New Roman" w:hAnsi="Times New Roman" w:cs="Times New Roman"/>
                  <w:sz w:val="18"/>
                  <w:szCs w:val="18"/>
                </w:rPr>
                <w:t>0503128</w:t>
              </w:r>
            </w:ins>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4020" w:author="Зайцев Павел Борисович" w:date="2019-11-20T15:56: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4021" w:author="Зайцев Павел Борисович" w:date="2019-11-20T15:56:00Z"/>
                <w:rFonts w:ascii="Times New Roman" w:hAnsi="Times New Roman" w:cs="Times New Roman"/>
                <w:sz w:val="18"/>
                <w:szCs w:val="18"/>
              </w:rPr>
            </w:pPr>
            <w:ins w:id="14022" w:author="Зайцев Павел Борисович" w:date="2019-11-20T15:56:00Z">
              <w:r>
                <w:rPr>
                  <w:rFonts w:ascii="Times New Roman" w:hAnsi="Times New Roman" w:cs="Times New Roman"/>
                  <w:sz w:val="18"/>
                  <w:szCs w:val="18"/>
                </w:rPr>
                <w:t>200 (детализированные)</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ins w:id="14023" w:author="Зайцев Павел Борисович" w:date="2019-11-20T15:56:00Z"/>
                <w:rFonts w:ascii="Times New Roman" w:hAnsi="Times New Roman" w:cs="Times New Roman"/>
                <w:sz w:val="18"/>
                <w:szCs w:val="18"/>
              </w:rPr>
            </w:pPr>
            <w:ins w:id="14024" w:author="Зайцев Павел Борисович" w:date="2019-11-20T15:56:00Z">
              <w:r w:rsidRPr="00A1781D">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4025" w:author="Зайцев Павел Борисович" w:date="2019-11-20T15:56:00Z"/>
                <w:rFonts w:ascii="Times New Roman" w:hAnsi="Times New Roman" w:cs="Times New Roman"/>
                <w:sz w:val="18"/>
                <w:szCs w:val="18"/>
              </w:rPr>
            </w:pPr>
            <w:ins w:id="14026" w:author="Зайцев Павел Борисович" w:date="2019-11-20T15:56: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328F8">
            <w:pPr>
              <w:pStyle w:val="ConsPlusCell"/>
              <w:snapToGrid w:val="0"/>
              <w:rPr>
                <w:ins w:id="14027" w:author="Виардо Полина Владимировна" w:date="2019-11-22T15:44:00Z"/>
                <w:rFonts w:ascii="Times New Roman" w:hAnsi="Times New Roman" w:cs="Times New Roman"/>
                <w:sz w:val="18"/>
                <w:szCs w:val="18"/>
              </w:rPr>
            </w:pPr>
            <w:ins w:id="14028" w:author="Зайцев Павел Борисович" w:date="2019-11-20T15:56:00Z">
              <w:r w:rsidRPr="00A1781D">
                <w:rPr>
                  <w:rFonts w:ascii="Times New Roman" w:hAnsi="Times New Roman" w:cs="Times New Roman"/>
                  <w:sz w:val="18"/>
                  <w:szCs w:val="18"/>
                </w:rPr>
                <w:t>0503175</w:t>
              </w:r>
            </w:ins>
          </w:p>
          <w:p w:rsidR="00176487" w:rsidRPr="00A1781D" w:rsidRDefault="00176487" w:rsidP="00C328F8">
            <w:pPr>
              <w:pStyle w:val="ConsPlusCell"/>
              <w:snapToGrid w:val="0"/>
              <w:rPr>
                <w:ins w:id="14029" w:author="Зайцев Павел Борисович" w:date="2019-11-20T15:56:00Z"/>
                <w:rFonts w:ascii="Times New Roman" w:hAnsi="Times New Roman" w:cs="Times New Roman"/>
                <w:sz w:val="18"/>
                <w:szCs w:val="18"/>
              </w:rPr>
            </w:pPr>
            <w:ins w:id="14030" w:author="Виардо Полина Владимировна" w:date="2019-11-22T15:44:00Z">
              <w:r>
                <w:rPr>
                  <w:rFonts w:ascii="Times New Roman" w:hAnsi="Times New Roman" w:cs="Times New Roman"/>
                  <w:sz w:val="18"/>
                  <w:szCs w:val="18"/>
                </w:rPr>
                <w:t>Раздел</w:t>
              </w:r>
              <w:proofErr w:type="gramStart"/>
              <w:r>
                <w:rPr>
                  <w:rFonts w:ascii="Times New Roman" w:hAnsi="Times New Roman" w:cs="Times New Roman"/>
                  <w:sz w:val="18"/>
                  <w:szCs w:val="18"/>
                </w:rPr>
                <w:t>4</w:t>
              </w:r>
            </w:ins>
            <w:proofErr w:type="gramEnd"/>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4031" w:author="Зайцев Павел Борисович" w:date="2019-11-20T15:56: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4032" w:author="Зайцев Павел Борисович" w:date="2019-11-20T15:56:00Z"/>
                <w:rFonts w:ascii="Times New Roman" w:hAnsi="Times New Roman" w:cs="Times New Roman"/>
                <w:sz w:val="18"/>
                <w:szCs w:val="18"/>
              </w:rPr>
            </w:pPr>
            <w:ins w:id="14033" w:author="Зайцев Павел Борисович" w:date="2019-11-20T15:57:00Z">
              <w:r>
                <w:rPr>
                  <w:rFonts w:ascii="Times New Roman" w:hAnsi="Times New Roman" w:cs="Times New Roman"/>
                  <w:sz w:val="18"/>
                  <w:szCs w:val="18"/>
                </w:rPr>
                <w:t xml:space="preserve">Детализированные </w:t>
              </w:r>
            </w:ins>
            <w:ins w:id="14034" w:author="Зайцев Павел Борисович" w:date="2019-11-20T15:56:00Z">
              <w:r w:rsidRPr="00A1781D">
                <w:rPr>
                  <w:rFonts w:ascii="Times New Roman" w:hAnsi="Times New Roman" w:cs="Times New Roman"/>
                  <w:sz w:val="18"/>
                  <w:szCs w:val="18"/>
                </w:rPr>
                <w:t>строк</w:t>
              </w:r>
            </w:ins>
            <w:ins w:id="14035" w:author="Зайцев Павел Борисович" w:date="2019-11-20T15:57:00Z">
              <w:r>
                <w:rPr>
                  <w:rFonts w:ascii="Times New Roman" w:hAnsi="Times New Roman" w:cs="Times New Roman"/>
                  <w:sz w:val="18"/>
                  <w:szCs w:val="18"/>
                </w:rPr>
                <w:t>и</w:t>
              </w:r>
            </w:ins>
            <w:ins w:id="14036" w:author="Зайцев Павел Борисович" w:date="2019-11-20T15:56:00Z">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w:t>
              </w:r>
            </w:ins>
            <w:ins w:id="14037" w:author="Зайцев Павел Борисович" w:date="2019-11-20T15:57:00Z">
              <w:r>
                <w:rPr>
                  <w:rFonts w:ascii="Times New Roman" w:hAnsi="Times New Roman" w:cs="Times New Roman"/>
                  <w:sz w:val="18"/>
                  <w:szCs w:val="18"/>
                </w:rPr>
                <w:t>17</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ins w:id="14038" w:author="Зайцев Павел Борисович" w:date="2019-11-20T15:56:00Z"/>
                <w:rFonts w:ascii="Times New Roman" w:hAnsi="Times New Roman" w:cs="Times New Roman"/>
                <w:sz w:val="18"/>
                <w:szCs w:val="18"/>
              </w:rPr>
            </w:pPr>
            <w:ins w:id="14039" w:author="Зайцев Павел Борисович" w:date="2019-11-20T15:56:00Z">
              <w:r w:rsidRPr="00A1781D">
                <w:rPr>
                  <w:rFonts w:ascii="Times New Roman" w:hAnsi="Times New Roman" w:cs="Times New Roman"/>
                  <w:sz w:val="18"/>
                  <w:szCs w:val="18"/>
                </w:rPr>
                <w:t>3</w:t>
              </w:r>
            </w:ins>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ins w:id="14040" w:author="Зайцев Павел Борисович" w:date="2019-11-20T15:56: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ins w:id="14041" w:author="Зайцев Павел Борисович" w:date="2019-11-20T15:56: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ins w:id="14042" w:author="Зайцев Павел Борисович" w:date="2019-11-20T15:56:00Z"/>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ins w:id="14043" w:author="Зайцев Павел Борисович" w:date="2019-11-20T15:56: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ins w:id="14044" w:author="Зайцев Павел Борисович" w:date="2019-11-20T15:56: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Del="00117589" w:rsidRDefault="00176487" w:rsidP="00117589">
            <w:pPr>
              <w:snapToGrid w:val="0"/>
              <w:rPr>
                <w:ins w:id="14045" w:author="Зайцев Павел Борисович" w:date="2019-11-20T15:56:00Z"/>
                <w:del w:id="14046" w:author="Кривенец Анна Николаевна" w:date="2019-12-05T12:35:00Z"/>
                <w:sz w:val="18"/>
                <w:szCs w:val="18"/>
              </w:rPr>
            </w:pPr>
            <w:ins w:id="14047" w:author="Зайцев Павел Борисович" w:date="2019-11-20T15:56:00Z">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ins>
            <w:ins w:id="14048" w:author="Зайцев Павел Борисович" w:date="2019-11-21T12:27:00Z">
              <w:r>
                <w:rPr>
                  <w:sz w:val="18"/>
                  <w:szCs w:val="18"/>
                </w:rPr>
                <w:t>недопустимо</w:t>
              </w:r>
            </w:ins>
          </w:p>
          <w:p w:rsidR="00176487" w:rsidRPr="00A1781D" w:rsidRDefault="00176487" w:rsidP="000113D3">
            <w:pPr>
              <w:snapToGrid w:val="0"/>
              <w:rPr>
                <w:ins w:id="14049" w:author="Зайцев Павел Борисович" w:date="2019-11-20T15:56:00Z"/>
                <w:sz w:val="18"/>
                <w:szCs w:val="18"/>
              </w:rPr>
            </w:pPr>
            <w:ins w:id="14050" w:author="Зайцев Павел Борисович" w:date="2019-11-20T15:56:00Z">
              <w:del w:id="14051" w:author="Кривенец Анна Николаевна" w:date="2019-12-05T12:35:00Z">
                <w:r w:rsidDel="00117589">
                  <w:rPr>
                    <w:sz w:val="18"/>
                    <w:szCs w:val="18"/>
                  </w:rPr>
                  <w:delText>(только для отчета ПБС)</w:delText>
                </w:r>
              </w:del>
            </w:ins>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328F8">
            <w:pPr>
              <w:snapToGrid w:val="0"/>
              <w:rPr>
                <w:ins w:id="14052" w:author="Зайцев Павел Борисович" w:date="2019-11-20T15:56:00Z"/>
                <w:sz w:val="18"/>
                <w:szCs w:val="18"/>
              </w:rPr>
            </w:pPr>
            <w:ins w:id="14053" w:author="Зайцев Павел Борисович" w:date="2019-11-21T12:28:00Z">
              <w:r>
                <w:rPr>
                  <w:sz w:val="18"/>
                  <w:szCs w:val="18"/>
                </w:rPr>
                <w:t>Б</w:t>
              </w:r>
            </w:ins>
          </w:p>
        </w:tc>
      </w:tr>
      <w:tr w:rsidR="00245028" w:rsidRPr="00A1781D" w:rsidTr="00245028">
        <w:trPr>
          <w:cantSplit/>
          <w:trHeight w:val="840"/>
          <w:ins w:id="14054" w:author="Зайцев Павел Борисович" w:date="2020-01-17T11:55:00Z"/>
        </w:trPr>
        <w:tc>
          <w:tcPr>
            <w:tcW w:w="457"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jc w:val="center"/>
              <w:rPr>
                <w:ins w:id="14055" w:author="Зайцев Павел Борисович" w:date="2020-01-17T11:55:00Z"/>
                <w:rFonts w:ascii="Times New Roman" w:hAnsi="Times New Roman" w:cs="Times New Roman"/>
                <w:sz w:val="18"/>
                <w:szCs w:val="18"/>
              </w:rPr>
            </w:pPr>
            <w:ins w:id="14056" w:author="Зайцев Павел Борисович" w:date="2020-01-17T11:55:00Z">
              <w:r w:rsidRPr="00A1781D">
                <w:rPr>
                  <w:rFonts w:ascii="Times New Roman" w:hAnsi="Times New Roman" w:cs="Times New Roman"/>
                  <w:sz w:val="18"/>
                  <w:szCs w:val="18"/>
                </w:rPr>
                <w:t>468</w:t>
              </w:r>
              <w:r>
                <w:rPr>
                  <w:rFonts w:ascii="Times New Roman" w:hAnsi="Times New Roman" w:cs="Times New Roman"/>
                  <w:sz w:val="18"/>
                  <w:szCs w:val="18"/>
                </w:rPr>
                <w:t>.4</w:t>
              </w:r>
            </w:ins>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pStyle w:val="ConsPlusCell"/>
              <w:snapToGrid w:val="0"/>
              <w:jc w:val="center"/>
              <w:rPr>
                <w:ins w:id="14057" w:author="Зайцев Павел Борисович" w:date="2020-01-17T11:55: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CE2092">
            <w:pPr>
              <w:pStyle w:val="ConsPlusCell"/>
              <w:snapToGrid w:val="0"/>
              <w:rPr>
                <w:ins w:id="14058" w:author="Зайцев Павел Борисович" w:date="2020-01-17T11:55:00Z"/>
                <w:rFonts w:ascii="Times New Roman" w:hAnsi="Times New Roman" w:cs="Times New Roman"/>
                <w:sz w:val="18"/>
                <w:szCs w:val="18"/>
              </w:rPr>
            </w:pPr>
            <w:ins w:id="14059" w:author="Зайцев Павел Борисович" w:date="2020-01-17T11:55:00Z">
              <w:r w:rsidRPr="00A1781D">
                <w:rPr>
                  <w:rFonts w:ascii="Times New Roman" w:hAnsi="Times New Roman" w:cs="Times New Roman"/>
                  <w:sz w:val="18"/>
                  <w:szCs w:val="18"/>
                </w:rPr>
                <w:t>0503128</w:t>
              </w:r>
            </w:ins>
          </w:p>
        </w:tc>
        <w:tc>
          <w:tcPr>
            <w:tcW w:w="793"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pStyle w:val="ConsPlusCell"/>
              <w:snapToGrid w:val="0"/>
              <w:rPr>
                <w:ins w:id="14060" w:author="Зайцев Павел Борисович" w:date="2020-01-17T11:55: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pStyle w:val="ConsPlusCell"/>
              <w:snapToGrid w:val="0"/>
              <w:rPr>
                <w:ins w:id="14061" w:author="Зайцев Павел Борисович" w:date="2020-01-17T11:55:00Z"/>
                <w:rFonts w:ascii="Times New Roman" w:hAnsi="Times New Roman" w:cs="Times New Roman"/>
                <w:sz w:val="18"/>
                <w:szCs w:val="18"/>
              </w:rPr>
            </w:pPr>
            <w:ins w:id="14062" w:author="Зайцев Павел Борисович" w:date="2020-01-17T11:55:00Z">
              <w:r>
                <w:rPr>
                  <w:rFonts w:ascii="Times New Roman" w:hAnsi="Times New Roman" w:cs="Times New Roman"/>
                  <w:sz w:val="18"/>
                  <w:szCs w:val="18"/>
                </w:rPr>
                <w:t>200 (детализированные)</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CE2092">
            <w:pPr>
              <w:pStyle w:val="ConsPlusCell"/>
              <w:snapToGrid w:val="0"/>
              <w:rPr>
                <w:ins w:id="14063" w:author="Зайцев Павел Борисович" w:date="2020-01-17T11:55:00Z"/>
                <w:rFonts w:ascii="Times New Roman" w:hAnsi="Times New Roman" w:cs="Times New Roman"/>
                <w:sz w:val="18"/>
                <w:szCs w:val="18"/>
              </w:rPr>
            </w:pPr>
            <w:ins w:id="14064" w:author="Зайцев Павел Борисович" w:date="2020-01-17T11:56:00Z">
              <w:r>
                <w:rPr>
                  <w:rFonts w:ascii="Times New Roman" w:hAnsi="Times New Roman" w:cs="Times New Roman"/>
                  <w:sz w:val="18"/>
                  <w:szCs w:val="18"/>
                </w:rPr>
                <w:t>4</w:t>
              </w:r>
            </w:ins>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pStyle w:val="ConsPlusCell"/>
              <w:snapToGrid w:val="0"/>
              <w:rPr>
                <w:ins w:id="14065" w:author="Зайцев Павел Борисович" w:date="2020-01-17T11:55:00Z"/>
                <w:rFonts w:ascii="Times New Roman" w:hAnsi="Times New Roman" w:cs="Times New Roman"/>
                <w:sz w:val="18"/>
                <w:szCs w:val="18"/>
              </w:rPr>
            </w:pPr>
            <w:ins w:id="14066" w:author="Зайцев Павел Борисович" w:date="2020-01-17T11:55: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245028" w:rsidRDefault="00245028" w:rsidP="00CE2092">
            <w:pPr>
              <w:pStyle w:val="ConsPlusCell"/>
              <w:snapToGrid w:val="0"/>
              <w:rPr>
                <w:ins w:id="14067" w:author="Зайцев Павел Борисович" w:date="2020-01-17T11:55:00Z"/>
                <w:rFonts w:ascii="Times New Roman" w:hAnsi="Times New Roman" w:cs="Times New Roman"/>
                <w:sz w:val="18"/>
                <w:szCs w:val="18"/>
              </w:rPr>
            </w:pPr>
            <w:ins w:id="14068" w:author="Зайцев Павел Борисович" w:date="2020-01-17T11:55:00Z">
              <w:r w:rsidRPr="00A1781D">
                <w:rPr>
                  <w:rFonts w:ascii="Times New Roman" w:hAnsi="Times New Roman" w:cs="Times New Roman"/>
                  <w:sz w:val="18"/>
                  <w:szCs w:val="18"/>
                </w:rPr>
                <w:t>05031</w:t>
              </w:r>
              <w:r>
                <w:rPr>
                  <w:rFonts w:ascii="Times New Roman" w:hAnsi="Times New Roman" w:cs="Times New Roman"/>
                  <w:sz w:val="18"/>
                  <w:szCs w:val="18"/>
                </w:rPr>
                <w:t>27</w:t>
              </w:r>
            </w:ins>
          </w:p>
          <w:p w:rsidR="00245028" w:rsidRPr="00A1781D" w:rsidRDefault="00245028" w:rsidP="00245028">
            <w:pPr>
              <w:pStyle w:val="ConsPlusCell"/>
              <w:snapToGrid w:val="0"/>
              <w:rPr>
                <w:ins w:id="14069" w:author="Зайцев Павел Борисович" w:date="2020-01-17T11:55:00Z"/>
                <w:rFonts w:ascii="Times New Roman" w:hAnsi="Times New Roman" w:cs="Times New Roman"/>
                <w:sz w:val="18"/>
                <w:szCs w:val="18"/>
              </w:rPr>
            </w:pPr>
            <w:ins w:id="14070" w:author="Зайцев Павел Борисович" w:date="2020-01-17T11:55:00Z">
              <w:r>
                <w:rPr>
                  <w:rFonts w:ascii="Times New Roman" w:hAnsi="Times New Roman" w:cs="Times New Roman"/>
                  <w:sz w:val="18"/>
                  <w:szCs w:val="18"/>
                </w:rPr>
                <w:t>Раздел</w:t>
              </w:r>
            </w:ins>
            <w:proofErr w:type="gramStart"/>
            <w:ins w:id="14071" w:author="Зайцев Павел Борисович" w:date="2020-01-17T11:56:00Z">
              <w:r>
                <w:rPr>
                  <w:rFonts w:ascii="Times New Roman" w:hAnsi="Times New Roman" w:cs="Times New Roman"/>
                  <w:sz w:val="18"/>
                  <w:szCs w:val="18"/>
                </w:rPr>
                <w:t>2</w:t>
              </w:r>
            </w:ins>
            <w:proofErr w:type="gramEnd"/>
          </w:p>
        </w:tc>
        <w:tc>
          <w:tcPr>
            <w:tcW w:w="1276"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pStyle w:val="ConsPlusCell"/>
              <w:snapToGrid w:val="0"/>
              <w:rPr>
                <w:ins w:id="14072" w:author="Зайцев Павел Борисович" w:date="2020-01-17T11:55: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rPr>
                <w:ins w:id="14073" w:author="Зайцев Павел Борисович" w:date="2020-01-17T11:55:00Z"/>
                <w:rFonts w:ascii="Times New Roman" w:hAnsi="Times New Roman" w:cs="Times New Roman"/>
                <w:sz w:val="18"/>
                <w:szCs w:val="18"/>
              </w:rPr>
            </w:pPr>
            <w:ins w:id="14074" w:author="Зайцев Павел Борисович" w:date="2020-01-17T11:59:00Z">
              <w:r>
                <w:rPr>
                  <w:rFonts w:ascii="Times New Roman" w:hAnsi="Times New Roman" w:cs="Times New Roman"/>
                  <w:sz w:val="18"/>
                  <w:szCs w:val="18"/>
                </w:rPr>
                <w:t>200 (детализированные)</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CE2092">
            <w:pPr>
              <w:pStyle w:val="ConsPlusCell"/>
              <w:snapToGrid w:val="0"/>
              <w:rPr>
                <w:ins w:id="14075" w:author="Зайцев Павел Борисович" w:date="2020-01-17T11:55:00Z"/>
                <w:rFonts w:ascii="Times New Roman" w:hAnsi="Times New Roman" w:cs="Times New Roman"/>
                <w:sz w:val="18"/>
                <w:szCs w:val="18"/>
              </w:rPr>
            </w:pPr>
            <w:ins w:id="14076" w:author="Зайцев Павел Борисович" w:date="2020-01-17T11:59:00Z">
              <w:r>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pStyle w:val="ConsPlusCell"/>
              <w:snapToGrid w:val="0"/>
              <w:rPr>
                <w:ins w:id="14077" w:author="Зайцев Павел Борисович" w:date="2020-01-17T11:55: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snapToGrid w:val="0"/>
              <w:rPr>
                <w:ins w:id="14078" w:author="Зайцев Павел Борисович" w:date="2020-01-17T11:55: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CE2092">
            <w:pPr>
              <w:snapToGrid w:val="0"/>
              <w:rPr>
                <w:ins w:id="14079" w:author="Зайцев Павел Борисович" w:date="2020-01-17T11:55:00Z"/>
                <w:sz w:val="18"/>
                <w:szCs w:val="18"/>
              </w:rPr>
            </w:pPr>
          </w:p>
        </w:tc>
        <w:tc>
          <w:tcPr>
            <w:tcW w:w="760"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snapToGrid w:val="0"/>
              <w:rPr>
                <w:ins w:id="14080" w:author="Зайцев Павел Борисович" w:date="2020-01-17T11:55: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CE2092">
            <w:pPr>
              <w:snapToGrid w:val="0"/>
              <w:rPr>
                <w:ins w:id="14081" w:author="Зайцев Павел Борисович" w:date="2020-01-17T11:55: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245028">
            <w:pPr>
              <w:snapToGrid w:val="0"/>
              <w:rPr>
                <w:ins w:id="14082" w:author="Зайцев Павел Борисович" w:date="2020-01-17T11:55:00Z"/>
                <w:sz w:val="18"/>
                <w:szCs w:val="18"/>
              </w:rPr>
            </w:pPr>
            <w:ins w:id="14083" w:author="Зайцев Павел Борисович" w:date="2020-01-17T11:55:00Z">
              <w:r w:rsidRPr="00A1781D">
                <w:rPr>
                  <w:sz w:val="18"/>
                  <w:szCs w:val="18"/>
                </w:rPr>
                <w:t xml:space="preserve">Показатель </w:t>
              </w:r>
            </w:ins>
            <w:ins w:id="14084" w:author="Зайцев Павел Борисович" w:date="2020-01-17T12:00:00Z">
              <w:r>
                <w:rPr>
                  <w:sz w:val="18"/>
                  <w:szCs w:val="18"/>
                </w:rPr>
                <w:t>утвержденных бюджетных назначений ф. 0503128 не соответствуют аналогичным показателям ф. 0503127</w:t>
              </w:r>
            </w:ins>
            <w:ins w:id="14085" w:author="Зайцев Павел Борисович" w:date="2020-01-17T11:55:00Z">
              <w:r w:rsidRPr="00A1781D">
                <w:rPr>
                  <w:sz w:val="18"/>
                  <w:szCs w:val="18"/>
                </w:rPr>
                <w:t xml:space="preserve"> – </w:t>
              </w:r>
              <w:r>
                <w:rPr>
                  <w:sz w:val="18"/>
                  <w:szCs w:val="18"/>
                </w:rPr>
                <w:t>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245028" w:rsidRPr="00A1781D" w:rsidRDefault="00245028" w:rsidP="00CE2092">
            <w:pPr>
              <w:snapToGrid w:val="0"/>
              <w:rPr>
                <w:ins w:id="14086" w:author="Зайцев Павел Борисович" w:date="2020-01-17T11:55:00Z"/>
                <w:sz w:val="18"/>
                <w:szCs w:val="18"/>
              </w:rPr>
            </w:pPr>
            <w:ins w:id="14087" w:author="Зайцев Павел Борисович" w:date="2020-01-17T11:55:00Z">
              <w:r>
                <w:rPr>
                  <w:sz w:val="18"/>
                  <w:szCs w:val="18"/>
                </w:rPr>
                <w:t>Б</w:t>
              </w:r>
            </w:ins>
          </w:p>
        </w:tc>
      </w:tr>
      <w:tr w:rsidR="00245028" w:rsidRPr="00A1781D" w:rsidTr="00245028">
        <w:trPr>
          <w:cantSplit/>
          <w:trHeight w:val="840"/>
          <w:ins w:id="14088" w:author="Зайцев Павел Борисович" w:date="2020-01-17T12:00:00Z"/>
        </w:trPr>
        <w:tc>
          <w:tcPr>
            <w:tcW w:w="457"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jc w:val="center"/>
              <w:rPr>
                <w:ins w:id="14089" w:author="Зайцев Павел Борисович" w:date="2020-01-17T12:00:00Z"/>
                <w:rFonts w:ascii="Times New Roman" w:hAnsi="Times New Roman" w:cs="Times New Roman"/>
                <w:sz w:val="18"/>
                <w:szCs w:val="18"/>
              </w:rPr>
            </w:pPr>
            <w:ins w:id="14090" w:author="Зайцев Павел Борисович" w:date="2020-01-17T12:00:00Z">
              <w:r w:rsidRPr="00A1781D">
                <w:rPr>
                  <w:rFonts w:ascii="Times New Roman" w:hAnsi="Times New Roman" w:cs="Times New Roman"/>
                  <w:sz w:val="18"/>
                  <w:szCs w:val="18"/>
                </w:rPr>
                <w:t>468</w:t>
              </w:r>
              <w:r>
                <w:rPr>
                  <w:rFonts w:ascii="Times New Roman" w:hAnsi="Times New Roman" w:cs="Times New Roman"/>
                  <w:sz w:val="18"/>
                  <w:szCs w:val="18"/>
                </w:rPr>
                <w:t>.</w:t>
              </w:r>
            </w:ins>
            <w:ins w:id="14091" w:author="Зайцев Павел Борисович" w:date="2020-01-17T12:01:00Z">
              <w:r>
                <w:rPr>
                  <w:rFonts w:ascii="Times New Roman" w:hAnsi="Times New Roman" w:cs="Times New Roman"/>
                  <w:sz w:val="18"/>
                  <w:szCs w:val="18"/>
                </w:rPr>
                <w:t>5</w:t>
              </w:r>
            </w:ins>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pStyle w:val="ConsPlusCell"/>
              <w:snapToGrid w:val="0"/>
              <w:jc w:val="center"/>
              <w:rPr>
                <w:ins w:id="14092" w:author="Зайцев Павел Борисович" w:date="2020-01-17T12:00: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CE2092">
            <w:pPr>
              <w:pStyle w:val="ConsPlusCell"/>
              <w:snapToGrid w:val="0"/>
              <w:rPr>
                <w:ins w:id="14093" w:author="Зайцев Павел Борисович" w:date="2020-01-17T12:00:00Z"/>
                <w:rFonts w:ascii="Times New Roman" w:hAnsi="Times New Roman" w:cs="Times New Roman"/>
                <w:sz w:val="18"/>
                <w:szCs w:val="18"/>
              </w:rPr>
            </w:pPr>
            <w:ins w:id="14094" w:author="Зайцев Павел Борисович" w:date="2020-01-17T12:00:00Z">
              <w:r w:rsidRPr="00A1781D">
                <w:rPr>
                  <w:rFonts w:ascii="Times New Roman" w:hAnsi="Times New Roman" w:cs="Times New Roman"/>
                  <w:sz w:val="18"/>
                  <w:szCs w:val="18"/>
                </w:rPr>
                <w:t>0503128</w:t>
              </w:r>
            </w:ins>
          </w:p>
        </w:tc>
        <w:tc>
          <w:tcPr>
            <w:tcW w:w="793"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pStyle w:val="ConsPlusCell"/>
              <w:snapToGrid w:val="0"/>
              <w:rPr>
                <w:ins w:id="14095" w:author="Зайцев Павел Борисович" w:date="2020-01-17T12:00: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pStyle w:val="ConsPlusCell"/>
              <w:snapToGrid w:val="0"/>
              <w:rPr>
                <w:ins w:id="14096" w:author="Зайцев Павел Борисович" w:date="2020-01-17T12:00:00Z"/>
                <w:rFonts w:ascii="Times New Roman" w:hAnsi="Times New Roman" w:cs="Times New Roman"/>
                <w:sz w:val="18"/>
                <w:szCs w:val="18"/>
              </w:rPr>
            </w:pPr>
            <w:ins w:id="14097" w:author="Зайцев Павел Борисович" w:date="2020-01-17T12:00:00Z">
              <w:r>
                <w:rPr>
                  <w:rFonts w:ascii="Times New Roman" w:hAnsi="Times New Roman" w:cs="Times New Roman"/>
                  <w:sz w:val="18"/>
                  <w:szCs w:val="18"/>
                </w:rPr>
                <w:t>200 (детализированные)</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CE2092">
            <w:pPr>
              <w:pStyle w:val="ConsPlusCell"/>
              <w:snapToGrid w:val="0"/>
              <w:rPr>
                <w:ins w:id="14098" w:author="Зайцев Павел Борисович" w:date="2020-01-17T12:00:00Z"/>
                <w:rFonts w:ascii="Times New Roman" w:hAnsi="Times New Roman" w:cs="Times New Roman"/>
                <w:sz w:val="18"/>
                <w:szCs w:val="18"/>
              </w:rPr>
            </w:pPr>
            <w:ins w:id="14099" w:author="Зайцев Павел Борисович" w:date="2020-01-17T12:01:00Z">
              <w:r>
                <w:rPr>
                  <w:rFonts w:ascii="Times New Roman" w:hAnsi="Times New Roman" w:cs="Times New Roman"/>
                  <w:sz w:val="18"/>
                  <w:szCs w:val="18"/>
                </w:rPr>
                <w:t>5</w:t>
              </w:r>
            </w:ins>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pStyle w:val="ConsPlusCell"/>
              <w:snapToGrid w:val="0"/>
              <w:rPr>
                <w:ins w:id="14100" w:author="Зайцев Павел Борисович" w:date="2020-01-17T12:00:00Z"/>
                <w:rFonts w:ascii="Times New Roman" w:hAnsi="Times New Roman" w:cs="Times New Roman"/>
                <w:sz w:val="18"/>
                <w:szCs w:val="18"/>
              </w:rPr>
            </w:pPr>
            <w:ins w:id="14101" w:author="Зайцев Павел Борисович" w:date="2020-01-17T12:00: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245028" w:rsidRDefault="00245028" w:rsidP="00CE2092">
            <w:pPr>
              <w:pStyle w:val="ConsPlusCell"/>
              <w:snapToGrid w:val="0"/>
              <w:rPr>
                <w:ins w:id="14102" w:author="Зайцев Павел Борисович" w:date="2020-01-17T12:00:00Z"/>
                <w:rFonts w:ascii="Times New Roman" w:hAnsi="Times New Roman" w:cs="Times New Roman"/>
                <w:sz w:val="18"/>
                <w:szCs w:val="18"/>
              </w:rPr>
            </w:pPr>
            <w:ins w:id="14103" w:author="Зайцев Павел Борисович" w:date="2020-01-17T12:00:00Z">
              <w:r w:rsidRPr="00A1781D">
                <w:rPr>
                  <w:rFonts w:ascii="Times New Roman" w:hAnsi="Times New Roman" w:cs="Times New Roman"/>
                  <w:sz w:val="18"/>
                  <w:szCs w:val="18"/>
                </w:rPr>
                <w:t>05031</w:t>
              </w:r>
              <w:r>
                <w:rPr>
                  <w:rFonts w:ascii="Times New Roman" w:hAnsi="Times New Roman" w:cs="Times New Roman"/>
                  <w:sz w:val="18"/>
                  <w:szCs w:val="18"/>
                </w:rPr>
                <w:t>27</w:t>
              </w:r>
            </w:ins>
          </w:p>
          <w:p w:rsidR="00245028" w:rsidRPr="00A1781D" w:rsidRDefault="00245028" w:rsidP="00CE2092">
            <w:pPr>
              <w:pStyle w:val="ConsPlusCell"/>
              <w:snapToGrid w:val="0"/>
              <w:rPr>
                <w:ins w:id="14104" w:author="Зайцев Павел Борисович" w:date="2020-01-17T12:00:00Z"/>
                <w:rFonts w:ascii="Times New Roman" w:hAnsi="Times New Roman" w:cs="Times New Roman"/>
                <w:sz w:val="18"/>
                <w:szCs w:val="18"/>
              </w:rPr>
            </w:pPr>
            <w:ins w:id="14105" w:author="Зайцев Павел Борисович" w:date="2020-01-17T12:00:00Z">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ins>
          </w:p>
        </w:tc>
        <w:tc>
          <w:tcPr>
            <w:tcW w:w="1276"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pStyle w:val="ConsPlusCell"/>
              <w:snapToGrid w:val="0"/>
              <w:rPr>
                <w:ins w:id="14106" w:author="Зайцев Павел Борисович" w:date="2020-01-17T12:00: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pStyle w:val="ConsPlusCell"/>
              <w:snapToGrid w:val="0"/>
              <w:rPr>
                <w:ins w:id="14107" w:author="Зайцев Павел Борисович" w:date="2020-01-17T12:00:00Z"/>
                <w:rFonts w:ascii="Times New Roman" w:hAnsi="Times New Roman" w:cs="Times New Roman"/>
                <w:sz w:val="18"/>
                <w:szCs w:val="18"/>
              </w:rPr>
            </w:pPr>
            <w:ins w:id="14108" w:author="Зайцев Павел Борисович" w:date="2020-01-17T12:00:00Z">
              <w:r>
                <w:rPr>
                  <w:rFonts w:ascii="Times New Roman" w:hAnsi="Times New Roman" w:cs="Times New Roman"/>
                  <w:sz w:val="18"/>
                  <w:szCs w:val="18"/>
                </w:rPr>
                <w:t>200 (детализированные)</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CE2092">
            <w:pPr>
              <w:pStyle w:val="ConsPlusCell"/>
              <w:snapToGrid w:val="0"/>
              <w:rPr>
                <w:ins w:id="14109" w:author="Зайцев Павел Борисович" w:date="2020-01-17T12:00:00Z"/>
                <w:rFonts w:ascii="Times New Roman" w:hAnsi="Times New Roman" w:cs="Times New Roman"/>
                <w:sz w:val="18"/>
                <w:szCs w:val="18"/>
              </w:rPr>
            </w:pPr>
            <w:ins w:id="14110" w:author="Зайцев Павел Борисович" w:date="2020-01-17T12:01:00Z">
              <w:r>
                <w:rPr>
                  <w:rFonts w:ascii="Times New Roman" w:hAnsi="Times New Roman" w:cs="Times New Roman"/>
                  <w:sz w:val="18"/>
                  <w:szCs w:val="18"/>
                </w:rPr>
                <w:t>5</w:t>
              </w:r>
            </w:ins>
          </w:p>
        </w:tc>
        <w:tc>
          <w:tcPr>
            <w:tcW w:w="567"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pStyle w:val="ConsPlusCell"/>
              <w:snapToGrid w:val="0"/>
              <w:rPr>
                <w:ins w:id="14111" w:author="Зайцев Павел Борисович" w:date="2020-01-17T12:00: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snapToGrid w:val="0"/>
              <w:rPr>
                <w:ins w:id="14112" w:author="Зайцев Павел Борисович" w:date="2020-01-17T12:00: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CE2092">
            <w:pPr>
              <w:snapToGrid w:val="0"/>
              <w:rPr>
                <w:ins w:id="14113" w:author="Зайцев Павел Борисович" w:date="2020-01-17T12:00:00Z"/>
                <w:sz w:val="18"/>
                <w:szCs w:val="18"/>
              </w:rPr>
            </w:pPr>
          </w:p>
        </w:tc>
        <w:tc>
          <w:tcPr>
            <w:tcW w:w="760" w:type="dxa"/>
            <w:tcBorders>
              <w:top w:val="single" w:sz="4" w:space="0" w:color="000000"/>
              <w:left w:val="single" w:sz="4" w:space="0" w:color="000000"/>
              <w:bottom w:val="single" w:sz="4" w:space="0" w:color="000000"/>
            </w:tcBorders>
            <w:shd w:val="clear" w:color="auto" w:fill="auto"/>
          </w:tcPr>
          <w:p w:rsidR="00245028" w:rsidRPr="00A1781D" w:rsidRDefault="00245028" w:rsidP="00CE2092">
            <w:pPr>
              <w:snapToGrid w:val="0"/>
              <w:rPr>
                <w:ins w:id="14114" w:author="Зайцев Павел Борисович" w:date="2020-01-17T12:00: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CE2092">
            <w:pPr>
              <w:snapToGrid w:val="0"/>
              <w:rPr>
                <w:ins w:id="14115" w:author="Зайцев Павел Борисович" w:date="2020-01-17T12:00:00Z"/>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245028">
            <w:pPr>
              <w:snapToGrid w:val="0"/>
              <w:rPr>
                <w:ins w:id="14116" w:author="Зайцев Павел Борисович" w:date="2020-01-17T12:00:00Z"/>
                <w:sz w:val="18"/>
                <w:szCs w:val="18"/>
              </w:rPr>
            </w:pPr>
            <w:ins w:id="14117" w:author="Зайцев Павел Борисович" w:date="2020-01-17T12:00:00Z">
              <w:r w:rsidRPr="00A1781D">
                <w:rPr>
                  <w:sz w:val="18"/>
                  <w:szCs w:val="18"/>
                </w:rPr>
                <w:t xml:space="preserve">Показатель </w:t>
              </w:r>
            </w:ins>
            <w:ins w:id="14118" w:author="Зайцев Павел Борисович" w:date="2020-01-17T12:01:00Z">
              <w:r>
                <w:rPr>
                  <w:sz w:val="18"/>
                  <w:szCs w:val="18"/>
                </w:rPr>
                <w:t>лимитов бюджетных обязательств</w:t>
              </w:r>
            </w:ins>
            <w:ins w:id="14119" w:author="Зайцев Павел Борисович" w:date="2020-01-17T12:00:00Z">
              <w:r>
                <w:rPr>
                  <w:sz w:val="18"/>
                  <w:szCs w:val="18"/>
                </w:rPr>
                <w:t xml:space="preserve"> ф. 0503128 не соответствуют аналогичным показателям ф. 0503127</w:t>
              </w:r>
              <w:r w:rsidRPr="00A1781D">
                <w:rPr>
                  <w:sz w:val="18"/>
                  <w:szCs w:val="18"/>
                </w:rPr>
                <w:t xml:space="preserve"> – </w:t>
              </w:r>
              <w:r>
                <w:rPr>
                  <w:sz w:val="18"/>
                  <w:szCs w:val="18"/>
                </w:rPr>
                <w:t>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245028" w:rsidRPr="00A1781D" w:rsidRDefault="00245028" w:rsidP="00CE2092">
            <w:pPr>
              <w:snapToGrid w:val="0"/>
              <w:rPr>
                <w:ins w:id="14120" w:author="Зайцев Павел Борисович" w:date="2020-01-17T12:00:00Z"/>
                <w:sz w:val="18"/>
                <w:szCs w:val="18"/>
              </w:rPr>
            </w:pPr>
            <w:ins w:id="14121" w:author="Зайцев Павел Борисович" w:date="2020-01-17T12:00:00Z">
              <w:r>
                <w:rPr>
                  <w:sz w:val="18"/>
                  <w:szCs w:val="18"/>
                </w:rPr>
                <w:t>Б</w:t>
              </w:r>
            </w:ins>
          </w:p>
        </w:tc>
      </w:tr>
      <w:tr w:rsidR="00176487" w:rsidRPr="000D5A88"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7A5AEC" w:rsidRDefault="00176487"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7A5AEC" w:rsidRDefault="00176487" w:rsidP="00033721">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7A5AEC" w:rsidRDefault="00176487" w:rsidP="00033721">
            <w:pPr>
              <w:snapToGrid w:val="0"/>
              <w:rPr>
                <w:rFonts w:eastAsia="Arial"/>
                <w:sz w:val="18"/>
                <w:szCs w:val="18"/>
              </w:rPr>
            </w:pPr>
            <w:ins w:id="14122" w:author="Зайцев Павел Борисович" w:date="2019-11-21T12:28:00Z">
              <w:r>
                <w:rPr>
                  <w:rFonts w:eastAsia="Arial"/>
                  <w:sz w:val="18"/>
                  <w:szCs w:val="18"/>
                </w:rPr>
                <w:t>Б</w:t>
              </w:r>
            </w:ins>
          </w:p>
        </w:tc>
      </w:tr>
      <w:tr w:rsidR="00176487" w:rsidRPr="00A9655A"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Del="00DB5CC7"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Del="00DB5CC7" w:rsidRDefault="00176487"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176487" w:rsidRPr="00607F62"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7908B5">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Del="00DB5CC7" w:rsidRDefault="00176487" w:rsidP="003E2AA4">
            <w:pPr>
              <w:snapToGrid w:val="0"/>
              <w:rPr>
                <w:rFonts w:eastAsia="Arial"/>
                <w:sz w:val="18"/>
                <w:szCs w:val="18"/>
              </w:rPr>
            </w:pPr>
            <w:r w:rsidRPr="007A5AEC">
              <w:rPr>
                <w:rFonts w:eastAsia="Arial"/>
                <w:sz w:val="18"/>
                <w:szCs w:val="18"/>
              </w:rPr>
              <w:t>Показатель по счету 010611000 на начало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7A5AEC" w:rsidRDefault="00176487" w:rsidP="003E2AA4">
            <w:pPr>
              <w:snapToGrid w:val="0"/>
              <w:rPr>
                <w:rFonts w:eastAsia="Arial"/>
                <w:sz w:val="18"/>
                <w:szCs w:val="18"/>
              </w:rPr>
            </w:pPr>
            <w:ins w:id="14123" w:author="Зайцев Павел Борисович" w:date="2019-11-21T12:28:00Z">
              <w:r>
                <w:rPr>
                  <w:rFonts w:eastAsia="Arial"/>
                  <w:sz w:val="18"/>
                  <w:szCs w:val="18"/>
                </w:rPr>
                <w:t>Б</w:t>
              </w:r>
            </w:ins>
          </w:p>
        </w:tc>
      </w:tr>
      <w:tr w:rsidR="00E21C7E" w:rsidTr="00E21C7E">
        <w:trPr>
          <w:cantSplit/>
          <w:trHeight w:val="840"/>
          <w:ins w:id="14124" w:author="Зайцев Павел Борисович" w:date="2019-12-16T19:42:00Z"/>
        </w:trPr>
        <w:tc>
          <w:tcPr>
            <w:tcW w:w="457"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jc w:val="center"/>
              <w:rPr>
                <w:ins w:id="14125" w:author="Зайцев Павел Борисович" w:date="2019-12-16T19:42:00Z"/>
                <w:rFonts w:ascii="Times New Roman" w:hAnsi="Times New Roman" w:cs="Times New Roman"/>
                <w:sz w:val="18"/>
                <w:szCs w:val="18"/>
              </w:rPr>
            </w:pPr>
            <w:ins w:id="14126" w:author="Зайцев Павел Борисович" w:date="2019-12-16T19:42:00Z">
              <w:r>
                <w:rPr>
                  <w:rFonts w:ascii="Times New Roman" w:hAnsi="Times New Roman" w:cs="Times New Roman"/>
                  <w:sz w:val="18"/>
                  <w:szCs w:val="18"/>
                </w:rPr>
                <w:t>470.1</w:t>
              </w:r>
            </w:ins>
          </w:p>
        </w:tc>
        <w:tc>
          <w:tcPr>
            <w:tcW w:w="363"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jc w:val="center"/>
              <w:rPr>
                <w:ins w:id="14127" w:author="Зайцев Павел Борисович" w:date="2019-12-16T19:42: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ins w:id="14128" w:author="Зайцев Павел Борисович" w:date="2019-12-16T19:42:00Z"/>
                <w:rFonts w:ascii="Times New Roman" w:hAnsi="Times New Roman" w:cs="Times New Roman"/>
                <w:sz w:val="18"/>
                <w:szCs w:val="18"/>
              </w:rPr>
            </w:pPr>
            <w:ins w:id="14129" w:author="Зайцев Павел Борисович" w:date="2019-12-16T19:42:00Z">
              <w:r>
                <w:rPr>
                  <w:rFonts w:ascii="Times New Roman" w:hAnsi="Times New Roman" w:cs="Times New Roman"/>
                  <w:sz w:val="18"/>
                  <w:szCs w:val="18"/>
                </w:rPr>
                <w:t xml:space="preserve"> 0503190</w:t>
              </w:r>
            </w:ins>
          </w:p>
        </w:tc>
        <w:tc>
          <w:tcPr>
            <w:tcW w:w="793" w:type="dxa"/>
            <w:tcBorders>
              <w:top w:val="single" w:sz="4" w:space="0" w:color="000000"/>
              <w:left w:val="single" w:sz="4" w:space="0" w:color="000000"/>
              <w:bottom w:val="single" w:sz="4" w:space="0" w:color="000000"/>
            </w:tcBorders>
            <w:shd w:val="clear" w:color="auto" w:fill="auto"/>
          </w:tcPr>
          <w:p w:rsidR="00E21C7E" w:rsidRPr="00A9043C" w:rsidRDefault="00E21C7E" w:rsidP="00FD1D7F">
            <w:pPr>
              <w:pStyle w:val="ConsPlusCell"/>
              <w:snapToGrid w:val="0"/>
              <w:rPr>
                <w:ins w:id="14130" w:author="Зайцев Павел Борисович" w:date="2019-12-16T19:42: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ins w:id="14131" w:author="Зайцев Павел Борисович" w:date="2019-12-16T19:42:00Z"/>
                <w:rFonts w:ascii="Times New Roman" w:hAnsi="Times New Roman" w:cs="Times New Roman"/>
                <w:sz w:val="18"/>
                <w:szCs w:val="18"/>
              </w:rPr>
            </w:pPr>
            <w:ins w:id="14132" w:author="Зайцев Павел Борисович" w:date="2019-12-16T19:42:00Z">
              <w:r>
                <w:rPr>
                  <w:rFonts w:ascii="Times New Roman" w:hAnsi="Times New Roman" w:cs="Times New Roman"/>
                  <w:sz w:val="18"/>
                  <w:szCs w:val="18"/>
                </w:rPr>
                <w:t>600</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ins w:id="14133" w:author="Зайцев Павел Борисович" w:date="2019-12-16T19:42:00Z"/>
                <w:rFonts w:ascii="Times New Roman" w:hAnsi="Times New Roman" w:cs="Times New Roman"/>
                <w:sz w:val="18"/>
                <w:szCs w:val="18"/>
              </w:rPr>
            </w:pPr>
            <w:ins w:id="14134" w:author="Зайцев Павел Борисович" w:date="2019-12-16T19:42:00Z">
              <w:r>
                <w:rPr>
                  <w:rFonts w:ascii="Times New Roman" w:hAnsi="Times New Roman" w:cs="Times New Roman"/>
                  <w:sz w:val="18"/>
                  <w:szCs w:val="18"/>
                </w:rPr>
                <w:t>18</w:t>
              </w:r>
            </w:ins>
          </w:p>
        </w:tc>
        <w:tc>
          <w:tcPr>
            <w:tcW w:w="363" w:type="dxa"/>
            <w:tcBorders>
              <w:top w:val="single" w:sz="4" w:space="0" w:color="000000"/>
              <w:left w:val="single" w:sz="4" w:space="0" w:color="000000"/>
              <w:bottom w:val="single" w:sz="4" w:space="0" w:color="000000"/>
            </w:tcBorders>
            <w:shd w:val="clear" w:color="auto" w:fill="auto"/>
          </w:tcPr>
          <w:p w:rsidR="00E21C7E" w:rsidRPr="00E21C7E" w:rsidRDefault="00E21C7E" w:rsidP="00FD1D7F">
            <w:pPr>
              <w:pStyle w:val="ConsPlusCell"/>
              <w:snapToGrid w:val="0"/>
              <w:rPr>
                <w:ins w:id="14135" w:author="Зайцев Павел Борисович" w:date="2019-12-16T19:42:00Z"/>
                <w:rFonts w:ascii="Times New Roman" w:hAnsi="Times New Roman" w:cs="Times New Roman"/>
                <w:sz w:val="18"/>
                <w:szCs w:val="18"/>
              </w:rPr>
            </w:pPr>
            <w:ins w:id="14136" w:author="Зайцев Павел Борисович" w:date="2019-12-16T19:42: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FD1D7F">
            <w:pPr>
              <w:pStyle w:val="ConsPlusCell"/>
              <w:snapToGrid w:val="0"/>
              <w:rPr>
                <w:ins w:id="14137" w:author="Зайцев Павел Борисович" w:date="2019-12-16T19:42:00Z"/>
                <w:rFonts w:ascii="Times New Roman" w:hAnsi="Times New Roman" w:cs="Times New Roman"/>
                <w:sz w:val="18"/>
                <w:szCs w:val="18"/>
              </w:rPr>
            </w:pPr>
            <w:ins w:id="14138" w:author="Зайцев Павел Борисович" w:date="2019-12-16T19:42:00Z">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ins>
          </w:p>
        </w:tc>
        <w:tc>
          <w:tcPr>
            <w:tcW w:w="127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ins w:id="14139" w:author="Зайцев Павел Борисович" w:date="2019-12-16T19:42: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ins w:id="14140" w:author="Зайцев Павел Борисович" w:date="2019-12-16T19:42:00Z"/>
                <w:rFonts w:ascii="Times New Roman" w:hAnsi="Times New Roman" w:cs="Times New Roman"/>
                <w:sz w:val="18"/>
                <w:szCs w:val="18"/>
              </w:rPr>
            </w:pPr>
            <w:ins w:id="14141" w:author="Зайцев Павел Борисович" w:date="2019-12-16T19:42:00Z">
              <w:r>
                <w:rPr>
                  <w:rFonts w:ascii="Times New Roman" w:hAnsi="Times New Roman" w:cs="Times New Roman"/>
                  <w:sz w:val="18"/>
                  <w:szCs w:val="18"/>
                </w:rPr>
                <w:t>071</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ins w:id="14142" w:author="Зайцев Павел Борисович" w:date="2019-12-16T19:42:00Z"/>
                <w:rFonts w:ascii="Times New Roman" w:hAnsi="Times New Roman" w:cs="Times New Roman"/>
                <w:sz w:val="18"/>
                <w:szCs w:val="18"/>
              </w:rPr>
            </w:pPr>
            <w:ins w:id="14143" w:author="Зайцев Павел Борисович" w:date="2019-12-16T19:42:00Z">
              <w:r>
                <w:rPr>
                  <w:rFonts w:ascii="Times New Roman" w:hAnsi="Times New Roman" w:cs="Times New Roman"/>
                  <w:sz w:val="18"/>
                  <w:szCs w:val="18"/>
                </w:rPr>
                <w:t>5</w:t>
              </w:r>
            </w:ins>
          </w:p>
        </w:tc>
        <w:tc>
          <w:tcPr>
            <w:tcW w:w="567"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ins w:id="14144" w:author="Зайцев Павел Борисович" w:date="2019-12-16T19:42: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ins w:id="14145" w:author="Зайцев Павел Борисович" w:date="2019-12-16T19:42:00Z"/>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ins w:id="14146" w:author="Зайцев Павел Борисович" w:date="2019-12-16T19:42:00Z"/>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ins w:id="14147" w:author="Зайцев Павел Борисович" w:date="2019-12-16T19:42:00Z"/>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ins w:id="14148" w:author="Зайцев Павел Борисович" w:date="2019-12-16T19:42:00Z"/>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ins w:id="14149" w:author="Зайцев Павел Борисович" w:date="2019-12-16T19:42:00Z"/>
                <w:rFonts w:eastAsia="Arial"/>
                <w:sz w:val="18"/>
                <w:szCs w:val="18"/>
              </w:rPr>
            </w:pPr>
            <w:ins w:id="14150" w:author="Зайцев Павел Борисович" w:date="2019-12-16T19:42:00Z">
              <w:r w:rsidRPr="007A5AEC">
                <w:rPr>
                  <w:rFonts w:eastAsia="Arial"/>
                  <w:sz w:val="18"/>
                  <w:szCs w:val="18"/>
                </w:rPr>
                <w:t xml:space="preserve"> Показатель по счету 010611000 </w:t>
              </w:r>
              <w:r>
                <w:rPr>
                  <w:rFonts w:eastAsia="Arial"/>
                  <w:sz w:val="18"/>
                  <w:szCs w:val="18"/>
                </w:rPr>
                <w:t>фактическое увеличение расходов</w:t>
              </w:r>
              <w:r w:rsidRPr="007A5AEC">
                <w:rPr>
                  <w:rFonts w:eastAsia="Arial"/>
                  <w:sz w:val="18"/>
                  <w:szCs w:val="18"/>
                </w:rPr>
                <w:t xml:space="preserve"> в Сведениях ф. 0503190 не соответствует данным Сведений ф. 0503168 - 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E21C7E" w:rsidRPr="00E21C7E" w:rsidRDefault="00E21C7E" w:rsidP="00E21C7E">
            <w:pPr>
              <w:snapToGrid w:val="0"/>
              <w:rPr>
                <w:ins w:id="14151" w:author="Зайцев Павел Борисович" w:date="2019-12-16T19:42:00Z"/>
                <w:rFonts w:eastAsia="Arial"/>
                <w:sz w:val="18"/>
                <w:szCs w:val="18"/>
              </w:rPr>
            </w:pPr>
            <w:ins w:id="14152" w:author="Зайцев Павел Борисович" w:date="2019-12-16T19:42:00Z">
              <w:r>
                <w:rPr>
                  <w:rFonts w:eastAsia="Arial"/>
                  <w:sz w:val="18"/>
                  <w:szCs w:val="18"/>
                </w:rPr>
                <w:t>Б</w:t>
              </w:r>
            </w:ins>
          </w:p>
        </w:tc>
      </w:tr>
      <w:tr w:rsidR="00E21C7E" w:rsidTr="00E21C7E">
        <w:trPr>
          <w:cantSplit/>
          <w:trHeight w:val="840"/>
          <w:ins w:id="14153" w:author="Зайцев Павел Борисович" w:date="2019-12-16T19:42:00Z"/>
        </w:trPr>
        <w:tc>
          <w:tcPr>
            <w:tcW w:w="457"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jc w:val="center"/>
              <w:rPr>
                <w:ins w:id="14154" w:author="Зайцев Павел Борисович" w:date="2019-12-16T19:42:00Z"/>
                <w:rFonts w:ascii="Times New Roman" w:hAnsi="Times New Roman" w:cs="Times New Roman"/>
                <w:sz w:val="18"/>
                <w:szCs w:val="18"/>
              </w:rPr>
            </w:pPr>
            <w:ins w:id="14155" w:author="Зайцев Павел Борисович" w:date="2019-12-16T19:42:00Z">
              <w:r>
                <w:rPr>
                  <w:rFonts w:ascii="Times New Roman" w:hAnsi="Times New Roman" w:cs="Times New Roman"/>
                  <w:sz w:val="18"/>
                  <w:szCs w:val="18"/>
                </w:rPr>
                <w:t>470.2</w:t>
              </w:r>
            </w:ins>
          </w:p>
        </w:tc>
        <w:tc>
          <w:tcPr>
            <w:tcW w:w="363"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jc w:val="center"/>
              <w:rPr>
                <w:ins w:id="14156" w:author="Зайцев Павел Борисович" w:date="2019-12-16T19:42: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ins w:id="14157" w:author="Зайцев Павел Борисович" w:date="2019-12-16T19:42:00Z"/>
                <w:rFonts w:ascii="Times New Roman" w:hAnsi="Times New Roman" w:cs="Times New Roman"/>
                <w:sz w:val="18"/>
                <w:szCs w:val="18"/>
              </w:rPr>
            </w:pPr>
            <w:ins w:id="14158" w:author="Зайцев Павел Борисович" w:date="2019-12-16T19:42:00Z">
              <w:r>
                <w:rPr>
                  <w:rFonts w:ascii="Times New Roman" w:hAnsi="Times New Roman" w:cs="Times New Roman"/>
                  <w:sz w:val="18"/>
                  <w:szCs w:val="18"/>
                </w:rPr>
                <w:t>0503190</w:t>
              </w:r>
            </w:ins>
          </w:p>
        </w:tc>
        <w:tc>
          <w:tcPr>
            <w:tcW w:w="793" w:type="dxa"/>
            <w:tcBorders>
              <w:top w:val="single" w:sz="4" w:space="0" w:color="000000"/>
              <w:left w:val="single" w:sz="4" w:space="0" w:color="000000"/>
              <w:bottom w:val="single" w:sz="4" w:space="0" w:color="000000"/>
            </w:tcBorders>
            <w:shd w:val="clear" w:color="auto" w:fill="auto"/>
          </w:tcPr>
          <w:p w:rsidR="00E21C7E" w:rsidRPr="00A9043C" w:rsidRDefault="00E21C7E" w:rsidP="00FD1D7F">
            <w:pPr>
              <w:pStyle w:val="ConsPlusCell"/>
              <w:snapToGrid w:val="0"/>
              <w:rPr>
                <w:ins w:id="14159" w:author="Зайцев Павел Борисович" w:date="2019-12-16T19:42: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ins w:id="14160" w:author="Зайцев Павел Борисович" w:date="2019-12-16T19:42:00Z"/>
                <w:rFonts w:ascii="Times New Roman" w:hAnsi="Times New Roman" w:cs="Times New Roman"/>
                <w:sz w:val="18"/>
                <w:szCs w:val="18"/>
              </w:rPr>
            </w:pPr>
            <w:ins w:id="14161" w:author="Зайцев Павел Борисович" w:date="2019-12-16T19:42:00Z">
              <w:r>
                <w:rPr>
                  <w:rFonts w:ascii="Times New Roman" w:hAnsi="Times New Roman" w:cs="Times New Roman"/>
                  <w:sz w:val="18"/>
                  <w:szCs w:val="18"/>
                </w:rPr>
                <w:t>600</w:t>
              </w:r>
            </w:ins>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ins w:id="14162" w:author="Зайцев Павел Борисович" w:date="2019-12-16T19:42:00Z"/>
                <w:rFonts w:ascii="Times New Roman" w:hAnsi="Times New Roman" w:cs="Times New Roman"/>
                <w:sz w:val="18"/>
                <w:szCs w:val="18"/>
              </w:rPr>
            </w:pPr>
            <w:ins w:id="14163" w:author="Зайцев Павел Борисович" w:date="2019-12-16T19:42:00Z">
              <w:r>
                <w:rPr>
                  <w:rFonts w:ascii="Times New Roman" w:hAnsi="Times New Roman" w:cs="Times New Roman"/>
                  <w:sz w:val="18"/>
                  <w:szCs w:val="18"/>
                </w:rPr>
                <w:t>19</w:t>
              </w:r>
            </w:ins>
          </w:p>
        </w:tc>
        <w:tc>
          <w:tcPr>
            <w:tcW w:w="363" w:type="dxa"/>
            <w:tcBorders>
              <w:top w:val="single" w:sz="4" w:space="0" w:color="000000"/>
              <w:left w:val="single" w:sz="4" w:space="0" w:color="000000"/>
              <w:bottom w:val="single" w:sz="4" w:space="0" w:color="000000"/>
            </w:tcBorders>
            <w:shd w:val="clear" w:color="auto" w:fill="auto"/>
          </w:tcPr>
          <w:p w:rsidR="00E21C7E" w:rsidRPr="00E21C7E" w:rsidRDefault="00E21C7E" w:rsidP="00FD1D7F">
            <w:pPr>
              <w:pStyle w:val="ConsPlusCell"/>
              <w:snapToGrid w:val="0"/>
              <w:rPr>
                <w:ins w:id="14164" w:author="Зайцев Павел Борисович" w:date="2019-12-16T19:42:00Z"/>
                <w:rFonts w:ascii="Times New Roman" w:hAnsi="Times New Roman" w:cs="Times New Roman"/>
                <w:sz w:val="18"/>
                <w:szCs w:val="18"/>
              </w:rPr>
            </w:pPr>
            <w:ins w:id="14165" w:author="Зайцев Павел Борисович" w:date="2019-12-16T19:42: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FD1D7F">
            <w:pPr>
              <w:pStyle w:val="ConsPlusCell"/>
              <w:snapToGrid w:val="0"/>
              <w:rPr>
                <w:ins w:id="14166" w:author="Зайцев Павел Борисович" w:date="2019-12-16T19:42:00Z"/>
                <w:rFonts w:ascii="Times New Roman" w:hAnsi="Times New Roman" w:cs="Times New Roman"/>
                <w:sz w:val="18"/>
                <w:szCs w:val="18"/>
              </w:rPr>
            </w:pPr>
            <w:ins w:id="14167" w:author="Зайцев Павел Борисович" w:date="2019-12-16T19:42:00Z">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ins>
          </w:p>
        </w:tc>
        <w:tc>
          <w:tcPr>
            <w:tcW w:w="127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ins w:id="14168" w:author="Зайцев Павел Борисович" w:date="2019-12-16T19:42: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ins w:id="14169" w:author="Зайцев Павел Борисович" w:date="2019-12-16T19:42:00Z"/>
                <w:rFonts w:ascii="Times New Roman" w:hAnsi="Times New Roman" w:cs="Times New Roman"/>
                <w:sz w:val="18"/>
                <w:szCs w:val="18"/>
              </w:rPr>
            </w:pPr>
            <w:ins w:id="14170" w:author="Зайцев Павел Борисович" w:date="2019-12-16T19:42:00Z">
              <w:r>
                <w:rPr>
                  <w:rFonts w:ascii="Times New Roman" w:hAnsi="Times New Roman" w:cs="Times New Roman"/>
                  <w:sz w:val="18"/>
                  <w:szCs w:val="18"/>
                </w:rPr>
                <w:t>071</w:t>
              </w:r>
            </w:ins>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ins w:id="14171" w:author="Зайцев Павел Борисович" w:date="2019-12-16T19:42:00Z"/>
                <w:rFonts w:ascii="Times New Roman" w:hAnsi="Times New Roman" w:cs="Times New Roman"/>
                <w:sz w:val="18"/>
                <w:szCs w:val="18"/>
              </w:rPr>
            </w:pPr>
            <w:ins w:id="14172" w:author="Зайцев Павел Борисович" w:date="2019-12-16T19:42:00Z">
              <w:r>
                <w:rPr>
                  <w:rFonts w:ascii="Times New Roman" w:hAnsi="Times New Roman" w:cs="Times New Roman"/>
                  <w:sz w:val="18"/>
                  <w:szCs w:val="18"/>
                </w:rPr>
                <w:t>8</w:t>
              </w:r>
            </w:ins>
          </w:p>
        </w:tc>
        <w:tc>
          <w:tcPr>
            <w:tcW w:w="567"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ins w:id="14173" w:author="Зайцев Павел Борисович" w:date="2019-12-16T19:42: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ins w:id="14174" w:author="Зайцев Павел Борисович" w:date="2019-12-16T19:42:00Z"/>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ins w:id="14175" w:author="Зайцев Павел Борисович" w:date="2019-12-16T19:42:00Z"/>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ins w:id="14176" w:author="Зайцев Павел Борисович" w:date="2019-12-16T19:42:00Z"/>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ins w:id="14177" w:author="Зайцев Павел Борисович" w:date="2019-12-16T19:42:00Z"/>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ins w:id="14178" w:author="Зайцев Павел Борисович" w:date="2019-12-16T19:42:00Z"/>
                <w:rFonts w:eastAsia="Arial"/>
                <w:sz w:val="18"/>
                <w:szCs w:val="18"/>
              </w:rPr>
            </w:pPr>
            <w:ins w:id="14179" w:author="Зайцев Павел Борисович" w:date="2019-12-16T19:42:00Z">
              <w:r w:rsidRPr="007A5AEC">
                <w:rPr>
                  <w:rFonts w:eastAsia="Arial"/>
                  <w:sz w:val="18"/>
                  <w:szCs w:val="18"/>
                </w:rPr>
                <w:t xml:space="preserve">Показатель по счету 010611000 </w:t>
              </w:r>
              <w:r>
                <w:rPr>
                  <w:rFonts w:eastAsia="Arial"/>
                  <w:sz w:val="18"/>
                  <w:szCs w:val="18"/>
                </w:rPr>
                <w:t xml:space="preserve">фактическое уменьшение расходов </w:t>
              </w:r>
              <w:r w:rsidRPr="007A5AEC">
                <w:rPr>
                  <w:rFonts w:eastAsia="Arial"/>
                  <w:sz w:val="18"/>
                  <w:szCs w:val="18"/>
                </w:rPr>
                <w:t>в Сведениях ф. 0503190 не соответствует данным Сведений ф. 0503168 - недопустимо</w:t>
              </w:r>
            </w:ins>
          </w:p>
        </w:tc>
        <w:tc>
          <w:tcPr>
            <w:tcW w:w="850" w:type="dxa"/>
            <w:tcBorders>
              <w:top w:val="single" w:sz="4" w:space="0" w:color="000000"/>
              <w:left w:val="single" w:sz="4" w:space="0" w:color="000000"/>
              <w:bottom w:val="single" w:sz="4" w:space="0" w:color="000000"/>
              <w:right w:val="single" w:sz="4" w:space="0" w:color="000000"/>
            </w:tcBorders>
          </w:tcPr>
          <w:p w:rsidR="00E21C7E" w:rsidRPr="00E21C7E" w:rsidRDefault="00E21C7E" w:rsidP="00E21C7E">
            <w:pPr>
              <w:snapToGrid w:val="0"/>
              <w:rPr>
                <w:ins w:id="14180" w:author="Зайцев Павел Борисович" w:date="2019-12-16T19:42:00Z"/>
                <w:rFonts w:eastAsia="Arial"/>
                <w:sz w:val="18"/>
                <w:szCs w:val="18"/>
              </w:rPr>
            </w:pPr>
            <w:ins w:id="14181" w:author="Зайцев Павел Борисович" w:date="2019-12-16T19:42:00Z">
              <w:r>
                <w:rPr>
                  <w:rFonts w:eastAsia="Arial"/>
                  <w:sz w:val="18"/>
                  <w:szCs w:val="18"/>
                </w:rPr>
                <w:t>Б</w:t>
              </w:r>
            </w:ins>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472</w:t>
            </w:r>
            <w:r w:rsidRPr="00A1781D">
              <w:rPr>
                <w:rStyle w:val="afe"/>
                <w:rFonts w:ascii="Times New Roman" w:hAnsi="Times New Roman" w:cs="Times New Roman"/>
                <w:sz w:val="18"/>
                <w:szCs w:val="18"/>
              </w:rPr>
              <w:footnoteReference w:id="13"/>
            </w:r>
          </w:p>
          <w:p w:rsidR="00176487" w:rsidRPr="00A1781D" w:rsidRDefault="00176487" w:rsidP="007908B5">
            <w:pPr>
              <w:pStyle w:val="ConsPlusCell"/>
              <w:snapToGrid w:val="0"/>
              <w:jc w:val="center"/>
              <w:rPr>
                <w:rFonts w:ascii="Times New Roman" w:hAnsi="Times New Roman" w:cs="Times New Roman"/>
                <w:sz w:val="18"/>
                <w:szCs w:val="18"/>
              </w:rPr>
            </w:pPr>
          </w:p>
          <w:p w:rsidR="00176487" w:rsidRPr="00A1781D" w:rsidRDefault="0017648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номеру счета КРБ %ЦСР % 120651000, КДБ 120551</w:t>
            </w:r>
            <w:r w:rsidRPr="008D4AC5">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  КРБ % ЦСР% 130251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(по каждой целевой статье)</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w:t>
            </w:r>
            <w:proofErr w:type="spellStart"/>
            <w:r w:rsidRPr="00A1781D">
              <w:rPr>
                <w:rFonts w:ascii="Times New Roman" w:hAnsi="Times New Roman" w:cs="Times New Roman"/>
                <w:sz w:val="18"/>
                <w:szCs w:val="18"/>
              </w:rPr>
              <w:t>гр</w:t>
            </w:r>
            <w:proofErr w:type="spellEnd"/>
            <w:r w:rsidRPr="00A1781D">
              <w:rPr>
                <w:rFonts w:ascii="Times New Roman" w:hAnsi="Times New Roman" w:cs="Times New Roman"/>
                <w:sz w:val="18"/>
                <w:szCs w:val="18"/>
              </w:rPr>
              <w:t xml:space="preserve"> 2),  по каждой КЦСР, отраженной в графе 3</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ins w:id="14182" w:author="Зайцев Павел Борисович" w:date="2019-11-21T12:28:00Z">
              <w:r>
                <w:rPr>
                  <w:sz w:val="18"/>
                  <w:szCs w:val="18"/>
                </w:rPr>
                <w:t>Б</w:t>
              </w:r>
            </w:ins>
          </w:p>
        </w:tc>
      </w:tr>
      <w:tr w:rsidR="00176487" w:rsidRPr="00A1781D" w:rsidTr="00FF1E35">
        <w:trPr>
          <w:cantSplit/>
          <w:trHeight w:val="274"/>
        </w:trPr>
        <w:tc>
          <w:tcPr>
            <w:tcW w:w="14455" w:type="dxa"/>
            <w:gridSpan w:val="18"/>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52E28">
            <w:pPr>
              <w:rPr>
                <w:sz w:val="18"/>
                <w:szCs w:val="18"/>
              </w:rPr>
            </w:pPr>
            <w:r>
              <w:rPr>
                <w:sz w:val="16"/>
                <w:szCs w:val="16"/>
              </w:rPr>
              <w:t>К</w:t>
            </w:r>
            <w:r w:rsidRPr="00DE4722">
              <w:rPr>
                <w:rStyle w:val="a5"/>
                <w:color w:val="000000"/>
                <w:sz w:val="16"/>
                <w:szCs w:val="16"/>
                <w:u w:val="none"/>
              </w:rPr>
              <w:t xml:space="preserve">онтрольные соотношения для </w:t>
            </w:r>
            <w:proofErr w:type="spellStart"/>
            <w:r w:rsidRPr="00DE4722">
              <w:rPr>
                <w:rStyle w:val="a5"/>
                <w:color w:val="000000"/>
                <w:sz w:val="16"/>
                <w:szCs w:val="16"/>
                <w:u w:val="none"/>
              </w:rPr>
              <w:t>междокументного</w:t>
            </w:r>
            <w:proofErr w:type="spellEnd"/>
            <w:r w:rsidRPr="00DE4722">
              <w:rPr>
                <w:rStyle w:val="a5"/>
                <w:color w:val="000000"/>
                <w:sz w:val="16"/>
                <w:szCs w:val="16"/>
                <w:u w:val="none"/>
              </w:rPr>
              <w:t xml:space="preserve">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xml:space="preserve">№ </w:t>
            </w:r>
            <w:proofErr w:type="gramStart"/>
            <w:r w:rsidRPr="00175081">
              <w:rPr>
                <w:sz w:val="18"/>
                <w:szCs w:val="18"/>
              </w:rPr>
              <w:t>п</w:t>
            </w:r>
            <w:proofErr w:type="gramEnd"/>
            <w:r w:rsidRPr="00175081">
              <w:rPr>
                <w:sz w:val="18"/>
                <w:szCs w:val="18"/>
              </w:rPr>
              <w:t>/п новая ред.</w:t>
            </w:r>
            <w:r>
              <w:rPr>
                <w:sz w:val="18"/>
                <w:szCs w:val="18"/>
              </w:rPr>
              <w:t>: 50-6</w:t>
            </w:r>
            <w:ins w:id="14183" w:author="Зайцев Павел Борисович" w:date="2019-11-25T10:43:00Z">
              <w:r>
                <w:rPr>
                  <w:sz w:val="18"/>
                  <w:szCs w:val="18"/>
                </w:rPr>
                <w:t>8</w:t>
              </w:r>
            </w:ins>
            <w:r>
              <w:rPr>
                <w:sz w:val="18"/>
                <w:szCs w:val="18"/>
              </w:rPr>
              <w:t>, 72-74, 78</w:t>
            </w:r>
            <w:ins w:id="14184" w:author="Зайцев Павел Борисович" w:date="2019-11-25T10:43:00Z">
              <w:r>
                <w:rPr>
                  <w:sz w:val="18"/>
                  <w:szCs w:val="18"/>
                </w:rPr>
                <w:t xml:space="preserve">, 80, </w:t>
              </w:r>
            </w:ins>
            <w:r>
              <w:rPr>
                <w:sz w:val="18"/>
                <w:szCs w:val="18"/>
              </w:rPr>
              <w:t>81.1, 135-151,</w:t>
            </w:r>
            <w:ins w:id="14185" w:author="Зайцев Павел Борисович" w:date="2019-11-25T10:44:00Z">
              <w:r>
                <w:rPr>
                  <w:sz w:val="18"/>
                  <w:szCs w:val="18"/>
                </w:rPr>
                <w:t xml:space="preserve"> 153, 154-155.6,</w:t>
              </w:r>
            </w:ins>
            <w:r>
              <w:rPr>
                <w:sz w:val="18"/>
                <w:szCs w:val="18"/>
              </w:rPr>
              <w:t xml:space="preserve"> 159</w:t>
            </w:r>
            <w:ins w:id="14186" w:author="Зайцев Павел Борисович" w:date="2019-11-25T10:44:00Z">
              <w:r>
                <w:rPr>
                  <w:sz w:val="18"/>
                  <w:szCs w:val="18"/>
                </w:rPr>
                <w:t>, 212</w:t>
              </w:r>
            </w:ins>
            <w:r>
              <w:rPr>
                <w:sz w:val="18"/>
                <w:szCs w:val="18"/>
              </w:rPr>
              <w:t>, 273-292</w:t>
            </w:r>
            <w:r>
              <w:rPr>
                <w:rStyle w:val="a5"/>
                <w:color w:val="000000"/>
                <w:sz w:val="16"/>
                <w:szCs w:val="16"/>
                <w:u w:val="none"/>
              </w:rPr>
              <w:t xml:space="preserve"> с учетом следующих особенностей</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BB372D">
            <w:pPr>
              <w:rPr>
                <w:sz w:val="16"/>
                <w:szCs w:val="16"/>
              </w:rPr>
            </w:pP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ins w:id="14187" w:author="Зайцев Павел Борисович" w:date="2019-11-21T12:28:00Z">
              <w:r>
                <w:rPr>
                  <w:sz w:val="18"/>
                  <w:szCs w:val="18"/>
                </w:rPr>
                <w:t>Б</w:t>
              </w:r>
            </w:ins>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ins w:id="14188" w:author="Зайцев Павел Борисович" w:date="2019-11-21T12:28:00Z">
              <w:r>
                <w:rPr>
                  <w:sz w:val="18"/>
                  <w:szCs w:val="18"/>
                </w:rPr>
                <w:t>Б</w:t>
              </w:r>
            </w:ins>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ins w:id="14189" w:author="Зайцев Павел Борисович" w:date="2019-11-21T12:28:00Z">
              <w:r>
                <w:rPr>
                  <w:sz w:val="18"/>
                  <w:szCs w:val="18"/>
                </w:rPr>
                <w:t>Б</w:t>
              </w:r>
            </w:ins>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Default="00176487"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ins w:id="14190" w:author="Зайцев Павел Борисович" w:date="2019-11-21T12:28:00Z">
              <w:r>
                <w:rPr>
                  <w:sz w:val="18"/>
                  <w:szCs w:val="18"/>
                </w:rPr>
                <w:t>Б</w:t>
              </w:r>
            </w:ins>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ins w:id="14191" w:author="Зайцев Павел Борисович" w:date="2019-11-21T12:28:00Z">
              <w:r>
                <w:rPr>
                  <w:sz w:val="18"/>
                  <w:szCs w:val="18"/>
                </w:rPr>
                <w:t>Б</w:t>
              </w:r>
            </w:ins>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r w:rsidRPr="00A1781D">
              <w:rPr>
                <w:sz w:val="18"/>
                <w:szCs w:val="18"/>
              </w:rPr>
              <w:t xml:space="preserve">Сумма фактических расходов (по </w:t>
            </w:r>
            <w:proofErr w:type="spellStart"/>
            <w:r w:rsidRPr="00A1781D">
              <w:rPr>
                <w:sz w:val="18"/>
                <w:szCs w:val="18"/>
              </w:rPr>
              <w:t>сч</w:t>
            </w:r>
            <w:proofErr w:type="spellEnd"/>
            <w:r w:rsidRPr="00A1781D">
              <w:rPr>
                <w:sz w:val="18"/>
                <w:szCs w:val="18"/>
              </w:rPr>
              <w:t xml:space="preserve">. 10611000 в связке ИНН гр.3, учетный номер гр.6, 7) на начало года не соответствует показателю предыдущего годового отчета (по </w:t>
            </w:r>
            <w:proofErr w:type="spellStart"/>
            <w:r w:rsidRPr="00A1781D">
              <w:rPr>
                <w:sz w:val="18"/>
                <w:szCs w:val="18"/>
              </w:rPr>
              <w:t>сч</w:t>
            </w:r>
            <w:proofErr w:type="spellEnd"/>
            <w:r w:rsidRPr="00A1781D">
              <w:rPr>
                <w:sz w:val="18"/>
                <w:szCs w:val="18"/>
              </w:rPr>
              <w:t>. 10611000 в связке ИНН гр.3, учетный номер гр.6, 7)– требует пояснения</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roofErr w:type="gramStart"/>
            <w:ins w:id="14192" w:author="Зайцев Павел Борисович" w:date="2019-11-21T12:28:00Z">
              <w:r>
                <w:rPr>
                  <w:sz w:val="18"/>
                  <w:szCs w:val="18"/>
                </w:rPr>
                <w:t>П</w:t>
              </w:r>
            </w:ins>
            <w:proofErr w:type="gramEnd"/>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793" w:type="dxa"/>
            <w:tcBorders>
              <w:top w:val="single" w:sz="4" w:space="0" w:color="000000"/>
              <w:left w:val="single" w:sz="4" w:space="0" w:color="000000"/>
              <w:bottom w:val="single" w:sz="4" w:space="0" w:color="000000"/>
            </w:tcBorders>
          </w:tcPr>
          <w:p w:rsidR="00176487" w:rsidRPr="00A9043C"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ins w:id="14193" w:author="Зайцев Павел Борисович" w:date="2019-11-20T16:42:00Z">
              <w:r>
                <w:rPr>
                  <w:rFonts w:ascii="Times New Roman" w:hAnsi="Times New Roman" w:cs="Times New Roman"/>
                  <w:sz w:val="18"/>
                  <w:szCs w:val="18"/>
                </w:rPr>
                <w:t xml:space="preserve">строк 9000 </w:t>
              </w:r>
            </w:ins>
            <w:r>
              <w:rPr>
                <w:rFonts w:ascii="Times New Roman" w:hAnsi="Times New Roman" w:cs="Times New Roman"/>
                <w:sz w:val="18"/>
                <w:szCs w:val="18"/>
              </w:rPr>
              <w:t>по разделу, подразделу, виду расходов</w:t>
            </w:r>
          </w:p>
        </w:tc>
        <w:tc>
          <w:tcPr>
            <w:tcW w:w="766"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176487" w:rsidRPr="00C06A54" w:rsidRDefault="00176487"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176487" w:rsidRPr="00C06A54" w:rsidRDefault="00176487"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09"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176487" w:rsidRPr="00A1781D" w:rsidRDefault="00176487" w:rsidP="00A9043C">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A9043C">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9043C">
            <w:pPr>
              <w:rPr>
                <w:sz w:val="18"/>
                <w:szCs w:val="18"/>
              </w:rPr>
            </w:pPr>
            <w:r>
              <w:rPr>
                <w:sz w:val="18"/>
                <w:szCs w:val="18"/>
              </w:rPr>
              <w:t xml:space="preserve">Сумма показателей по разделам, подразделам, видам расходов ф. 0503123 не может превышать сумму аналогичных </w:t>
            </w:r>
            <w:proofErr w:type="spellStart"/>
            <w:r>
              <w:rPr>
                <w:sz w:val="18"/>
                <w:szCs w:val="18"/>
              </w:rPr>
              <w:t>показателй</w:t>
            </w:r>
            <w:proofErr w:type="spellEnd"/>
            <w:r>
              <w:rPr>
                <w:sz w:val="18"/>
                <w:szCs w:val="18"/>
              </w:rPr>
              <w:t xml:space="preserve"> ф. 0503127</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A9043C">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tcPr>
          <w:p w:rsidR="00176487" w:rsidRPr="00A9043C" w:rsidRDefault="00176487" w:rsidP="00E1313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176487" w:rsidRPr="00C06A54" w:rsidRDefault="00176487"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F67D3" w:rsidRDefault="00176487"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176487" w:rsidRPr="00A1781D" w:rsidRDefault="00176487"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09"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176487" w:rsidRPr="00A1781D" w:rsidRDefault="00176487" w:rsidP="00E13130">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E13130">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E13130">
            <w:pPr>
              <w:rPr>
                <w:sz w:val="18"/>
                <w:szCs w:val="18"/>
              </w:rPr>
            </w:pPr>
            <w:r>
              <w:rPr>
                <w:sz w:val="18"/>
                <w:szCs w:val="18"/>
              </w:rPr>
              <w:t>Б</w:t>
            </w:r>
          </w:p>
        </w:tc>
      </w:tr>
    </w:tbl>
    <w:p w:rsidR="00607F62" w:rsidRPr="00A1781D" w:rsidRDefault="00433AE3" w:rsidP="00607F62">
      <w:pPr>
        <w:rPr>
          <w:sz w:val="18"/>
          <w:szCs w:val="18"/>
        </w:rPr>
      </w:pPr>
      <w:r w:rsidDel="00433AE3">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ins w:id="14194" w:author="Зайцев Павел Борисович" w:date="2019-11-22T09:25:00Z"/>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ins w:id="14195" w:author="Зайцев Павел Борисович" w:date="2019-11-22T09:25:00Z"/>
                <w:rFonts w:ascii="Times New Roman" w:hAnsi="Times New Roman" w:cs="Times New Roman"/>
                <w:sz w:val="18"/>
                <w:szCs w:val="18"/>
              </w:rPr>
            </w:pPr>
            <w:ins w:id="14196" w:author="Зайцев Павел Борисович" w:date="2019-11-22T09:24:00Z">
              <w:r w:rsidRPr="00885A06">
                <w:rPr>
                  <w:rFonts w:ascii="Times New Roman" w:hAnsi="Times New Roman" w:cs="Times New Roman"/>
                  <w:sz w:val="18"/>
                  <w:szCs w:val="18"/>
                </w:rPr>
                <w:t>№ новая ред.</w:t>
              </w:r>
            </w:ins>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4197" w:author="Зайцев Павел Борисович" w:date="2019-11-22T09:25:00Z"/>
                <w:rFonts w:ascii="Times New Roman" w:hAnsi="Times New Roman" w:cs="Times New Roman"/>
                <w:sz w:val="18"/>
                <w:szCs w:val="18"/>
              </w:rPr>
            </w:pPr>
            <w:ins w:id="14198" w:author="Зайцев Павел Борисович" w:date="2019-11-22T09:25:00Z">
              <w:r>
                <w:rPr>
                  <w:rFonts w:ascii="Times New Roman" w:hAnsi="Times New Roman" w:cs="Times New Roman"/>
                  <w:sz w:val="18"/>
                  <w:szCs w:val="18"/>
                </w:rPr>
                <w:t>Условие</w:t>
              </w:r>
            </w:ins>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199" w:author="Зайцев Павел Борисович" w:date="2019-11-22T09:25:00Z"/>
                <w:rFonts w:ascii="Times New Roman" w:hAnsi="Times New Roman" w:cs="Times New Roman"/>
                <w:sz w:val="18"/>
                <w:szCs w:val="18"/>
              </w:rPr>
            </w:pPr>
            <w:ins w:id="14200" w:author="Зайцев Павел Борисович" w:date="2019-11-22T09:25:00Z">
              <w:r>
                <w:rPr>
                  <w:rFonts w:ascii="Times New Roman" w:hAnsi="Times New Roman" w:cs="Times New Roman"/>
                  <w:sz w:val="18"/>
                  <w:szCs w:val="18"/>
                </w:rPr>
                <w:t>Контроль</w:t>
              </w:r>
            </w:ins>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01" w:author="Зайцев Павел Борисович" w:date="2019-11-22T09:25:00Z"/>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ins w:id="14202" w:author="Зайцев Павел Борисович" w:date="2019-11-22T09:25:00Z"/>
                <w:rFonts w:ascii="Times New Roman" w:hAnsi="Times New Roman" w:cs="Times New Roman"/>
                <w:sz w:val="18"/>
                <w:szCs w:val="18"/>
              </w:rPr>
            </w:pPr>
          </w:p>
        </w:tc>
      </w:tr>
      <w:tr w:rsidR="00945BB5" w:rsidRPr="00885A06" w:rsidTr="007C3375">
        <w:trPr>
          <w:cantSplit/>
          <w:trHeight w:val="600"/>
          <w:tblHeader/>
          <w:ins w:id="14203" w:author="Зайцев Павел Борисович" w:date="2019-11-22T09:24:00Z"/>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ins w:id="14204" w:author="Зайцев Павел Борисович" w:date="2019-11-22T09:24: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05" w:author="Зайцев Павел Борисович" w:date="2019-11-22T09:24:00Z"/>
                <w:rFonts w:ascii="Times New Roman" w:hAnsi="Times New Roman" w:cs="Times New Roman"/>
                <w:sz w:val="18"/>
                <w:szCs w:val="18"/>
              </w:rPr>
            </w:pPr>
            <w:ins w:id="14206" w:author="Зайцев Павел Борисович" w:date="2019-11-22T09:24:00Z">
              <w:r w:rsidRPr="00885A06">
                <w:rPr>
                  <w:rFonts w:ascii="Times New Roman" w:hAnsi="Times New Roman" w:cs="Times New Roman"/>
                  <w:sz w:val="18"/>
                  <w:szCs w:val="18"/>
                </w:rPr>
                <w:t>Код формы</w:t>
              </w:r>
            </w:ins>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4207" w:author="Зайцев Павел Борисович" w:date="2019-11-22T09:24:00Z"/>
                <w:rFonts w:ascii="Times New Roman" w:hAnsi="Times New Roman" w:cs="Times New Roman"/>
                <w:sz w:val="18"/>
                <w:szCs w:val="18"/>
              </w:rPr>
            </w:pPr>
            <w:ins w:id="14208" w:author="Зайцев Павел Борисович" w:date="2019-11-22T09:24:00Z">
              <w:r w:rsidRPr="00885A06">
                <w:rPr>
                  <w:rFonts w:ascii="Times New Roman" w:hAnsi="Times New Roman" w:cs="Times New Roman"/>
                  <w:sz w:val="18"/>
                  <w:szCs w:val="18"/>
                </w:rPr>
                <w:t>Показатель</w:t>
              </w:r>
            </w:ins>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4209" w:author="Зайцев Павел Борисович" w:date="2019-11-22T09:24:00Z"/>
                <w:rFonts w:ascii="Times New Roman" w:hAnsi="Times New Roman" w:cs="Times New Roman"/>
                <w:sz w:val="18"/>
                <w:szCs w:val="18"/>
              </w:rPr>
            </w:pPr>
            <w:ins w:id="14210" w:author="Зайцев Павел Борисович" w:date="2019-11-22T09:24:00Z">
              <w:r w:rsidRPr="00885A06">
                <w:rPr>
                  <w:rFonts w:ascii="Times New Roman" w:hAnsi="Times New Roman" w:cs="Times New Roman"/>
                  <w:sz w:val="18"/>
                  <w:szCs w:val="18"/>
                </w:rPr>
                <w:t>Строка</w:t>
              </w:r>
            </w:ins>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11" w:author="Зайцев Павел Борисович" w:date="2019-11-22T09:24:00Z"/>
                <w:rFonts w:ascii="Times New Roman" w:hAnsi="Times New Roman" w:cs="Times New Roman"/>
                <w:sz w:val="18"/>
                <w:szCs w:val="18"/>
              </w:rPr>
            </w:pPr>
            <w:ins w:id="14212" w:author="Зайцев Павел Борисович" w:date="2019-11-22T09:24:00Z">
              <w:r w:rsidRPr="00885A06">
                <w:rPr>
                  <w:rFonts w:ascii="Times New Roman" w:hAnsi="Times New Roman" w:cs="Times New Roman"/>
                  <w:sz w:val="18"/>
                  <w:szCs w:val="18"/>
                </w:rPr>
                <w:t>Графа</w:t>
              </w:r>
            </w:ins>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4213" w:author="Зайцев Павел Борисович" w:date="2019-11-22T09:24:00Z"/>
                <w:rFonts w:ascii="Times New Roman" w:hAnsi="Times New Roman" w:cs="Times New Roman"/>
                <w:sz w:val="18"/>
                <w:szCs w:val="18"/>
              </w:rPr>
            </w:pPr>
            <w:ins w:id="14214" w:author="Зайцев Павел Борисович" w:date="2019-11-22T09:24:00Z">
              <w:r w:rsidRPr="00885A06">
                <w:rPr>
                  <w:rFonts w:ascii="Times New Roman" w:hAnsi="Times New Roman" w:cs="Times New Roman"/>
                  <w:sz w:val="18"/>
                  <w:szCs w:val="18"/>
                </w:rPr>
                <w:t>Соотношение</w:t>
              </w:r>
            </w:ins>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15" w:author="Зайцев Павел Борисович" w:date="2019-11-22T09:24:00Z"/>
                <w:rFonts w:ascii="Times New Roman" w:hAnsi="Times New Roman" w:cs="Times New Roman"/>
                <w:sz w:val="18"/>
                <w:szCs w:val="18"/>
              </w:rPr>
            </w:pPr>
            <w:ins w:id="14216" w:author="Зайцев Павел Борисович" w:date="2019-11-22T09:24:00Z">
              <w:r w:rsidRPr="00885A06">
                <w:rPr>
                  <w:rFonts w:ascii="Times New Roman" w:hAnsi="Times New Roman" w:cs="Times New Roman"/>
                  <w:sz w:val="18"/>
                  <w:szCs w:val="18"/>
                </w:rPr>
                <w:t>Связанная форма</w:t>
              </w:r>
            </w:ins>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4217" w:author="Зайцев Павел Борисович" w:date="2019-11-22T09:24:00Z"/>
                <w:rFonts w:ascii="Times New Roman" w:hAnsi="Times New Roman" w:cs="Times New Roman"/>
                <w:sz w:val="18"/>
                <w:szCs w:val="18"/>
              </w:rPr>
            </w:pPr>
            <w:ins w:id="14218" w:author="Зайцев Павел Борисович" w:date="2019-11-22T09:24:00Z">
              <w:r w:rsidRPr="00885A06">
                <w:rPr>
                  <w:rFonts w:ascii="Times New Roman" w:hAnsi="Times New Roman" w:cs="Times New Roman"/>
                  <w:sz w:val="18"/>
                  <w:szCs w:val="18"/>
                </w:rPr>
                <w:t>Показатель  связанной   формы</w:t>
              </w:r>
            </w:ins>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4219" w:author="Зайцев Павел Борисович" w:date="2019-11-22T09:24:00Z"/>
                <w:rFonts w:ascii="Times New Roman" w:hAnsi="Times New Roman" w:cs="Times New Roman"/>
                <w:sz w:val="18"/>
                <w:szCs w:val="18"/>
              </w:rPr>
            </w:pPr>
            <w:ins w:id="14220" w:author="Зайцев Павел Борисович" w:date="2019-11-22T09:24:00Z">
              <w:r w:rsidRPr="00885A06">
                <w:rPr>
                  <w:rFonts w:ascii="Times New Roman" w:hAnsi="Times New Roman" w:cs="Times New Roman"/>
                  <w:sz w:val="18"/>
                  <w:szCs w:val="18"/>
                </w:rPr>
                <w:t>Строка</w:t>
              </w:r>
            </w:ins>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21" w:author="Зайцев Павел Борисович" w:date="2019-11-22T09:24:00Z"/>
                <w:rFonts w:ascii="Times New Roman" w:hAnsi="Times New Roman" w:cs="Times New Roman"/>
                <w:sz w:val="18"/>
                <w:szCs w:val="18"/>
              </w:rPr>
            </w:pPr>
            <w:ins w:id="14222" w:author="Зайцев Павел Борисович" w:date="2019-11-22T09:24:00Z">
              <w:r w:rsidRPr="00885A06">
                <w:rPr>
                  <w:rFonts w:ascii="Times New Roman" w:hAnsi="Times New Roman" w:cs="Times New Roman"/>
                  <w:sz w:val="18"/>
                  <w:szCs w:val="18"/>
                </w:rPr>
                <w:t>Графа</w:t>
              </w:r>
            </w:ins>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4223" w:author="Зайцев Павел Борисович" w:date="2019-11-22T09:24:00Z"/>
                <w:rFonts w:ascii="Times New Roman" w:hAnsi="Times New Roman" w:cs="Times New Roman"/>
                <w:sz w:val="18"/>
                <w:szCs w:val="18"/>
              </w:rPr>
            </w:pPr>
            <w:ins w:id="14224" w:author="Зайцев Павел Борисович" w:date="2019-11-22T09:24:00Z">
              <w:r w:rsidRPr="00885A06">
                <w:rPr>
                  <w:rFonts w:ascii="Times New Roman" w:hAnsi="Times New Roman" w:cs="Times New Roman"/>
                  <w:sz w:val="18"/>
                  <w:szCs w:val="18"/>
                </w:rPr>
                <w:t>Соотношение</w:t>
              </w:r>
            </w:ins>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4225" w:author="Зайцев Павел Борисович" w:date="2019-11-22T09:24:00Z"/>
                <w:rFonts w:ascii="Times New Roman" w:hAnsi="Times New Roman" w:cs="Times New Roman"/>
                <w:sz w:val="18"/>
                <w:szCs w:val="18"/>
              </w:rPr>
            </w:pPr>
            <w:ins w:id="14226" w:author="Зайцев Павел Борисович" w:date="2019-11-22T09:24:00Z">
              <w:r w:rsidRPr="00885A06">
                <w:rPr>
                  <w:rFonts w:ascii="Times New Roman" w:hAnsi="Times New Roman" w:cs="Times New Roman"/>
                  <w:sz w:val="18"/>
                  <w:szCs w:val="18"/>
                </w:rPr>
                <w:t>Связанная форма</w:t>
              </w:r>
            </w:ins>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27" w:author="Зайцев Павел Борисович" w:date="2019-11-22T09:24:00Z"/>
                <w:rFonts w:ascii="Times New Roman" w:hAnsi="Times New Roman" w:cs="Times New Roman"/>
                <w:sz w:val="18"/>
                <w:szCs w:val="18"/>
              </w:rPr>
            </w:pPr>
            <w:ins w:id="14228" w:author="Зайцев Павел Борисович" w:date="2019-11-22T09:24:00Z">
              <w:r w:rsidRPr="00885A06">
                <w:rPr>
                  <w:rFonts w:ascii="Times New Roman" w:hAnsi="Times New Roman" w:cs="Times New Roman"/>
                  <w:sz w:val="18"/>
                  <w:szCs w:val="18"/>
                </w:rPr>
                <w:t>Показатель связанной формы</w:t>
              </w:r>
            </w:ins>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4229" w:author="Зайцев Павел Борисович" w:date="2019-11-22T09:24:00Z"/>
                <w:rFonts w:ascii="Times New Roman" w:hAnsi="Times New Roman" w:cs="Times New Roman"/>
                <w:sz w:val="18"/>
                <w:szCs w:val="18"/>
              </w:rPr>
            </w:pPr>
            <w:ins w:id="14230" w:author="Зайцев Павел Борисович" w:date="2019-11-22T09:24:00Z">
              <w:r w:rsidRPr="00885A06">
                <w:rPr>
                  <w:rFonts w:ascii="Times New Roman" w:hAnsi="Times New Roman" w:cs="Times New Roman"/>
                  <w:sz w:val="18"/>
                  <w:szCs w:val="18"/>
                </w:rPr>
                <w:t>Строка</w:t>
              </w:r>
            </w:ins>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ins w:id="14231" w:author="Зайцев Павел Борисович" w:date="2019-11-22T09:24:00Z"/>
                <w:rFonts w:ascii="Times New Roman" w:hAnsi="Times New Roman" w:cs="Times New Roman"/>
                <w:sz w:val="18"/>
                <w:szCs w:val="18"/>
              </w:rPr>
            </w:pPr>
            <w:ins w:id="14232" w:author="Зайцев Павел Борисович" w:date="2019-11-22T09:24:00Z">
              <w:r w:rsidRPr="00885A06">
                <w:rPr>
                  <w:rFonts w:ascii="Times New Roman" w:hAnsi="Times New Roman" w:cs="Times New Roman"/>
                  <w:sz w:val="18"/>
                  <w:szCs w:val="18"/>
                </w:rPr>
                <w:t>Графа</w:t>
              </w:r>
            </w:ins>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33" w:author="Зайцев Павел Борисович" w:date="2019-11-22T09:24:00Z"/>
                <w:rFonts w:ascii="Times New Roman" w:hAnsi="Times New Roman" w:cs="Times New Roman"/>
                <w:sz w:val="18"/>
                <w:szCs w:val="18"/>
              </w:rPr>
            </w:pPr>
            <w:ins w:id="14234" w:author="Зайцев Павел Борисович" w:date="2019-11-22T09:24:00Z">
              <w:r w:rsidRPr="00885A06">
                <w:rPr>
                  <w:rFonts w:ascii="Times New Roman" w:hAnsi="Times New Roman" w:cs="Times New Roman"/>
                  <w:sz w:val="18"/>
                  <w:szCs w:val="18"/>
                </w:rPr>
                <w:t>Контроль показателей</w:t>
              </w:r>
            </w:ins>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35" w:author="Зайцев Павел Борисович" w:date="2019-11-22T09:24:00Z"/>
                <w:rFonts w:ascii="Times New Roman" w:hAnsi="Times New Roman" w:cs="Times New Roman"/>
                <w:sz w:val="18"/>
                <w:szCs w:val="18"/>
              </w:rPr>
            </w:pPr>
            <w:ins w:id="14236" w:author="Зайцев Павел Борисович" w:date="2019-11-22T09:24:00Z">
              <w:r>
                <w:rPr>
                  <w:rFonts w:ascii="Times New Roman" w:hAnsi="Times New Roman" w:cs="Times New Roman"/>
                  <w:sz w:val="18"/>
                  <w:szCs w:val="18"/>
                </w:rPr>
                <w:t>Тип контроля</w:t>
              </w:r>
            </w:ins>
          </w:p>
        </w:tc>
      </w:tr>
      <w:tr w:rsidR="00945BB5" w:rsidRPr="00885A06" w:rsidTr="007C3375">
        <w:trPr>
          <w:cantSplit/>
          <w:trHeight w:val="240"/>
          <w:tblHeader/>
          <w:ins w:id="14237" w:author="Зайцев Павел Борисович" w:date="2019-11-22T09:24:00Z"/>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4238" w:author="Зайцев Павел Борисович" w:date="2019-11-22T09:24:00Z"/>
                <w:rFonts w:ascii="Times New Roman" w:hAnsi="Times New Roman" w:cs="Times New Roman"/>
                <w:sz w:val="18"/>
                <w:szCs w:val="18"/>
              </w:rPr>
            </w:pPr>
            <w:ins w:id="14239" w:author="Зайцев Павел Борисович" w:date="2019-11-22T09:24:00Z">
              <w:r w:rsidRPr="00885A06">
                <w:rPr>
                  <w:rFonts w:ascii="Times New Roman" w:hAnsi="Times New Roman" w:cs="Times New Roman"/>
                  <w:sz w:val="18"/>
                  <w:szCs w:val="18"/>
                </w:rPr>
                <w:t>1</w:t>
              </w:r>
            </w:ins>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40" w:author="Зайцев Павел Борисович" w:date="2019-11-22T09:24:00Z"/>
                <w:rFonts w:ascii="Times New Roman" w:hAnsi="Times New Roman" w:cs="Times New Roman"/>
                <w:sz w:val="18"/>
                <w:szCs w:val="18"/>
              </w:rPr>
            </w:pPr>
            <w:ins w:id="14241" w:author="Зайцев Павел Борисович" w:date="2019-11-22T09:24:00Z">
              <w:r w:rsidRPr="00885A06">
                <w:rPr>
                  <w:rFonts w:ascii="Times New Roman" w:hAnsi="Times New Roman" w:cs="Times New Roman"/>
                  <w:sz w:val="18"/>
                  <w:szCs w:val="18"/>
                </w:rPr>
                <w:t>3</w:t>
              </w:r>
            </w:ins>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4242" w:author="Зайцев Павел Борисович" w:date="2019-11-22T09:24:00Z"/>
                <w:rFonts w:ascii="Times New Roman" w:hAnsi="Times New Roman" w:cs="Times New Roman"/>
                <w:sz w:val="18"/>
                <w:szCs w:val="18"/>
              </w:rPr>
            </w:pPr>
            <w:ins w:id="14243" w:author="Зайцев Павел Борисович" w:date="2019-11-22T09:24:00Z">
              <w:r w:rsidRPr="00885A06">
                <w:rPr>
                  <w:rFonts w:ascii="Times New Roman" w:hAnsi="Times New Roman" w:cs="Times New Roman"/>
                  <w:sz w:val="18"/>
                  <w:szCs w:val="18"/>
                </w:rPr>
                <w:t>4</w:t>
              </w:r>
            </w:ins>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4244" w:author="Зайцев Павел Борисович" w:date="2019-11-22T09:24:00Z"/>
                <w:rFonts w:ascii="Times New Roman" w:hAnsi="Times New Roman" w:cs="Times New Roman"/>
                <w:sz w:val="18"/>
                <w:szCs w:val="18"/>
              </w:rPr>
            </w:pPr>
            <w:ins w:id="14245" w:author="Зайцев Павел Борисович" w:date="2019-11-22T09:24:00Z">
              <w:r w:rsidRPr="00885A06">
                <w:rPr>
                  <w:rFonts w:ascii="Times New Roman" w:hAnsi="Times New Roman" w:cs="Times New Roman"/>
                  <w:sz w:val="18"/>
                  <w:szCs w:val="18"/>
                </w:rPr>
                <w:t>5</w:t>
              </w:r>
            </w:ins>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46" w:author="Зайцев Павел Борисович" w:date="2019-11-22T09:24:00Z"/>
                <w:rFonts w:ascii="Times New Roman" w:hAnsi="Times New Roman" w:cs="Times New Roman"/>
                <w:sz w:val="18"/>
                <w:szCs w:val="18"/>
              </w:rPr>
            </w:pPr>
            <w:ins w:id="14247" w:author="Зайцев Павел Борисович" w:date="2019-11-22T09:24:00Z">
              <w:r w:rsidRPr="00885A06">
                <w:rPr>
                  <w:rFonts w:ascii="Times New Roman" w:hAnsi="Times New Roman" w:cs="Times New Roman"/>
                  <w:sz w:val="18"/>
                  <w:szCs w:val="18"/>
                </w:rPr>
                <w:t>6</w:t>
              </w:r>
            </w:ins>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4248" w:author="Зайцев Павел Борисович" w:date="2019-11-22T09:24:00Z"/>
                <w:rFonts w:ascii="Times New Roman" w:hAnsi="Times New Roman" w:cs="Times New Roman"/>
                <w:sz w:val="18"/>
                <w:szCs w:val="18"/>
              </w:rPr>
            </w:pPr>
            <w:ins w:id="14249" w:author="Зайцев Павел Борисович" w:date="2019-11-22T09:24:00Z">
              <w:r w:rsidRPr="00885A06">
                <w:rPr>
                  <w:rFonts w:ascii="Times New Roman" w:hAnsi="Times New Roman" w:cs="Times New Roman"/>
                  <w:sz w:val="18"/>
                  <w:szCs w:val="18"/>
                </w:rPr>
                <w:t>7</w:t>
              </w:r>
            </w:ins>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50" w:author="Зайцев Павел Борисович" w:date="2019-11-22T09:24:00Z"/>
                <w:rFonts w:ascii="Times New Roman" w:hAnsi="Times New Roman" w:cs="Times New Roman"/>
                <w:sz w:val="18"/>
                <w:szCs w:val="18"/>
              </w:rPr>
            </w:pPr>
            <w:ins w:id="14251" w:author="Зайцев Павел Борисович" w:date="2019-11-22T09:24:00Z">
              <w:r w:rsidRPr="00885A06">
                <w:rPr>
                  <w:rFonts w:ascii="Times New Roman" w:hAnsi="Times New Roman" w:cs="Times New Roman"/>
                  <w:sz w:val="18"/>
                  <w:szCs w:val="18"/>
                </w:rPr>
                <w:t>8</w:t>
              </w:r>
            </w:ins>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4252" w:author="Зайцев Павел Борисович" w:date="2019-11-22T09:24:00Z"/>
                <w:rFonts w:ascii="Times New Roman" w:hAnsi="Times New Roman" w:cs="Times New Roman"/>
                <w:sz w:val="18"/>
                <w:szCs w:val="18"/>
              </w:rPr>
            </w:pPr>
            <w:ins w:id="14253" w:author="Зайцев Павел Борисович" w:date="2019-11-22T09:24:00Z">
              <w:r w:rsidRPr="00885A06">
                <w:rPr>
                  <w:rFonts w:ascii="Times New Roman" w:hAnsi="Times New Roman" w:cs="Times New Roman"/>
                  <w:sz w:val="18"/>
                  <w:szCs w:val="18"/>
                </w:rPr>
                <w:t>9</w:t>
              </w:r>
            </w:ins>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4254" w:author="Зайцев Павел Борисович" w:date="2019-11-22T09:24:00Z"/>
                <w:rFonts w:ascii="Times New Roman" w:hAnsi="Times New Roman" w:cs="Times New Roman"/>
                <w:sz w:val="18"/>
                <w:szCs w:val="18"/>
              </w:rPr>
            </w:pPr>
            <w:ins w:id="14255" w:author="Зайцев Павел Борисович" w:date="2019-11-22T09:24:00Z">
              <w:r w:rsidRPr="00885A06">
                <w:rPr>
                  <w:rFonts w:ascii="Times New Roman" w:hAnsi="Times New Roman" w:cs="Times New Roman"/>
                  <w:sz w:val="18"/>
                  <w:szCs w:val="18"/>
                </w:rPr>
                <w:t>10</w:t>
              </w:r>
            </w:ins>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56" w:author="Зайцев Павел Борисович" w:date="2019-11-22T09:24:00Z"/>
                <w:rFonts w:ascii="Times New Roman" w:hAnsi="Times New Roman" w:cs="Times New Roman"/>
                <w:sz w:val="18"/>
                <w:szCs w:val="18"/>
              </w:rPr>
            </w:pPr>
            <w:ins w:id="14257" w:author="Зайцев Павел Борисович" w:date="2019-11-22T09:24:00Z">
              <w:r w:rsidRPr="00885A06">
                <w:rPr>
                  <w:rFonts w:ascii="Times New Roman" w:hAnsi="Times New Roman" w:cs="Times New Roman"/>
                  <w:sz w:val="18"/>
                  <w:szCs w:val="18"/>
                </w:rPr>
                <w:t>11</w:t>
              </w:r>
            </w:ins>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4258" w:author="Зайцев Павел Борисович" w:date="2019-11-22T09:24:00Z"/>
                <w:rFonts w:ascii="Times New Roman" w:hAnsi="Times New Roman" w:cs="Times New Roman"/>
                <w:sz w:val="18"/>
                <w:szCs w:val="18"/>
              </w:rPr>
            </w:pPr>
            <w:ins w:id="14259" w:author="Зайцев Павел Борисович" w:date="2019-11-22T09:24:00Z">
              <w:r w:rsidRPr="00885A06">
                <w:rPr>
                  <w:rFonts w:ascii="Times New Roman" w:hAnsi="Times New Roman" w:cs="Times New Roman"/>
                  <w:sz w:val="18"/>
                  <w:szCs w:val="18"/>
                </w:rPr>
                <w:t>12</w:t>
              </w:r>
            </w:ins>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4260" w:author="Зайцев Павел Борисович" w:date="2019-11-22T09:24:00Z"/>
                <w:rFonts w:ascii="Times New Roman" w:hAnsi="Times New Roman" w:cs="Times New Roman"/>
                <w:sz w:val="18"/>
                <w:szCs w:val="18"/>
              </w:rPr>
            </w:pPr>
            <w:ins w:id="14261" w:author="Зайцев Павел Борисович" w:date="2019-11-22T09:24:00Z">
              <w:r w:rsidRPr="00885A06">
                <w:rPr>
                  <w:rFonts w:ascii="Times New Roman" w:hAnsi="Times New Roman" w:cs="Times New Roman"/>
                  <w:sz w:val="18"/>
                  <w:szCs w:val="18"/>
                </w:rPr>
                <w:t>13</w:t>
              </w:r>
            </w:ins>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62" w:author="Зайцев Павел Борисович" w:date="2019-11-22T09:24:00Z"/>
                <w:rFonts w:ascii="Times New Roman" w:hAnsi="Times New Roman" w:cs="Times New Roman"/>
                <w:sz w:val="18"/>
                <w:szCs w:val="18"/>
              </w:rPr>
            </w:pPr>
            <w:ins w:id="14263" w:author="Зайцев Павел Борисович" w:date="2019-11-22T09:24:00Z">
              <w:r w:rsidRPr="00885A06">
                <w:rPr>
                  <w:rFonts w:ascii="Times New Roman" w:hAnsi="Times New Roman" w:cs="Times New Roman"/>
                  <w:sz w:val="18"/>
                  <w:szCs w:val="18"/>
                </w:rPr>
                <w:t>14</w:t>
              </w:r>
            </w:ins>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4264" w:author="Зайцев Павел Борисович" w:date="2019-11-22T09:24:00Z"/>
                <w:rFonts w:ascii="Times New Roman" w:hAnsi="Times New Roman" w:cs="Times New Roman"/>
                <w:sz w:val="18"/>
                <w:szCs w:val="18"/>
              </w:rPr>
            </w:pPr>
            <w:ins w:id="14265" w:author="Зайцев Павел Борисович" w:date="2019-11-22T09:24:00Z">
              <w:r w:rsidRPr="00885A06">
                <w:rPr>
                  <w:rFonts w:ascii="Times New Roman" w:hAnsi="Times New Roman" w:cs="Times New Roman"/>
                  <w:sz w:val="18"/>
                  <w:szCs w:val="18"/>
                </w:rPr>
                <w:t>15</w:t>
              </w:r>
            </w:ins>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ins w:id="14266" w:author="Зайцев Павел Борисович" w:date="2019-11-22T09:24:00Z"/>
                <w:rFonts w:ascii="Times New Roman" w:hAnsi="Times New Roman" w:cs="Times New Roman"/>
                <w:sz w:val="18"/>
                <w:szCs w:val="18"/>
              </w:rPr>
            </w:pPr>
            <w:ins w:id="14267" w:author="Зайцев Павел Борисович" w:date="2019-11-22T09:24:00Z">
              <w:r w:rsidRPr="00885A06">
                <w:rPr>
                  <w:rFonts w:ascii="Times New Roman" w:hAnsi="Times New Roman" w:cs="Times New Roman"/>
                  <w:sz w:val="18"/>
                  <w:szCs w:val="18"/>
                </w:rPr>
                <w:t>16</w:t>
              </w:r>
            </w:ins>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68" w:author="Зайцев Павел Борисович" w:date="2019-11-22T09:24:00Z"/>
                <w:rFonts w:ascii="Times New Roman" w:hAnsi="Times New Roman" w:cs="Times New Roman"/>
                <w:sz w:val="18"/>
                <w:szCs w:val="18"/>
              </w:rPr>
            </w:pPr>
            <w:ins w:id="14269" w:author="Зайцев Павел Борисович" w:date="2019-11-22T09:24:00Z">
              <w:r w:rsidRPr="00885A06">
                <w:rPr>
                  <w:rFonts w:ascii="Times New Roman" w:hAnsi="Times New Roman" w:cs="Times New Roman"/>
                  <w:sz w:val="18"/>
                  <w:szCs w:val="18"/>
                </w:rPr>
                <w:t>17</w:t>
              </w:r>
            </w:ins>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70" w:author="Зайцев Павел Борисович" w:date="2019-11-22T09:24:00Z"/>
                <w:rFonts w:ascii="Times New Roman" w:hAnsi="Times New Roman" w:cs="Times New Roman"/>
                <w:sz w:val="18"/>
                <w:szCs w:val="18"/>
              </w:rPr>
            </w:pPr>
          </w:p>
        </w:tc>
      </w:tr>
      <w:tr w:rsidR="00945BB5" w:rsidRPr="00885A06" w:rsidTr="007C3375">
        <w:trPr>
          <w:cantSplit/>
          <w:trHeight w:val="240"/>
          <w:tblHeader/>
          <w:ins w:id="14271" w:author="Зайцев Павел Борисович" w:date="2019-11-22T09:26:00Z"/>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4272" w:author="Зайцев Павел Борисович" w:date="2019-11-22T09:26:00Z"/>
                <w:rFonts w:ascii="Times New Roman" w:hAnsi="Times New Roman" w:cs="Times New Roman"/>
                <w:sz w:val="18"/>
                <w:szCs w:val="18"/>
              </w:rPr>
            </w:pPr>
            <w:ins w:id="14273" w:author="Зайцев Павел Борисович" w:date="2019-11-22T09:26:00Z">
              <w:r w:rsidRPr="00885A06">
                <w:rPr>
                  <w:rFonts w:ascii="Times New Roman" w:hAnsi="Times New Roman" w:cs="Times New Roman"/>
                  <w:sz w:val="18"/>
                  <w:szCs w:val="18"/>
                </w:rPr>
                <w:t>1</w:t>
              </w:r>
            </w:ins>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74" w:author="Зайцев Павел Борисович" w:date="2019-11-22T09:26:00Z"/>
                <w:rFonts w:ascii="Times New Roman" w:hAnsi="Times New Roman" w:cs="Times New Roman"/>
                <w:sz w:val="18"/>
                <w:szCs w:val="18"/>
              </w:rPr>
            </w:pPr>
            <w:ins w:id="14275" w:author="Зайцев Павел Борисович" w:date="2019-11-22T09:26:00Z">
              <w:r>
                <w:rPr>
                  <w:rFonts w:ascii="Times New Roman" w:hAnsi="Times New Roman" w:cs="Times New Roman"/>
                  <w:sz w:val="18"/>
                  <w:szCs w:val="18"/>
                </w:rPr>
                <w:t>0503130 (Справка по забалансовым счетам)</w:t>
              </w:r>
            </w:ins>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4276" w:author="Зайцев Павел Борисович" w:date="2019-11-22T09:26: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4277" w:author="Зайцев Павел Борисович" w:date="2019-11-22T09:26:00Z"/>
                <w:rFonts w:ascii="Times New Roman" w:hAnsi="Times New Roman" w:cs="Times New Roman"/>
                <w:sz w:val="18"/>
                <w:szCs w:val="18"/>
              </w:rPr>
            </w:pPr>
            <w:ins w:id="14278" w:author="Зайцев Павел Борисович" w:date="2019-11-22T09:27:00Z">
              <w:r>
                <w:rPr>
                  <w:rFonts w:ascii="Times New Roman" w:hAnsi="Times New Roman" w:cs="Times New Roman"/>
                  <w:sz w:val="18"/>
                  <w:szCs w:val="18"/>
                </w:rPr>
                <w:t>250</w:t>
              </w:r>
            </w:ins>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ins w:id="14279" w:author="Зайцев Павел Борисович" w:date="2019-11-22T09:26:00Z"/>
                <w:rFonts w:ascii="Times New Roman" w:hAnsi="Times New Roman" w:cs="Times New Roman"/>
                <w:sz w:val="18"/>
                <w:szCs w:val="18"/>
                <w:lang w:val="en-US"/>
              </w:rPr>
            </w:pPr>
            <w:ins w:id="14280" w:author="Зайцев Павел Борисович" w:date="2019-11-22T09:29:00Z">
              <w:r>
                <w:rPr>
                  <w:rFonts w:ascii="Times New Roman" w:hAnsi="Times New Roman" w:cs="Times New Roman"/>
                  <w:sz w:val="18"/>
                  <w:szCs w:val="18"/>
                </w:rPr>
                <w:t>5</w:t>
              </w:r>
            </w:ins>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ins w:id="14281" w:author="Зайцев Павел Борисович" w:date="2019-11-22T09:26:00Z"/>
                <w:rFonts w:ascii="Times New Roman" w:hAnsi="Times New Roman" w:cs="Times New Roman"/>
                <w:sz w:val="18"/>
                <w:szCs w:val="18"/>
                <w:lang w:val="en-US"/>
              </w:rPr>
            </w:pPr>
            <w:ins w:id="14282" w:author="Зайцев Павел Борисович" w:date="2019-12-06T09:45:00Z">
              <w:r>
                <w:rPr>
                  <w:rFonts w:ascii="Times New Roman" w:hAnsi="Times New Roman" w:cs="Times New Roman"/>
                  <w:sz w:val="18"/>
                  <w:szCs w:val="18"/>
                </w:rPr>
                <w:t xml:space="preserve">Если </w:t>
              </w:r>
            </w:ins>
            <w:ins w:id="14283" w:author="Зайцев Павел Борисович" w:date="2019-12-06T09:44:00Z">
              <w:r>
                <w:rPr>
                  <w:rFonts w:ascii="Times New Roman" w:hAnsi="Times New Roman" w:cs="Times New Roman"/>
                  <w:sz w:val="18"/>
                  <w:szCs w:val="18"/>
                  <w:lang w:val="en-US"/>
                </w:rPr>
                <w:t>&lt;&gt;0</w:t>
              </w:r>
            </w:ins>
          </w:p>
        </w:tc>
        <w:tc>
          <w:tcPr>
            <w:tcW w:w="851"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ins w:id="14284" w:author="Зайцев Павел Борисович" w:date="2019-11-22T09:26:00Z"/>
                <w:rFonts w:ascii="Times New Roman" w:hAnsi="Times New Roman" w:cs="Times New Roman"/>
                <w:sz w:val="18"/>
                <w:szCs w:val="18"/>
                <w:lang w:val="en-US"/>
              </w:rPr>
            </w:pPr>
            <w:ins w:id="14285" w:author="Зайцев Павел Борисович" w:date="2019-11-22T09:31:00Z">
              <w:r>
                <w:rPr>
                  <w:rFonts w:ascii="Times New Roman" w:hAnsi="Times New Roman" w:cs="Times New Roman"/>
                  <w:sz w:val="18"/>
                  <w:szCs w:val="18"/>
                  <w:lang w:val="en-US"/>
                </w:rPr>
                <w:t>0503169</w:t>
              </w:r>
            </w:ins>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ins w:id="14286" w:author="Зайцев Павел Борисович" w:date="2019-11-22T09:26: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ins w:id="14287" w:author="Зайцев Павел Борисович" w:date="2019-11-22T09:26:00Z"/>
                <w:rFonts w:ascii="Times New Roman" w:hAnsi="Times New Roman" w:cs="Times New Roman"/>
                <w:sz w:val="18"/>
                <w:szCs w:val="18"/>
              </w:rPr>
            </w:pPr>
            <w:ins w:id="14288" w:author="Зайцев Павел Борисович" w:date="2019-11-22T09:32:00Z">
              <w:r>
                <w:rPr>
                  <w:rFonts w:ascii="Times New Roman" w:hAnsi="Times New Roman" w:cs="Times New Roman"/>
                  <w:sz w:val="18"/>
                  <w:szCs w:val="18"/>
                </w:rPr>
                <w:t>Показатели по счету 120521</w:t>
              </w:r>
            </w:ins>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ins w:id="14289" w:author="Зайцев Павел Борисович" w:date="2019-11-22T09:26:00Z"/>
                <w:rFonts w:ascii="Times New Roman" w:hAnsi="Times New Roman" w:cs="Times New Roman"/>
                <w:sz w:val="18"/>
                <w:szCs w:val="18"/>
              </w:rPr>
            </w:pPr>
            <w:ins w:id="14290" w:author="Зайцев Павел Борисович" w:date="2019-12-06T09:45:00Z">
              <w:r>
                <w:rPr>
                  <w:rFonts w:ascii="Times New Roman" w:hAnsi="Times New Roman" w:cs="Times New Roman"/>
                  <w:sz w:val="18"/>
                  <w:szCs w:val="18"/>
                </w:rPr>
                <w:t>9</w:t>
              </w:r>
            </w:ins>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ins w:id="14291" w:author="Зайцев Павел Борисович" w:date="2019-11-22T09:26: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4292" w:author="Зайцев Павел Борисович" w:date="2019-11-22T09:26: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ins w:id="14293" w:author="Зайцев Павел Борисович" w:date="2019-11-22T09:26: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ins w:id="14294" w:author="Зайцев Павел Борисович" w:date="2019-11-22T09:26:00Z"/>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ins w:id="14295" w:author="Зайцев Павел Борисович" w:date="2019-11-22T09:26:00Z"/>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ins w:id="14296" w:author="Зайцев Павел Борисович" w:date="2019-11-22T09:26:00Z"/>
                <w:rFonts w:ascii="Times New Roman" w:hAnsi="Times New Roman" w:cs="Times New Roman"/>
                <w:sz w:val="18"/>
                <w:szCs w:val="18"/>
              </w:rPr>
            </w:pPr>
            <w:ins w:id="14297" w:author="Зайцев Павел Борисович" w:date="2019-11-22T09:33:00Z">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w:t>
              </w:r>
            </w:ins>
            <w:ins w:id="14298" w:author="Зайцев Павел Борисович" w:date="2019-11-22T09:34:00Z">
              <w:r>
                <w:rPr>
                  <w:rFonts w:ascii="Times New Roman" w:hAnsi="Times New Roman" w:cs="Times New Roman"/>
                  <w:sz w:val="18"/>
                  <w:szCs w:val="18"/>
                </w:rPr>
                <w:t>, должны быть отражены показатели по счету 120521</w:t>
              </w:r>
            </w:ins>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ins w:id="14299" w:author="Зайцев Павел Борисович" w:date="2019-11-22T09:26:00Z"/>
                <w:rFonts w:ascii="Times New Roman" w:hAnsi="Times New Roman" w:cs="Times New Roman"/>
                <w:sz w:val="18"/>
                <w:szCs w:val="18"/>
              </w:rPr>
            </w:pPr>
            <w:proofErr w:type="gramStart"/>
            <w:ins w:id="14300" w:author="Зайцев Павел Борисович" w:date="2019-11-22T09:31:00Z">
              <w:r>
                <w:rPr>
                  <w:rFonts w:ascii="Times New Roman" w:hAnsi="Times New Roman" w:cs="Times New Roman"/>
                  <w:sz w:val="18"/>
                  <w:szCs w:val="18"/>
                </w:rPr>
                <w:t>П</w:t>
              </w:r>
            </w:ins>
            <w:proofErr w:type="gramEnd"/>
          </w:p>
        </w:tc>
      </w:tr>
      <w:tr w:rsidR="007C3375" w:rsidRPr="00885A06" w:rsidTr="007C3375">
        <w:trPr>
          <w:cantSplit/>
          <w:trHeight w:val="240"/>
          <w:tblHeader/>
          <w:ins w:id="14301" w:author="Зайцев Павел Борисович" w:date="2019-11-22T09:34:00Z"/>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ins w:id="14302" w:author="Зайцев Павел Борисович" w:date="2019-11-22T09:34:00Z"/>
                <w:rFonts w:ascii="Times New Roman" w:hAnsi="Times New Roman" w:cs="Times New Roman"/>
                <w:sz w:val="18"/>
                <w:szCs w:val="18"/>
              </w:rPr>
            </w:pPr>
            <w:ins w:id="14303" w:author="Зайцев Павел Борисович" w:date="2019-11-22T09:34:00Z">
              <w:r>
                <w:rPr>
                  <w:rFonts w:ascii="Times New Roman" w:hAnsi="Times New Roman" w:cs="Times New Roman"/>
                  <w:sz w:val="18"/>
                  <w:szCs w:val="18"/>
                </w:rPr>
                <w:t>2</w:t>
              </w:r>
            </w:ins>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ins w:id="14304" w:author="Зайцев Павел Борисович" w:date="2019-11-22T09:34:00Z"/>
                <w:rFonts w:ascii="Times New Roman" w:hAnsi="Times New Roman" w:cs="Times New Roman"/>
                <w:sz w:val="18"/>
                <w:szCs w:val="18"/>
              </w:rPr>
            </w:pPr>
            <w:ins w:id="14305" w:author="Зайцев Павел Борисович" w:date="2019-11-22T09:34:00Z">
              <w:r>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ins w:id="14306" w:author="Зайцев Павел Борисович" w:date="2019-11-22T09:34: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ins w:id="14307" w:author="Зайцев Павел Борисович" w:date="2019-11-22T09:34:00Z"/>
                <w:rFonts w:ascii="Times New Roman" w:hAnsi="Times New Roman" w:cs="Times New Roman"/>
                <w:sz w:val="18"/>
                <w:szCs w:val="18"/>
              </w:rPr>
            </w:pPr>
            <w:ins w:id="14308" w:author="Зайцев Павел Борисович" w:date="2019-11-22T09:34:00Z">
              <w:r>
                <w:rPr>
                  <w:rFonts w:ascii="Times New Roman" w:hAnsi="Times New Roman" w:cs="Times New Roman"/>
                  <w:sz w:val="18"/>
                  <w:szCs w:val="18"/>
                </w:rPr>
                <w:t>100</w:t>
              </w:r>
            </w:ins>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ins w:id="14309" w:author="Зайцев Павел Борисович" w:date="2019-11-22T09:34:00Z"/>
                <w:rFonts w:ascii="Times New Roman" w:hAnsi="Times New Roman" w:cs="Times New Roman"/>
                <w:sz w:val="18"/>
                <w:szCs w:val="18"/>
              </w:rPr>
            </w:pPr>
            <w:ins w:id="14310" w:author="Зайцев Павел Борисович" w:date="2019-11-22T09:35:00Z">
              <w:r>
                <w:rPr>
                  <w:rFonts w:ascii="Times New Roman" w:hAnsi="Times New Roman" w:cs="Times New Roman"/>
                  <w:sz w:val="18"/>
                  <w:szCs w:val="18"/>
                </w:rPr>
                <w:t>6-3</w:t>
              </w:r>
            </w:ins>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ins w:id="14311" w:author="Зайцев Павел Борисович" w:date="2019-11-22T09:34:00Z"/>
                <w:rFonts w:ascii="Times New Roman" w:hAnsi="Times New Roman" w:cs="Times New Roman"/>
                <w:sz w:val="18"/>
                <w:szCs w:val="18"/>
                <w:lang w:val="en-US"/>
              </w:rPr>
            </w:pPr>
            <w:ins w:id="14312" w:author="Зайцев Павел Борисович" w:date="2019-11-22T09:34:00Z">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ins>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ins w:id="14313" w:author="Зайцев Павел Борисович" w:date="2019-11-22T09:34:00Z"/>
                <w:rFonts w:ascii="Times New Roman" w:hAnsi="Times New Roman" w:cs="Times New Roman"/>
                <w:sz w:val="18"/>
                <w:szCs w:val="18"/>
              </w:rPr>
            </w:pPr>
            <w:ins w:id="14314" w:author="Зайцев Павел Борисович" w:date="2019-11-22T09:34:00Z">
              <w:r>
                <w:rPr>
                  <w:rFonts w:ascii="Times New Roman" w:hAnsi="Times New Roman" w:cs="Times New Roman"/>
                  <w:sz w:val="18"/>
                  <w:szCs w:val="18"/>
                  <w:lang w:val="en-US"/>
                </w:rPr>
                <w:t>05031</w:t>
              </w:r>
            </w:ins>
            <w:ins w:id="14315" w:author="Зайцев Павел Борисович" w:date="2019-11-22T09:35:00Z">
              <w:r>
                <w:rPr>
                  <w:rFonts w:ascii="Times New Roman" w:hAnsi="Times New Roman" w:cs="Times New Roman"/>
                  <w:sz w:val="18"/>
                  <w:szCs w:val="18"/>
                </w:rPr>
                <w:t>21</w:t>
              </w:r>
            </w:ins>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ins w:id="14316" w:author="Зайцев Павел Борисович" w:date="2019-11-22T09:34: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ins w:id="14317" w:author="Зайцев Павел Борисович" w:date="2019-11-22T09:34:00Z"/>
                <w:rFonts w:ascii="Times New Roman" w:hAnsi="Times New Roman" w:cs="Times New Roman"/>
                <w:sz w:val="18"/>
                <w:szCs w:val="18"/>
              </w:rPr>
            </w:pPr>
            <w:ins w:id="14318" w:author="Зайцев Павел Борисович" w:date="2019-11-22T09:36:00Z">
              <w:r>
                <w:rPr>
                  <w:rFonts w:ascii="Times New Roman" w:hAnsi="Times New Roman" w:cs="Times New Roman"/>
                  <w:sz w:val="18"/>
                  <w:szCs w:val="18"/>
                </w:rPr>
                <w:t>371+372</w:t>
              </w:r>
            </w:ins>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ins w:id="14319" w:author="Зайцев Павел Борисович" w:date="2019-11-22T09:34:00Z"/>
                <w:rFonts w:ascii="Times New Roman" w:hAnsi="Times New Roman" w:cs="Times New Roman"/>
                <w:sz w:val="18"/>
                <w:szCs w:val="18"/>
              </w:rPr>
            </w:pPr>
            <w:ins w:id="14320" w:author="Зайцев Павел Борисович" w:date="2019-11-22T09:36:00Z">
              <w:r>
                <w:rPr>
                  <w:rFonts w:ascii="Times New Roman" w:hAnsi="Times New Roman" w:cs="Times New Roman"/>
                  <w:sz w:val="18"/>
                  <w:szCs w:val="18"/>
                </w:rPr>
                <w:t>4</w:t>
              </w:r>
            </w:ins>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ins w:id="14321" w:author="Зайцев Павел Борисович" w:date="2019-11-22T09:34:00Z"/>
                <w:rFonts w:ascii="Times New Roman" w:hAnsi="Times New Roman" w:cs="Times New Roman"/>
                <w:sz w:val="18"/>
                <w:szCs w:val="18"/>
                <w:lang w:val="en-US"/>
              </w:rPr>
            </w:pPr>
            <w:ins w:id="14322" w:author="Зайцев Павел Борисович" w:date="2019-11-22T09:34:00Z">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ins>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ins w:id="14323" w:author="Зайцев Павел Борисович" w:date="2019-11-22T09:34: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ins w:id="14324" w:author="Зайцев Павел Борисович" w:date="2019-11-22T09:34: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ins w:id="14325" w:author="Зайцев Павел Борисович" w:date="2019-11-22T09:34:00Z"/>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ins w:id="14326" w:author="Зайцев Павел Борисович" w:date="2019-11-22T09:34:00Z"/>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ins w:id="14327" w:author="Зайцев Павел Борисович" w:date="2019-11-22T09:34:00Z"/>
                <w:rFonts w:ascii="Times New Roman" w:hAnsi="Times New Roman" w:cs="Times New Roman"/>
                <w:sz w:val="18"/>
                <w:szCs w:val="18"/>
              </w:rPr>
            </w:pPr>
            <w:ins w:id="14328" w:author="Зайцев Павел Борисович" w:date="2019-11-22T09:34:00Z">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w:t>
              </w:r>
            </w:ins>
            <w:ins w:id="14329" w:author="Зайцев Павел Борисович" w:date="2019-11-22T09:36:00Z">
              <w:r>
                <w:rPr>
                  <w:rFonts w:ascii="Times New Roman" w:hAnsi="Times New Roman" w:cs="Times New Roman"/>
                  <w:sz w:val="18"/>
                  <w:szCs w:val="18"/>
                </w:rPr>
                <w:t>прав пользования активами</w:t>
              </w:r>
            </w:ins>
            <w:ins w:id="14330" w:author="Зайцев Павел Борисович" w:date="2019-11-22T09:34:00Z">
              <w:r>
                <w:rPr>
                  <w:rFonts w:ascii="Times New Roman" w:hAnsi="Times New Roman" w:cs="Times New Roman"/>
                  <w:sz w:val="18"/>
                  <w:szCs w:val="18"/>
                </w:rPr>
                <w:t xml:space="preserve">, должны быть отражены </w:t>
              </w:r>
            </w:ins>
            <w:ins w:id="14331" w:author="Зайцев Павел Борисович" w:date="2019-11-22T09:37:00Z">
              <w:r>
                <w:rPr>
                  <w:rFonts w:ascii="Times New Roman" w:hAnsi="Times New Roman" w:cs="Times New Roman"/>
                  <w:sz w:val="18"/>
                  <w:szCs w:val="18"/>
                </w:rPr>
                <w:t>обороты в ф. 0503121</w:t>
              </w:r>
            </w:ins>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ins w:id="14332" w:author="Зайцев Павел Борисович" w:date="2019-11-22T09:34:00Z"/>
                <w:rFonts w:ascii="Times New Roman" w:hAnsi="Times New Roman" w:cs="Times New Roman"/>
                <w:sz w:val="18"/>
                <w:szCs w:val="18"/>
              </w:rPr>
            </w:pPr>
            <w:proofErr w:type="gramStart"/>
            <w:ins w:id="14333" w:author="Зайцев Павел Борисович" w:date="2019-11-22T09:34:00Z">
              <w:r>
                <w:rPr>
                  <w:rFonts w:ascii="Times New Roman" w:hAnsi="Times New Roman" w:cs="Times New Roman"/>
                  <w:sz w:val="18"/>
                  <w:szCs w:val="18"/>
                </w:rPr>
                <w:t>П</w:t>
              </w:r>
              <w:proofErr w:type="gramEnd"/>
            </w:ins>
          </w:p>
        </w:tc>
      </w:tr>
    </w:tbl>
    <w:p w:rsidR="00945BB5" w:rsidRDefault="009A5ECC" w:rsidP="00607F62">
      <w:pPr>
        <w:tabs>
          <w:tab w:val="left" w:pos="11160"/>
        </w:tabs>
        <w:rPr>
          <w:ins w:id="14334" w:author="Зайцев Павел Борисович" w:date="2019-11-22T09:24:00Z"/>
          <w:sz w:val="18"/>
          <w:szCs w:val="18"/>
        </w:rPr>
      </w:pPr>
      <w:ins w:id="14335" w:author="Кривенец Анна Николаевна" w:date="2019-12-05T13:02:00Z">
        <w:del w:id="14336" w:author="Зайцев Павел Борисович" w:date="2019-12-05T17:49:00Z">
          <w:r w:rsidDel="001A0F30">
            <w:rPr>
              <w:sz w:val="18"/>
              <w:szCs w:val="18"/>
            </w:rPr>
            <w:delText>=</w:delText>
          </w:r>
        </w:del>
      </w:ins>
    </w:p>
    <w:p w:rsidR="00945BB5" w:rsidRDefault="00945BB5" w:rsidP="00607F62">
      <w:pPr>
        <w:tabs>
          <w:tab w:val="left" w:pos="11160"/>
        </w:tabs>
        <w:rPr>
          <w:ins w:id="14337" w:author="Зайцев Павел Борисович" w:date="2019-11-22T09:24:00Z"/>
          <w:sz w:val="18"/>
          <w:szCs w:val="18"/>
        </w:rPr>
      </w:pPr>
    </w:p>
    <w:p w:rsidR="00607F62" w:rsidRPr="00A1781D" w:rsidDel="003C7D80" w:rsidRDefault="00607F62" w:rsidP="00607F62">
      <w:pPr>
        <w:tabs>
          <w:tab w:val="left" w:pos="11160"/>
        </w:tabs>
        <w:rPr>
          <w:del w:id="14338" w:author="Зайцев Павел Борисович" w:date="2019-12-05T20:51:00Z"/>
          <w:sz w:val="18"/>
          <w:szCs w:val="18"/>
        </w:rPr>
      </w:pPr>
      <w:del w:id="14339" w:author="Зайцев Павел Борисович" w:date="2019-12-05T20:51:00Z">
        <w:r w:rsidRPr="00A1781D" w:rsidDel="003C7D80">
          <w:rPr>
            <w:sz w:val="18"/>
            <w:szCs w:val="18"/>
          </w:rPr>
          <w:delText>Контроли при загрузке  Справок ф. 0503125 в годовой отчетности</w:delText>
        </w:r>
      </w:del>
    </w:p>
    <w:p w:rsidR="00607F62" w:rsidRPr="00A1781D" w:rsidDel="003C7D80" w:rsidRDefault="00607F62" w:rsidP="00607F62">
      <w:pPr>
        <w:tabs>
          <w:tab w:val="left" w:pos="11160"/>
        </w:tabs>
        <w:rPr>
          <w:del w:id="14340" w:author="Зайцев Павел Борисович" w:date="2019-12-05T20:51:00Z"/>
          <w:sz w:val="18"/>
          <w:szCs w:val="18"/>
        </w:rPr>
      </w:pPr>
    </w:p>
    <w:p w:rsidR="00607F62" w:rsidRPr="00B47280" w:rsidDel="003C7D80" w:rsidRDefault="00607F62" w:rsidP="00607F62">
      <w:pPr>
        <w:rPr>
          <w:del w:id="14341" w:author="Зайцев Павел Борисович" w:date="2019-12-05T20:51:00Z"/>
          <w:b/>
        </w:rPr>
      </w:pPr>
    </w:p>
    <w:p w:rsidR="00182E46" w:rsidDel="003C7D80" w:rsidRDefault="00182E46" w:rsidP="000A707D">
      <w:pPr>
        <w:ind w:right="-471"/>
        <w:jc w:val="center"/>
        <w:outlineLvl w:val="0"/>
        <w:rPr>
          <w:del w:id="14342" w:author="Зайцев Павел Борисович" w:date="2019-12-05T20:51:00Z"/>
          <w:b/>
          <w:sz w:val="18"/>
          <w:szCs w:val="18"/>
        </w:rPr>
      </w:pPr>
    </w:p>
    <w:p w:rsidR="00C82481" w:rsidDel="003C7D80" w:rsidRDefault="00C82481" w:rsidP="000A707D">
      <w:pPr>
        <w:ind w:right="-471"/>
        <w:jc w:val="center"/>
        <w:outlineLvl w:val="0"/>
        <w:rPr>
          <w:del w:id="14343" w:author="Зайцев Павел Борисович" w:date="2019-12-05T20:51:00Z"/>
          <w:b/>
          <w:sz w:val="18"/>
          <w:szCs w:val="18"/>
        </w:rPr>
      </w:pPr>
    </w:p>
    <w:p w:rsidR="00182E46" w:rsidDel="003C7D80" w:rsidRDefault="00182E46" w:rsidP="000A707D">
      <w:pPr>
        <w:ind w:right="-471"/>
        <w:jc w:val="center"/>
        <w:outlineLvl w:val="0"/>
        <w:rPr>
          <w:del w:id="14344" w:author="Зайцев Павел Борисович" w:date="2019-12-05T20:51:00Z"/>
          <w:b/>
          <w:sz w:val="18"/>
          <w:szCs w:val="18"/>
        </w:rPr>
      </w:pPr>
    </w:p>
    <w:p w:rsidR="00182E46" w:rsidDel="003C7D80" w:rsidRDefault="00182E46" w:rsidP="000A707D">
      <w:pPr>
        <w:ind w:right="-471"/>
        <w:jc w:val="center"/>
        <w:outlineLvl w:val="0"/>
        <w:rPr>
          <w:del w:id="14345" w:author="Зайцев Павел Борисович" w:date="2019-12-05T20:51:00Z"/>
          <w:b/>
          <w:sz w:val="18"/>
          <w:szCs w:val="18"/>
        </w:rPr>
      </w:pPr>
    </w:p>
    <w:bookmarkEnd w:id="9895"/>
    <w:bookmarkEnd w:id="9896"/>
    <w:p w:rsidR="00C93F08" w:rsidRPr="00A1781D" w:rsidRDefault="00C93F08" w:rsidP="00C93F08">
      <w:pPr>
        <w:tabs>
          <w:tab w:val="left" w:pos="11160"/>
        </w:tabs>
        <w:rPr>
          <w:sz w:val="18"/>
          <w:szCs w:val="18"/>
        </w:rPr>
      </w:pPr>
    </w:p>
    <w:p w:rsidR="00C93F08" w:rsidRPr="00A1781D" w:rsidRDefault="00C93F08" w:rsidP="00C94D49">
      <w:pPr>
        <w:tabs>
          <w:tab w:val="left" w:pos="11160"/>
        </w:tabs>
        <w:rPr>
          <w:sz w:val="18"/>
          <w:szCs w:val="18"/>
        </w:rPr>
      </w:pPr>
    </w:p>
    <w:sectPr w:rsidR="00C93F08" w:rsidRPr="00A1781D" w:rsidSect="007C3479">
      <w:pgSz w:w="16838" w:h="11906" w:orient="landscape" w:code="9"/>
      <w:pgMar w:top="720" w:right="720" w:bottom="720" w:left="720" w:header="720" w:footer="709"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AE1F2E3" w15:done="0"/>
  <w15:commentEx w15:paraId="292FD27F" w15:done="0"/>
  <w15:commentEx w15:paraId="2AAB186C" w15:done="0"/>
  <w15:commentEx w15:paraId="00D4A940" w15:done="0"/>
  <w15:commentEx w15:paraId="796DB0B2" w15:done="0"/>
  <w15:commentEx w15:paraId="0020A291" w15:done="0"/>
  <w15:commentEx w15:paraId="7F09441A" w15:done="0"/>
  <w15:commentEx w15:paraId="218698D4" w15:done="0"/>
  <w15:commentEx w15:paraId="43A1B6C9" w15:done="0"/>
  <w15:commentEx w15:paraId="2DEE1895" w15:done="0"/>
  <w15:commentEx w15:paraId="6F1C6F17" w15:done="0"/>
  <w15:commentEx w15:paraId="30DEC290" w15:done="0"/>
  <w15:commentEx w15:paraId="6CDAD5DE" w15:done="0"/>
  <w15:commentEx w15:paraId="224B916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F0F" w:rsidRDefault="00A61F0F">
      <w:r>
        <w:separator/>
      </w:r>
    </w:p>
  </w:endnote>
  <w:endnote w:type="continuationSeparator" w:id="0">
    <w:p w:rsidR="00A61F0F" w:rsidRDefault="00A61F0F">
      <w:r>
        <w:continuationSeparator/>
      </w:r>
    </w:p>
  </w:endnote>
  <w:endnote w:type="continuationNotice" w:id="1">
    <w:p w:rsidR="00A61F0F" w:rsidRDefault="00A61F0F"/>
  </w:endnote>
  <w:endnote w:id="2">
    <w:p w:rsidR="00A61F0F" w:rsidRPr="00861AD5" w:rsidDel="008D4C6E" w:rsidRDefault="00A61F0F">
      <w:pPr>
        <w:pStyle w:val="aff2"/>
        <w:rPr>
          <w:del w:id="8666" w:author="Анна" w:date="2019-12-01T22:24:00Z"/>
          <w:lang w:val="ru-RU"/>
        </w:rPr>
      </w:pPr>
      <w:del w:id="8667" w:author="Анна" w:date="2019-12-01T22:24:00Z">
        <w:r w:rsidDel="008D4C6E">
          <w:rPr>
            <w:rStyle w:val="aff1"/>
          </w:rPr>
          <w:endnoteRef/>
        </w:r>
        <w:r w:rsidDel="008D4C6E">
          <w:delText xml:space="preserve"> </w:delText>
        </w:r>
        <w:r w:rsidDel="008D4C6E">
          <w:rPr>
            <w:lang w:val="ru-RU"/>
          </w:rPr>
          <w:delText>При несоблюдении данного контрольного соотношения представление отчетности в ПУиО недопустимо (блокируется до его устранения)</w:delText>
        </w:r>
      </w:del>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F0F" w:rsidRDefault="00497D63">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A61F0F" w:rsidRDefault="00A61F0F">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F0F" w:rsidRDefault="00A61F0F">
      <w:r>
        <w:separator/>
      </w:r>
    </w:p>
  </w:footnote>
  <w:footnote w:type="continuationSeparator" w:id="0">
    <w:p w:rsidR="00A61F0F" w:rsidRDefault="00A61F0F">
      <w:r>
        <w:continuationSeparator/>
      </w:r>
    </w:p>
  </w:footnote>
  <w:footnote w:type="continuationNotice" w:id="1">
    <w:p w:rsidR="00A61F0F" w:rsidRDefault="00A61F0F"/>
  </w:footnote>
  <w:footnote w:id="2">
    <w:p w:rsidR="00A61F0F" w:rsidRDefault="00A61F0F">
      <w:pPr>
        <w:pStyle w:val="af1"/>
      </w:pPr>
      <w:r w:rsidRPr="00F5452C">
        <w:rPr>
          <w:rStyle w:val="afe"/>
        </w:rPr>
        <w:footnoteRef/>
      </w:r>
      <w:r>
        <w:t xml:space="preserve"> * - все строки (графы)</w:t>
      </w:r>
    </w:p>
  </w:footnote>
  <w:footnote w:id="3">
    <w:p w:rsidR="00A61F0F" w:rsidRPr="00B71AB6" w:rsidDel="00C82BFF" w:rsidRDefault="00A61F0F">
      <w:pPr>
        <w:pStyle w:val="af1"/>
        <w:rPr>
          <w:del w:id="1598" w:author="Зайцев Павел Борисович" w:date="2019-11-20T19:33:00Z"/>
          <w:lang w:val="ru-RU"/>
        </w:rPr>
      </w:pPr>
      <w:del w:id="1599" w:author="Зайцев Павел Борисович" w:date="2019-11-20T19:33:00Z">
        <w:r w:rsidDel="00C82BFF">
          <w:rPr>
            <w:rStyle w:val="afe"/>
          </w:rPr>
          <w:footnoteRef/>
        </w:r>
        <w:r w:rsidDel="00C82BFF">
          <w:delText xml:space="preserve"> </w:delText>
        </w:r>
        <w:r w:rsidDel="00C82BFF">
          <w:rPr>
            <w:lang w:val="ru-RU"/>
          </w:rPr>
          <w:delText>В части операций по списанию начисленного ущерба при проведении восстановительного ремонта за счет страховой компании в рамках договора ОСАГО</w:delText>
        </w:r>
      </w:del>
    </w:p>
  </w:footnote>
  <w:footnote w:id="4">
    <w:p w:rsidR="00A61F0F" w:rsidRDefault="00A61F0F">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нефинансовых активов, отражаемых в бюджетном учете по целевой статье 0000000000</w:t>
      </w:r>
    </w:p>
    <w:p w:rsidR="00A61F0F" w:rsidRPr="002F60D6" w:rsidRDefault="00A61F0F">
      <w:pPr>
        <w:pStyle w:val="af1"/>
        <w:rPr>
          <w:lang w:val="ru-RU"/>
        </w:rPr>
      </w:pPr>
      <w:r w:rsidRPr="005238E0">
        <w:rPr>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 </w:t>
      </w:r>
    </w:p>
  </w:footnote>
  <w:footnote w:id="5">
    <w:p w:rsidR="00A61F0F" w:rsidRPr="00175081" w:rsidRDefault="00A61F0F">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6">
    <w:p w:rsidR="00A61F0F" w:rsidRPr="00175081" w:rsidDel="00251B97" w:rsidRDefault="00A61F0F">
      <w:pPr>
        <w:pStyle w:val="af1"/>
        <w:rPr>
          <w:del w:id="6957" w:author="Зайцев Павел Борисович" w:date="2019-12-05T20:22:00Z"/>
          <w:sz w:val="16"/>
          <w:szCs w:val="16"/>
        </w:rPr>
      </w:pPr>
      <w:del w:id="6958" w:author="Зайцев Павел Борисович" w:date="2019-12-05T20:22:00Z">
        <w:r w:rsidRPr="00175081" w:rsidDel="00251B97">
          <w:rPr>
            <w:rStyle w:val="afe"/>
            <w:sz w:val="16"/>
            <w:szCs w:val="16"/>
          </w:rPr>
          <w:footnoteRef/>
        </w:r>
        <w:r w:rsidRPr="00175081" w:rsidDel="00251B97">
          <w:rPr>
            <w:sz w:val="16"/>
            <w:szCs w:val="16"/>
          </w:rPr>
          <w:delText xml:space="preserve"> Только для Минфина РФ (глава 092)</w:delText>
        </w:r>
      </w:del>
    </w:p>
  </w:footnote>
  <w:footnote w:id="7">
    <w:p w:rsidR="00A61F0F" w:rsidRDefault="00A61F0F">
      <w:pPr>
        <w:pStyle w:val="af1"/>
      </w:pPr>
      <w:r>
        <w:rPr>
          <w:rStyle w:val="afe"/>
        </w:rPr>
        <w:footnoteRef/>
      </w:r>
      <w:r>
        <w:t xml:space="preserve"> Контрольные соотношения для Сведений ф. 0503168 (в части имущества казны) аналогичны</w:t>
      </w:r>
    </w:p>
  </w:footnote>
  <w:footnote w:id="8">
    <w:p w:rsidR="00A61F0F" w:rsidRDefault="00A61F0F">
      <w:pPr>
        <w:pStyle w:val="af1"/>
      </w:pPr>
      <w:r>
        <w:rPr>
          <w:rStyle w:val="afe"/>
        </w:rPr>
        <w:footnoteRef/>
      </w:r>
      <w:r>
        <w:t xml:space="preserve"> Контроль в части граф 12-14 применяется, начиная с отчетности на 01.01.2017</w:t>
      </w:r>
    </w:p>
  </w:footnote>
  <w:footnote w:id="9">
    <w:p w:rsidR="00A61F0F" w:rsidRDefault="00A61F0F">
      <w:pPr>
        <w:pStyle w:val="af1"/>
      </w:pPr>
      <w:r>
        <w:rPr>
          <w:rStyle w:val="afe"/>
        </w:rPr>
        <w:footnoteRef/>
      </w:r>
      <w:r>
        <w:t xml:space="preserve"> Применяется начиная с отчетности на 01.07.2016</w:t>
      </w:r>
    </w:p>
  </w:footnote>
  <w:footnote w:id="10">
    <w:p w:rsidR="00A61F0F" w:rsidRPr="00577677" w:rsidRDefault="00A61F0F">
      <w:pPr>
        <w:pStyle w:val="af1"/>
        <w:rPr>
          <w:lang w:val="ru-RU"/>
        </w:rPr>
      </w:pPr>
      <w:r>
        <w:rPr>
          <w:rStyle w:val="afe"/>
        </w:rPr>
        <w:footnoteRef/>
      </w:r>
      <w:r>
        <w:t xml:space="preserve"> </w:t>
      </w:r>
      <w:r>
        <w:rPr>
          <w:lang w:val="ru-RU"/>
        </w:rPr>
        <w:t>Применяется для отчетности по состоянию на 01.07.2019</w:t>
      </w:r>
    </w:p>
  </w:footnote>
  <w:footnote w:id="11">
    <w:p w:rsidR="00A61F0F" w:rsidRPr="00D7491E" w:rsidRDefault="00A61F0F"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2">
    <w:p w:rsidR="00A61F0F" w:rsidRPr="00D7491E" w:rsidRDefault="00A61F0F"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3">
    <w:p w:rsidR="00A61F0F" w:rsidRPr="00D7491E" w:rsidRDefault="00A61F0F" w:rsidP="00607F62">
      <w:pPr>
        <w:pStyle w:val="af1"/>
        <w:rPr>
          <w:sz w:val="16"/>
          <w:szCs w:val="16"/>
        </w:rPr>
      </w:pPr>
      <w:r w:rsidRPr="00D7491E">
        <w:rPr>
          <w:rStyle w:val="afe"/>
          <w:sz w:val="16"/>
          <w:szCs w:val="16"/>
        </w:rPr>
        <w:footnoteRef/>
      </w:r>
      <w:r w:rsidRPr="00D7491E">
        <w:rPr>
          <w:sz w:val="16"/>
          <w:szCs w:val="16"/>
        </w:rPr>
        <w:t xml:space="preserve"> 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F0F" w:rsidRDefault="00A61F0F"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A61F0F" w:rsidRDefault="00A61F0F">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F0F" w:rsidRDefault="00A61F0F"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497D63">
      <w:rPr>
        <w:rStyle w:val="a4"/>
        <w:noProof/>
      </w:rPr>
      <w:t>5</w:t>
    </w:r>
    <w:r>
      <w:rPr>
        <w:rStyle w:val="a4"/>
      </w:rPr>
      <w:fldChar w:fldCharType="end"/>
    </w:r>
  </w:p>
  <w:p w:rsidR="00A61F0F" w:rsidRDefault="00A61F0F">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Анна">
    <w15:presenceInfo w15:providerId="None" w15:userId="Анна"/>
  </w15:person>
  <w15:person w15:author="Андреева Елена Александровна">
    <w15:presenceInfo w15:providerId="AD" w15:userId="S-1-5-21-1908438591-1278307452-1436800534-4214"/>
  </w15:person>
  <w15:person w15:author="Глушкина Диана Шамильевна">
    <w15:presenceInfo w15:providerId="AD" w15:userId="S-1-5-21-1908438591-1278307452-1436800534-38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ctiveWritingStyle w:appName="MSWord" w:lang="ru-RU" w:vendorID="1" w:dllVersion="51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6E3"/>
    <w:rsid w:val="000015CF"/>
    <w:rsid w:val="00001B06"/>
    <w:rsid w:val="00001F22"/>
    <w:rsid w:val="000023B1"/>
    <w:rsid w:val="00002598"/>
    <w:rsid w:val="00003CE0"/>
    <w:rsid w:val="0000403A"/>
    <w:rsid w:val="000040C0"/>
    <w:rsid w:val="00004D12"/>
    <w:rsid w:val="00004F56"/>
    <w:rsid w:val="00005D13"/>
    <w:rsid w:val="0000621F"/>
    <w:rsid w:val="000062CB"/>
    <w:rsid w:val="00006367"/>
    <w:rsid w:val="00006761"/>
    <w:rsid w:val="00006ACE"/>
    <w:rsid w:val="00010151"/>
    <w:rsid w:val="00010C3E"/>
    <w:rsid w:val="000113D3"/>
    <w:rsid w:val="0001171D"/>
    <w:rsid w:val="000131C8"/>
    <w:rsid w:val="00013475"/>
    <w:rsid w:val="00013BB4"/>
    <w:rsid w:val="000156C9"/>
    <w:rsid w:val="00015ADC"/>
    <w:rsid w:val="00015B6B"/>
    <w:rsid w:val="000167BD"/>
    <w:rsid w:val="0001680C"/>
    <w:rsid w:val="00016F55"/>
    <w:rsid w:val="00020117"/>
    <w:rsid w:val="00020A00"/>
    <w:rsid w:val="00021F7A"/>
    <w:rsid w:val="0002272E"/>
    <w:rsid w:val="00023009"/>
    <w:rsid w:val="00023686"/>
    <w:rsid w:val="000269AD"/>
    <w:rsid w:val="00026A2F"/>
    <w:rsid w:val="00027002"/>
    <w:rsid w:val="0002702C"/>
    <w:rsid w:val="000270F7"/>
    <w:rsid w:val="000307DD"/>
    <w:rsid w:val="000312FE"/>
    <w:rsid w:val="000313F5"/>
    <w:rsid w:val="00031AEE"/>
    <w:rsid w:val="00031DF8"/>
    <w:rsid w:val="00031E6B"/>
    <w:rsid w:val="0003262B"/>
    <w:rsid w:val="00032C37"/>
    <w:rsid w:val="00032E62"/>
    <w:rsid w:val="00033127"/>
    <w:rsid w:val="00033721"/>
    <w:rsid w:val="00033789"/>
    <w:rsid w:val="0003422C"/>
    <w:rsid w:val="000347AC"/>
    <w:rsid w:val="0003649D"/>
    <w:rsid w:val="00037669"/>
    <w:rsid w:val="00037EE5"/>
    <w:rsid w:val="0004013A"/>
    <w:rsid w:val="000403B6"/>
    <w:rsid w:val="00041E85"/>
    <w:rsid w:val="00042112"/>
    <w:rsid w:val="000427B6"/>
    <w:rsid w:val="000428DB"/>
    <w:rsid w:val="00043F3B"/>
    <w:rsid w:val="000456C0"/>
    <w:rsid w:val="00046226"/>
    <w:rsid w:val="0004681D"/>
    <w:rsid w:val="000476F3"/>
    <w:rsid w:val="00047A27"/>
    <w:rsid w:val="00050D86"/>
    <w:rsid w:val="0005103A"/>
    <w:rsid w:val="00051227"/>
    <w:rsid w:val="000517D9"/>
    <w:rsid w:val="00051E8B"/>
    <w:rsid w:val="00052B25"/>
    <w:rsid w:val="000535DC"/>
    <w:rsid w:val="00053998"/>
    <w:rsid w:val="00053D7E"/>
    <w:rsid w:val="00053E19"/>
    <w:rsid w:val="000548ED"/>
    <w:rsid w:val="00054DF8"/>
    <w:rsid w:val="000555C6"/>
    <w:rsid w:val="0005587B"/>
    <w:rsid w:val="00056E96"/>
    <w:rsid w:val="000571C4"/>
    <w:rsid w:val="0006008B"/>
    <w:rsid w:val="00062354"/>
    <w:rsid w:val="00062CCE"/>
    <w:rsid w:val="000630A0"/>
    <w:rsid w:val="00063685"/>
    <w:rsid w:val="00063CB4"/>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5F42"/>
    <w:rsid w:val="00076AB8"/>
    <w:rsid w:val="00076CD0"/>
    <w:rsid w:val="00077103"/>
    <w:rsid w:val="00077EF4"/>
    <w:rsid w:val="0008049C"/>
    <w:rsid w:val="000805D5"/>
    <w:rsid w:val="00081519"/>
    <w:rsid w:val="00081A1C"/>
    <w:rsid w:val="00081F9E"/>
    <w:rsid w:val="00083C47"/>
    <w:rsid w:val="00084047"/>
    <w:rsid w:val="0008419B"/>
    <w:rsid w:val="000845DF"/>
    <w:rsid w:val="00084E9D"/>
    <w:rsid w:val="00085DFA"/>
    <w:rsid w:val="000860E5"/>
    <w:rsid w:val="0008646E"/>
    <w:rsid w:val="00086B8F"/>
    <w:rsid w:val="00086D2C"/>
    <w:rsid w:val="00086EB5"/>
    <w:rsid w:val="00087492"/>
    <w:rsid w:val="000877BF"/>
    <w:rsid w:val="000901F7"/>
    <w:rsid w:val="00090426"/>
    <w:rsid w:val="00090602"/>
    <w:rsid w:val="000918BD"/>
    <w:rsid w:val="00091CF7"/>
    <w:rsid w:val="000922BC"/>
    <w:rsid w:val="00092800"/>
    <w:rsid w:val="0009434E"/>
    <w:rsid w:val="000953C9"/>
    <w:rsid w:val="0009581F"/>
    <w:rsid w:val="000960F8"/>
    <w:rsid w:val="000963A5"/>
    <w:rsid w:val="000A0359"/>
    <w:rsid w:val="000A03EE"/>
    <w:rsid w:val="000A2150"/>
    <w:rsid w:val="000A2A3B"/>
    <w:rsid w:val="000A2C94"/>
    <w:rsid w:val="000A36CB"/>
    <w:rsid w:val="000A423B"/>
    <w:rsid w:val="000A5308"/>
    <w:rsid w:val="000A5D44"/>
    <w:rsid w:val="000A6267"/>
    <w:rsid w:val="000A68E7"/>
    <w:rsid w:val="000A707D"/>
    <w:rsid w:val="000A78AA"/>
    <w:rsid w:val="000B0F61"/>
    <w:rsid w:val="000B157C"/>
    <w:rsid w:val="000B26B8"/>
    <w:rsid w:val="000B29DF"/>
    <w:rsid w:val="000B4DA4"/>
    <w:rsid w:val="000B559A"/>
    <w:rsid w:val="000B610C"/>
    <w:rsid w:val="000B6E70"/>
    <w:rsid w:val="000B7823"/>
    <w:rsid w:val="000B7BD9"/>
    <w:rsid w:val="000B7CDD"/>
    <w:rsid w:val="000C019E"/>
    <w:rsid w:val="000C0B2A"/>
    <w:rsid w:val="000C0B5B"/>
    <w:rsid w:val="000C0BCC"/>
    <w:rsid w:val="000C1712"/>
    <w:rsid w:val="000C1738"/>
    <w:rsid w:val="000C2D18"/>
    <w:rsid w:val="000C3759"/>
    <w:rsid w:val="000C37EF"/>
    <w:rsid w:val="000C3DA6"/>
    <w:rsid w:val="000C3F7F"/>
    <w:rsid w:val="000C4639"/>
    <w:rsid w:val="000C4BD3"/>
    <w:rsid w:val="000C5A26"/>
    <w:rsid w:val="000C6BA2"/>
    <w:rsid w:val="000C768C"/>
    <w:rsid w:val="000D1E4F"/>
    <w:rsid w:val="000D3030"/>
    <w:rsid w:val="000D3225"/>
    <w:rsid w:val="000D34A2"/>
    <w:rsid w:val="000D3800"/>
    <w:rsid w:val="000D38FA"/>
    <w:rsid w:val="000D4B62"/>
    <w:rsid w:val="000D5A83"/>
    <w:rsid w:val="000D6DE5"/>
    <w:rsid w:val="000D7476"/>
    <w:rsid w:val="000E02EA"/>
    <w:rsid w:val="000E0B71"/>
    <w:rsid w:val="000E0C0D"/>
    <w:rsid w:val="000E0F97"/>
    <w:rsid w:val="000E312E"/>
    <w:rsid w:val="000E37A1"/>
    <w:rsid w:val="000E3D34"/>
    <w:rsid w:val="000E46DD"/>
    <w:rsid w:val="000E493B"/>
    <w:rsid w:val="000E53E3"/>
    <w:rsid w:val="000E5860"/>
    <w:rsid w:val="000E6E98"/>
    <w:rsid w:val="000E773D"/>
    <w:rsid w:val="000F169B"/>
    <w:rsid w:val="000F25DB"/>
    <w:rsid w:val="000F29DB"/>
    <w:rsid w:val="000F311E"/>
    <w:rsid w:val="000F441D"/>
    <w:rsid w:val="000F46DD"/>
    <w:rsid w:val="000F4D74"/>
    <w:rsid w:val="000F4F49"/>
    <w:rsid w:val="000F5AD1"/>
    <w:rsid w:val="000F5E51"/>
    <w:rsid w:val="000F61DD"/>
    <w:rsid w:val="000F7B5F"/>
    <w:rsid w:val="001013E8"/>
    <w:rsid w:val="00102D37"/>
    <w:rsid w:val="001030B0"/>
    <w:rsid w:val="001053E2"/>
    <w:rsid w:val="00105709"/>
    <w:rsid w:val="00106311"/>
    <w:rsid w:val="00106FDB"/>
    <w:rsid w:val="00107975"/>
    <w:rsid w:val="00107FCB"/>
    <w:rsid w:val="00110479"/>
    <w:rsid w:val="00110DD1"/>
    <w:rsid w:val="00111A2F"/>
    <w:rsid w:val="0011207C"/>
    <w:rsid w:val="001126E5"/>
    <w:rsid w:val="00112E46"/>
    <w:rsid w:val="0011404B"/>
    <w:rsid w:val="00114ED6"/>
    <w:rsid w:val="00116192"/>
    <w:rsid w:val="0011630E"/>
    <w:rsid w:val="0011683B"/>
    <w:rsid w:val="00116E76"/>
    <w:rsid w:val="00117589"/>
    <w:rsid w:val="00122753"/>
    <w:rsid w:val="0012296D"/>
    <w:rsid w:val="00122F8B"/>
    <w:rsid w:val="00123582"/>
    <w:rsid w:val="0012419D"/>
    <w:rsid w:val="00124238"/>
    <w:rsid w:val="0012475B"/>
    <w:rsid w:val="00124896"/>
    <w:rsid w:val="00125058"/>
    <w:rsid w:val="00125487"/>
    <w:rsid w:val="00126161"/>
    <w:rsid w:val="0013135E"/>
    <w:rsid w:val="00131BA6"/>
    <w:rsid w:val="00133997"/>
    <w:rsid w:val="0013462E"/>
    <w:rsid w:val="00134764"/>
    <w:rsid w:val="00134851"/>
    <w:rsid w:val="00135528"/>
    <w:rsid w:val="00135561"/>
    <w:rsid w:val="0013621A"/>
    <w:rsid w:val="00136D93"/>
    <w:rsid w:val="001406CD"/>
    <w:rsid w:val="0014198A"/>
    <w:rsid w:val="0014258F"/>
    <w:rsid w:val="001433D6"/>
    <w:rsid w:val="001433DB"/>
    <w:rsid w:val="00146129"/>
    <w:rsid w:val="0014696B"/>
    <w:rsid w:val="00150114"/>
    <w:rsid w:val="001511C8"/>
    <w:rsid w:val="00151D25"/>
    <w:rsid w:val="00152A12"/>
    <w:rsid w:val="00153EAB"/>
    <w:rsid w:val="00154657"/>
    <w:rsid w:val="001576FC"/>
    <w:rsid w:val="00157AB9"/>
    <w:rsid w:val="00157C34"/>
    <w:rsid w:val="00157CA8"/>
    <w:rsid w:val="00160A09"/>
    <w:rsid w:val="00161BCD"/>
    <w:rsid w:val="00162515"/>
    <w:rsid w:val="0016264D"/>
    <w:rsid w:val="00162F4F"/>
    <w:rsid w:val="00163A54"/>
    <w:rsid w:val="00163ADE"/>
    <w:rsid w:val="00163C17"/>
    <w:rsid w:val="00164481"/>
    <w:rsid w:val="00164DA3"/>
    <w:rsid w:val="00165610"/>
    <w:rsid w:val="001657B1"/>
    <w:rsid w:val="00166282"/>
    <w:rsid w:val="00166E02"/>
    <w:rsid w:val="0016767F"/>
    <w:rsid w:val="00167F6B"/>
    <w:rsid w:val="00170028"/>
    <w:rsid w:val="0017002C"/>
    <w:rsid w:val="0017144E"/>
    <w:rsid w:val="0017151E"/>
    <w:rsid w:val="00171874"/>
    <w:rsid w:val="00171DDA"/>
    <w:rsid w:val="0017238B"/>
    <w:rsid w:val="00172BD4"/>
    <w:rsid w:val="00173BA2"/>
    <w:rsid w:val="00174A13"/>
    <w:rsid w:val="00174AC1"/>
    <w:rsid w:val="00175081"/>
    <w:rsid w:val="00175CE5"/>
    <w:rsid w:val="00175D3C"/>
    <w:rsid w:val="00175D73"/>
    <w:rsid w:val="00175DA7"/>
    <w:rsid w:val="00176487"/>
    <w:rsid w:val="00176834"/>
    <w:rsid w:val="00176E7B"/>
    <w:rsid w:val="00180F79"/>
    <w:rsid w:val="00180F7E"/>
    <w:rsid w:val="00181098"/>
    <w:rsid w:val="001816A7"/>
    <w:rsid w:val="001821BE"/>
    <w:rsid w:val="00182E46"/>
    <w:rsid w:val="00184E51"/>
    <w:rsid w:val="00185D63"/>
    <w:rsid w:val="00185DAF"/>
    <w:rsid w:val="00187636"/>
    <w:rsid w:val="00191434"/>
    <w:rsid w:val="00191989"/>
    <w:rsid w:val="00192109"/>
    <w:rsid w:val="001921AF"/>
    <w:rsid w:val="00194A76"/>
    <w:rsid w:val="00195041"/>
    <w:rsid w:val="00196578"/>
    <w:rsid w:val="00197EFD"/>
    <w:rsid w:val="001A0D8D"/>
    <w:rsid w:val="001A0F30"/>
    <w:rsid w:val="001A13F4"/>
    <w:rsid w:val="001A1A5C"/>
    <w:rsid w:val="001A3638"/>
    <w:rsid w:val="001A43BD"/>
    <w:rsid w:val="001A5E9C"/>
    <w:rsid w:val="001A6A27"/>
    <w:rsid w:val="001A7A2F"/>
    <w:rsid w:val="001A7E66"/>
    <w:rsid w:val="001B0231"/>
    <w:rsid w:val="001B0E0D"/>
    <w:rsid w:val="001B104A"/>
    <w:rsid w:val="001B1614"/>
    <w:rsid w:val="001B19A9"/>
    <w:rsid w:val="001B2687"/>
    <w:rsid w:val="001B2A6F"/>
    <w:rsid w:val="001B2DE6"/>
    <w:rsid w:val="001B36D8"/>
    <w:rsid w:val="001B4C4F"/>
    <w:rsid w:val="001B7A55"/>
    <w:rsid w:val="001C0225"/>
    <w:rsid w:val="001C0298"/>
    <w:rsid w:val="001C030E"/>
    <w:rsid w:val="001C1041"/>
    <w:rsid w:val="001C22A0"/>
    <w:rsid w:val="001C251E"/>
    <w:rsid w:val="001C2572"/>
    <w:rsid w:val="001C280A"/>
    <w:rsid w:val="001C2E48"/>
    <w:rsid w:val="001C3381"/>
    <w:rsid w:val="001C3C17"/>
    <w:rsid w:val="001C4EBE"/>
    <w:rsid w:val="001C5CAA"/>
    <w:rsid w:val="001C6014"/>
    <w:rsid w:val="001C69E6"/>
    <w:rsid w:val="001C6ABF"/>
    <w:rsid w:val="001C75E7"/>
    <w:rsid w:val="001D02CB"/>
    <w:rsid w:val="001D1E74"/>
    <w:rsid w:val="001D2636"/>
    <w:rsid w:val="001D2A44"/>
    <w:rsid w:val="001D2D15"/>
    <w:rsid w:val="001D3BFE"/>
    <w:rsid w:val="001D4105"/>
    <w:rsid w:val="001D5659"/>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7787"/>
    <w:rsid w:val="001F7865"/>
    <w:rsid w:val="00200EFE"/>
    <w:rsid w:val="00200F2F"/>
    <w:rsid w:val="00202484"/>
    <w:rsid w:val="0020356A"/>
    <w:rsid w:val="00203C5D"/>
    <w:rsid w:val="002058AC"/>
    <w:rsid w:val="002058EB"/>
    <w:rsid w:val="00206543"/>
    <w:rsid w:val="00210C92"/>
    <w:rsid w:val="00211160"/>
    <w:rsid w:val="0021151B"/>
    <w:rsid w:val="00212FD2"/>
    <w:rsid w:val="00213116"/>
    <w:rsid w:val="0021328D"/>
    <w:rsid w:val="002136E7"/>
    <w:rsid w:val="00213BBF"/>
    <w:rsid w:val="0021403B"/>
    <w:rsid w:val="0021424D"/>
    <w:rsid w:val="0021547F"/>
    <w:rsid w:val="00215DB9"/>
    <w:rsid w:val="0022009C"/>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B94"/>
    <w:rsid w:val="002314F3"/>
    <w:rsid w:val="0023170A"/>
    <w:rsid w:val="0023191F"/>
    <w:rsid w:val="0023196D"/>
    <w:rsid w:val="00231BFA"/>
    <w:rsid w:val="00231E1B"/>
    <w:rsid w:val="002324D0"/>
    <w:rsid w:val="0023333D"/>
    <w:rsid w:val="00233CF3"/>
    <w:rsid w:val="00234676"/>
    <w:rsid w:val="002352E6"/>
    <w:rsid w:val="00236ED2"/>
    <w:rsid w:val="00241E4E"/>
    <w:rsid w:val="00242360"/>
    <w:rsid w:val="00242942"/>
    <w:rsid w:val="00242BA5"/>
    <w:rsid w:val="00242F9B"/>
    <w:rsid w:val="00243FAB"/>
    <w:rsid w:val="002442C5"/>
    <w:rsid w:val="00244661"/>
    <w:rsid w:val="00244670"/>
    <w:rsid w:val="00245028"/>
    <w:rsid w:val="002451FA"/>
    <w:rsid w:val="00246FF2"/>
    <w:rsid w:val="0024723F"/>
    <w:rsid w:val="00251508"/>
    <w:rsid w:val="00251B97"/>
    <w:rsid w:val="00254AE1"/>
    <w:rsid w:val="00256856"/>
    <w:rsid w:val="00257B45"/>
    <w:rsid w:val="00257BE1"/>
    <w:rsid w:val="00257C14"/>
    <w:rsid w:val="00260137"/>
    <w:rsid w:val="002606EC"/>
    <w:rsid w:val="00260D89"/>
    <w:rsid w:val="00261244"/>
    <w:rsid w:val="002616EC"/>
    <w:rsid w:val="0026251A"/>
    <w:rsid w:val="00262C38"/>
    <w:rsid w:val="00262D66"/>
    <w:rsid w:val="00262DCA"/>
    <w:rsid w:val="002641DA"/>
    <w:rsid w:val="00264802"/>
    <w:rsid w:val="00264F52"/>
    <w:rsid w:val="00265EC3"/>
    <w:rsid w:val="00267A49"/>
    <w:rsid w:val="0027149B"/>
    <w:rsid w:val="00271709"/>
    <w:rsid w:val="00272996"/>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144F"/>
    <w:rsid w:val="00291814"/>
    <w:rsid w:val="0029227E"/>
    <w:rsid w:val="00293658"/>
    <w:rsid w:val="00293A5E"/>
    <w:rsid w:val="0029405E"/>
    <w:rsid w:val="002941C7"/>
    <w:rsid w:val="002943E9"/>
    <w:rsid w:val="0029585E"/>
    <w:rsid w:val="00295C79"/>
    <w:rsid w:val="00295D54"/>
    <w:rsid w:val="0029683D"/>
    <w:rsid w:val="00297A2E"/>
    <w:rsid w:val="002A0AB3"/>
    <w:rsid w:val="002A0BE7"/>
    <w:rsid w:val="002A0E73"/>
    <w:rsid w:val="002A26D8"/>
    <w:rsid w:val="002A38BF"/>
    <w:rsid w:val="002A42B7"/>
    <w:rsid w:val="002A5271"/>
    <w:rsid w:val="002A573A"/>
    <w:rsid w:val="002A5766"/>
    <w:rsid w:val="002A73B3"/>
    <w:rsid w:val="002A7763"/>
    <w:rsid w:val="002A7D77"/>
    <w:rsid w:val="002A7E12"/>
    <w:rsid w:val="002B0D0C"/>
    <w:rsid w:val="002B19B1"/>
    <w:rsid w:val="002B28A7"/>
    <w:rsid w:val="002B3561"/>
    <w:rsid w:val="002B404D"/>
    <w:rsid w:val="002B4409"/>
    <w:rsid w:val="002B69B5"/>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E8A"/>
    <w:rsid w:val="002C71F7"/>
    <w:rsid w:val="002D29F7"/>
    <w:rsid w:val="002D2B8C"/>
    <w:rsid w:val="002D2CA0"/>
    <w:rsid w:val="002D3FD3"/>
    <w:rsid w:val="002D4517"/>
    <w:rsid w:val="002D5D60"/>
    <w:rsid w:val="002D7DFB"/>
    <w:rsid w:val="002E122A"/>
    <w:rsid w:val="002E24CB"/>
    <w:rsid w:val="002E2516"/>
    <w:rsid w:val="002E45CE"/>
    <w:rsid w:val="002E48AB"/>
    <w:rsid w:val="002E55B5"/>
    <w:rsid w:val="002E6378"/>
    <w:rsid w:val="002E6730"/>
    <w:rsid w:val="002E7C49"/>
    <w:rsid w:val="002F0C8C"/>
    <w:rsid w:val="002F1061"/>
    <w:rsid w:val="002F1666"/>
    <w:rsid w:val="002F1E78"/>
    <w:rsid w:val="002F2A3D"/>
    <w:rsid w:val="002F53FE"/>
    <w:rsid w:val="002F60D6"/>
    <w:rsid w:val="002F614C"/>
    <w:rsid w:val="002F6346"/>
    <w:rsid w:val="002F6F25"/>
    <w:rsid w:val="002F70B4"/>
    <w:rsid w:val="003003BB"/>
    <w:rsid w:val="0030050C"/>
    <w:rsid w:val="0030199C"/>
    <w:rsid w:val="003019A4"/>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2172"/>
    <w:rsid w:val="00322233"/>
    <w:rsid w:val="003222A7"/>
    <w:rsid w:val="0032298B"/>
    <w:rsid w:val="0032464B"/>
    <w:rsid w:val="00324A90"/>
    <w:rsid w:val="00325849"/>
    <w:rsid w:val="0032675B"/>
    <w:rsid w:val="00326CBE"/>
    <w:rsid w:val="00327F72"/>
    <w:rsid w:val="003306D4"/>
    <w:rsid w:val="00330797"/>
    <w:rsid w:val="00332031"/>
    <w:rsid w:val="00332A12"/>
    <w:rsid w:val="00333229"/>
    <w:rsid w:val="00333566"/>
    <w:rsid w:val="00333983"/>
    <w:rsid w:val="00333CE9"/>
    <w:rsid w:val="00334348"/>
    <w:rsid w:val="00335E1B"/>
    <w:rsid w:val="003375CA"/>
    <w:rsid w:val="00337B48"/>
    <w:rsid w:val="003402E3"/>
    <w:rsid w:val="0034036B"/>
    <w:rsid w:val="00341A79"/>
    <w:rsid w:val="00344096"/>
    <w:rsid w:val="0034537D"/>
    <w:rsid w:val="003456D2"/>
    <w:rsid w:val="00345735"/>
    <w:rsid w:val="00345C16"/>
    <w:rsid w:val="00346FB0"/>
    <w:rsid w:val="00347F25"/>
    <w:rsid w:val="00351A47"/>
    <w:rsid w:val="003526A5"/>
    <w:rsid w:val="00352E28"/>
    <w:rsid w:val="0035390C"/>
    <w:rsid w:val="00353B42"/>
    <w:rsid w:val="00353D67"/>
    <w:rsid w:val="003551C8"/>
    <w:rsid w:val="00355A8A"/>
    <w:rsid w:val="0035614F"/>
    <w:rsid w:val="003571B7"/>
    <w:rsid w:val="0035728E"/>
    <w:rsid w:val="00357BF0"/>
    <w:rsid w:val="00357EB9"/>
    <w:rsid w:val="0036070E"/>
    <w:rsid w:val="00362898"/>
    <w:rsid w:val="00362D9A"/>
    <w:rsid w:val="00364792"/>
    <w:rsid w:val="00364D4A"/>
    <w:rsid w:val="003654DC"/>
    <w:rsid w:val="003654FA"/>
    <w:rsid w:val="00365B73"/>
    <w:rsid w:val="003661EE"/>
    <w:rsid w:val="003672CB"/>
    <w:rsid w:val="003674DA"/>
    <w:rsid w:val="003676A3"/>
    <w:rsid w:val="00367EAC"/>
    <w:rsid w:val="00370E4F"/>
    <w:rsid w:val="0037120A"/>
    <w:rsid w:val="00371690"/>
    <w:rsid w:val="0037204F"/>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0D96"/>
    <w:rsid w:val="00381CE8"/>
    <w:rsid w:val="003827BB"/>
    <w:rsid w:val="0038652F"/>
    <w:rsid w:val="0038754B"/>
    <w:rsid w:val="00387B90"/>
    <w:rsid w:val="00387C4A"/>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E79"/>
    <w:rsid w:val="003A726F"/>
    <w:rsid w:val="003B133E"/>
    <w:rsid w:val="003B1347"/>
    <w:rsid w:val="003B1DC3"/>
    <w:rsid w:val="003B2465"/>
    <w:rsid w:val="003B2466"/>
    <w:rsid w:val="003B2F29"/>
    <w:rsid w:val="003B3876"/>
    <w:rsid w:val="003B5693"/>
    <w:rsid w:val="003B5907"/>
    <w:rsid w:val="003B5DC4"/>
    <w:rsid w:val="003B669D"/>
    <w:rsid w:val="003B68E9"/>
    <w:rsid w:val="003B6F08"/>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1E"/>
    <w:rsid w:val="003E691E"/>
    <w:rsid w:val="003E6E3D"/>
    <w:rsid w:val="003E7DF4"/>
    <w:rsid w:val="003F04C6"/>
    <w:rsid w:val="003F1779"/>
    <w:rsid w:val="003F28D1"/>
    <w:rsid w:val="003F2B5D"/>
    <w:rsid w:val="003F2BBA"/>
    <w:rsid w:val="003F45BD"/>
    <w:rsid w:val="003F4B0E"/>
    <w:rsid w:val="003F5460"/>
    <w:rsid w:val="003F5880"/>
    <w:rsid w:val="003F58B7"/>
    <w:rsid w:val="003F7176"/>
    <w:rsid w:val="004001AA"/>
    <w:rsid w:val="004006E1"/>
    <w:rsid w:val="00401072"/>
    <w:rsid w:val="00402100"/>
    <w:rsid w:val="0040220A"/>
    <w:rsid w:val="004025A8"/>
    <w:rsid w:val="004027D6"/>
    <w:rsid w:val="00403706"/>
    <w:rsid w:val="00403AAA"/>
    <w:rsid w:val="00403BF5"/>
    <w:rsid w:val="00404005"/>
    <w:rsid w:val="00404521"/>
    <w:rsid w:val="004045DB"/>
    <w:rsid w:val="004046CE"/>
    <w:rsid w:val="00404E69"/>
    <w:rsid w:val="004060DA"/>
    <w:rsid w:val="00406E1B"/>
    <w:rsid w:val="00406E7E"/>
    <w:rsid w:val="004077FA"/>
    <w:rsid w:val="00410110"/>
    <w:rsid w:val="0041208F"/>
    <w:rsid w:val="00412118"/>
    <w:rsid w:val="0041298C"/>
    <w:rsid w:val="00412DBD"/>
    <w:rsid w:val="0041331F"/>
    <w:rsid w:val="0041393E"/>
    <w:rsid w:val="004156CF"/>
    <w:rsid w:val="00415E3E"/>
    <w:rsid w:val="00416964"/>
    <w:rsid w:val="00416D5E"/>
    <w:rsid w:val="004173AF"/>
    <w:rsid w:val="00417D2B"/>
    <w:rsid w:val="0042076A"/>
    <w:rsid w:val="004212EC"/>
    <w:rsid w:val="00421CBD"/>
    <w:rsid w:val="004226CA"/>
    <w:rsid w:val="00422A06"/>
    <w:rsid w:val="00424C8B"/>
    <w:rsid w:val="004250B9"/>
    <w:rsid w:val="00425A5F"/>
    <w:rsid w:val="00425EFB"/>
    <w:rsid w:val="004274A3"/>
    <w:rsid w:val="004278A0"/>
    <w:rsid w:val="00427AA3"/>
    <w:rsid w:val="0043070A"/>
    <w:rsid w:val="00431A6D"/>
    <w:rsid w:val="00431E0A"/>
    <w:rsid w:val="004324A9"/>
    <w:rsid w:val="00432CE8"/>
    <w:rsid w:val="00433256"/>
    <w:rsid w:val="00433AE3"/>
    <w:rsid w:val="004350D8"/>
    <w:rsid w:val="0043535F"/>
    <w:rsid w:val="00435518"/>
    <w:rsid w:val="00435712"/>
    <w:rsid w:val="00435AAC"/>
    <w:rsid w:val="00436C77"/>
    <w:rsid w:val="0043705B"/>
    <w:rsid w:val="00437127"/>
    <w:rsid w:val="004406CA"/>
    <w:rsid w:val="00441334"/>
    <w:rsid w:val="004422B7"/>
    <w:rsid w:val="004423B2"/>
    <w:rsid w:val="00443612"/>
    <w:rsid w:val="0044408A"/>
    <w:rsid w:val="0044585F"/>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121F"/>
    <w:rsid w:val="00461A45"/>
    <w:rsid w:val="00461EFE"/>
    <w:rsid w:val="00462369"/>
    <w:rsid w:val="00464D9F"/>
    <w:rsid w:val="004650E5"/>
    <w:rsid w:val="00465140"/>
    <w:rsid w:val="0046542A"/>
    <w:rsid w:val="00465A91"/>
    <w:rsid w:val="00466E26"/>
    <w:rsid w:val="00470C36"/>
    <w:rsid w:val="004712A7"/>
    <w:rsid w:val="004717D9"/>
    <w:rsid w:val="004722EF"/>
    <w:rsid w:val="0047239B"/>
    <w:rsid w:val="00473640"/>
    <w:rsid w:val="00474BB2"/>
    <w:rsid w:val="00475D64"/>
    <w:rsid w:val="004764EF"/>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97D63"/>
    <w:rsid w:val="004A21D0"/>
    <w:rsid w:val="004A2899"/>
    <w:rsid w:val="004A2C92"/>
    <w:rsid w:val="004A2CBA"/>
    <w:rsid w:val="004A512E"/>
    <w:rsid w:val="004A5444"/>
    <w:rsid w:val="004A5449"/>
    <w:rsid w:val="004A75F8"/>
    <w:rsid w:val="004B0289"/>
    <w:rsid w:val="004B076A"/>
    <w:rsid w:val="004B0846"/>
    <w:rsid w:val="004B10E5"/>
    <w:rsid w:val="004B26F8"/>
    <w:rsid w:val="004B2B9D"/>
    <w:rsid w:val="004B30D7"/>
    <w:rsid w:val="004B3667"/>
    <w:rsid w:val="004B46C6"/>
    <w:rsid w:val="004B48D5"/>
    <w:rsid w:val="004B53A5"/>
    <w:rsid w:val="004B6A81"/>
    <w:rsid w:val="004B6DB6"/>
    <w:rsid w:val="004B7035"/>
    <w:rsid w:val="004B703B"/>
    <w:rsid w:val="004B70FB"/>
    <w:rsid w:val="004B7D2C"/>
    <w:rsid w:val="004B7E5F"/>
    <w:rsid w:val="004C1E96"/>
    <w:rsid w:val="004C45F0"/>
    <w:rsid w:val="004C4919"/>
    <w:rsid w:val="004C4BD0"/>
    <w:rsid w:val="004C4F34"/>
    <w:rsid w:val="004C5141"/>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8E9"/>
    <w:rsid w:val="004D4B67"/>
    <w:rsid w:val="004D4B7A"/>
    <w:rsid w:val="004D5C7F"/>
    <w:rsid w:val="004D7023"/>
    <w:rsid w:val="004D784C"/>
    <w:rsid w:val="004E1A61"/>
    <w:rsid w:val="004E20F2"/>
    <w:rsid w:val="004E3FC3"/>
    <w:rsid w:val="004E464E"/>
    <w:rsid w:val="004E4BC0"/>
    <w:rsid w:val="004E4FD6"/>
    <w:rsid w:val="004E5780"/>
    <w:rsid w:val="004E6247"/>
    <w:rsid w:val="004E67F2"/>
    <w:rsid w:val="004E6EE9"/>
    <w:rsid w:val="004E702F"/>
    <w:rsid w:val="004E7C51"/>
    <w:rsid w:val="004E7C6E"/>
    <w:rsid w:val="004F18F6"/>
    <w:rsid w:val="004F1C0F"/>
    <w:rsid w:val="004F30C6"/>
    <w:rsid w:val="004F46AB"/>
    <w:rsid w:val="004F619F"/>
    <w:rsid w:val="004F649F"/>
    <w:rsid w:val="004F6760"/>
    <w:rsid w:val="004F692C"/>
    <w:rsid w:val="004F6BB2"/>
    <w:rsid w:val="004F7241"/>
    <w:rsid w:val="004F7658"/>
    <w:rsid w:val="00500054"/>
    <w:rsid w:val="00502341"/>
    <w:rsid w:val="005034D9"/>
    <w:rsid w:val="0050546A"/>
    <w:rsid w:val="005055A2"/>
    <w:rsid w:val="00505BF7"/>
    <w:rsid w:val="00507E66"/>
    <w:rsid w:val="00510953"/>
    <w:rsid w:val="00511305"/>
    <w:rsid w:val="00511D1F"/>
    <w:rsid w:val="00511E4C"/>
    <w:rsid w:val="00512F8E"/>
    <w:rsid w:val="005132AF"/>
    <w:rsid w:val="005132DE"/>
    <w:rsid w:val="005139E6"/>
    <w:rsid w:val="00514536"/>
    <w:rsid w:val="00515600"/>
    <w:rsid w:val="00517ACB"/>
    <w:rsid w:val="00521880"/>
    <w:rsid w:val="0052273F"/>
    <w:rsid w:val="00522F1C"/>
    <w:rsid w:val="0052335E"/>
    <w:rsid w:val="005238E0"/>
    <w:rsid w:val="005240B6"/>
    <w:rsid w:val="005247C1"/>
    <w:rsid w:val="00525444"/>
    <w:rsid w:val="00525B30"/>
    <w:rsid w:val="00526FE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3DD2"/>
    <w:rsid w:val="00544717"/>
    <w:rsid w:val="0054570D"/>
    <w:rsid w:val="00545EBE"/>
    <w:rsid w:val="00546418"/>
    <w:rsid w:val="00550379"/>
    <w:rsid w:val="00550ADF"/>
    <w:rsid w:val="00550B2A"/>
    <w:rsid w:val="005522F9"/>
    <w:rsid w:val="00552725"/>
    <w:rsid w:val="00552943"/>
    <w:rsid w:val="005536C9"/>
    <w:rsid w:val="00553899"/>
    <w:rsid w:val="00553AA0"/>
    <w:rsid w:val="005544A6"/>
    <w:rsid w:val="00554DE1"/>
    <w:rsid w:val="005558EB"/>
    <w:rsid w:val="00555A72"/>
    <w:rsid w:val="00556528"/>
    <w:rsid w:val="00557DDC"/>
    <w:rsid w:val="00557F8E"/>
    <w:rsid w:val="00560061"/>
    <w:rsid w:val="005604E6"/>
    <w:rsid w:val="00561185"/>
    <w:rsid w:val="005612FF"/>
    <w:rsid w:val="005616CF"/>
    <w:rsid w:val="00561F6B"/>
    <w:rsid w:val="0056213D"/>
    <w:rsid w:val="00562BCA"/>
    <w:rsid w:val="00562DF1"/>
    <w:rsid w:val="00562DF3"/>
    <w:rsid w:val="00562DF8"/>
    <w:rsid w:val="0056419D"/>
    <w:rsid w:val="005648C7"/>
    <w:rsid w:val="00564907"/>
    <w:rsid w:val="005651F8"/>
    <w:rsid w:val="0056522F"/>
    <w:rsid w:val="00565DAF"/>
    <w:rsid w:val="00566BBA"/>
    <w:rsid w:val="00566DB7"/>
    <w:rsid w:val="00566F25"/>
    <w:rsid w:val="00570909"/>
    <w:rsid w:val="0057156E"/>
    <w:rsid w:val="00571C6D"/>
    <w:rsid w:val="0057204F"/>
    <w:rsid w:val="005731A1"/>
    <w:rsid w:val="005737A9"/>
    <w:rsid w:val="00575F6C"/>
    <w:rsid w:val="00577071"/>
    <w:rsid w:val="00577677"/>
    <w:rsid w:val="00577B26"/>
    <w:rsid w:val="00577F07"/>
    <w:rsid w:val="00577F94"/>
    <w:rsid w:val="00580517"/>
    <w:rsid w:val="00582100"/>
    <w:rsid w:val="0058267F"/>
    <w:rsid w:val="005826C6"/>
    <w:rsid w:val="00582971"/>
    <w:rsid w:val="005830A3"/>
    <w:rsid w:val="00584352"/>
    <w:rsid w:val="0058481A"/>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918"/>
    <w:rsid w:val="005A3B82"/>
    <w:rsid w:val="005A3D8E"/>
    <w:rsid w:val="005A3FFA"/>
    <w:rsid w:val="005A476F"/>
    <w:rsid w:val="005A55B6"/>
    <w:rsid w:val="005A5DDA"/>
    <w:rsid w:val="005A67C1"/>
    <w:rsid w:val="005B037C"/>
    <w:rsid w:val="005B1737"/>
    <w:rsid w:val="005B27D9"/>
    <w:rsid w:val="005B342B"/>
    <w:rsid w:val="005B3CAA"/>
    <w:rsid w:val="005B4757"/>
    <w:rsid w:val="005B4E72"/>
    <w:rsid w:val="005B5C46"/>
    <w:rsid w:val="005B5C97"/>
    <w:rsid w:val="005B5E9D"/>
    <w:rsid w:val="005B7125"/>
    <w:rsid w:val="005B714B"/>
    <w:rsid w:val="005B792C"/>
    <w:rsid w:val="005C05C5"/>
    <w:rsid w:val="005C0C2F"/>
    <w:rsid w:val="005C112C"/>
    <w:rsid w:val="005C16A4"/>
    <w:rsid w:val="005C216D"/>
    <w:rsid w:val="005C26B9"/>
    <w:rsid w:val="005C29BD"/>
    <w:rsid w:val="005C4B2B"/>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F0D"/>
    <w:rsid w:val="005D4F41"/>
    <w:rsid w:val="005D508E"/>
    <w:rsid w:val="005D55F0"/>
    <w:rsid w:val="005D655C"/>
    <w:rsid w:val="005D67B7"/>
    <w:rsid w:val="005D6828"/>
    <w:rsid w:val="005D740C"/>
    <w:rsid w:val="005E01E4"/>
    <w:rsid w:val="005E09EE"/>
    <w:rsid w:val="005E1219"/>
    <w:rsid w:val="005E13F9"/>
    <w:rsid w:val="005E1B68"/>
    <w:rsid w:val="005E22A4"/>
    <w:rsid w:val="005E22E3"/>
    <w:rsid w:val="005E2439"/>
    <w:rsid w:val="005E2455"/>
    <w:rsid w:val="005E2A45"/>
    <w:rsid w:val="005E2CB9"/>
    <w:rsid w:val="005E31E7"/>
    <w:rsid w:val="005E33CF"/>
    <w:rsid w:val="005E405D"/>
    <w:rsid w:val="005E4954"/>
    <w:rsid w:val="005E553C"/>
    <w:rsid w:val="005E59FD"/>
    <w:rsid w:val="005E5C44"/>
    <w:rsid w:val="005E5D8E"/>
    <w:rsid w:val="005E6AD5"/>
    <w:rsid w:val="005E79AF"/>
    <w:rsid w:val="005E7ABA"/>
    <w:rsid w:val="005F09F3"/>
    <w:rsid w:val="005F1B48"/>
    <w:rsid w:val="005F2BEC"/>
    <w:rsid w:val="005F2CA7"/>
    <w:rsid w:val="005F4445"/>
    <w:rsid w:val="005F5ABF"/>
    <w:rsid w:val="005F5B0B"/>
    <w:rsid w:val="005F7AF5"/>
    <w:rsid w:val="006003AC"/>
    <w:rsid w:val="006004E4"/>
    <w:rsid w:val="00600856"/>
    <w:rsid w:val="00600A4E"/>
    <w:rsid w:val="00600BEE"/>
    <w:rsid w:val="00600C43"/>
    <w:rsid w:val="00601E4A"/>
    <w:rsid w:val="00602117"/>
    <w:rsid w:val="0060277D"/>
    <w:rsid w:val="00603DB6"/>
    <w:rsid w:val="00604390"/>
    <w:rsid w:val="0060498F"/>
    <w:rsid w:val="00604BAD"/>
    <w:rsid w:val="00604CD8"/>
    <w:rsid w:val="00604EE3"/>
    <w:rsid w:val="00605164"/>
    <w:rsid w:val="00605D42"/>
    <w:rsid w:val="00607F62"/>
    <w:rsid w:val="006102AE"/>
    <w:rsid w:val="00611653"/>
    <w:rsid w:val="00611BE2"/>
    <w:rsid w:val="00612243"/>
    <w:rsid w:val="00613C2A"/>
    <w:rsid w:val="00613EA7"/>
    <w:rsid w:val="006149DB"/>
    <w:rsid w:val="00615B86"/>
    <w:rsid w:val="00616FC8"/>
    <w:rsid w:val="006170F0"/>
    <w:rsid w:val="006213B0"/>
    <w:rsid w:val="006218EC"/>
    <w:rsid w:val="00621CDA"/>
    <w:rsid w:val="00622050"/>
    <w:rsid w:val="006236AA"/>
    <w:rsid w:val="00623C60"/>
    <w:rsid w:val="0062408A"/>
    <w:rsid w:val="00625767"/>
    <w:rsid w:val="00625C3F"/>
    <w:rsid w:val="00626220"/>
    <w:rsid w:val="00626C76"/>
    <w:rsid w:val="006270D4"/>
    <w:rsid w:val="006274F0"/>
    <w:rsid w:val="00627511"/>
    <w:rsid w:val="0063065F"/>
    <w:rsid w:val="00631389"/>
    <w:rsid w:val="00631FD9"/>
    <w:rsid w:val="0063237D"/>
    <w:rsid w:val="0063280C"/>
    <w:rsid w:val="0063341C"/>
    <w:rsid w:val="006337D4"/>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31C"/>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06E9"/>
    <w:rsid w:val="006511A7"/>
    <w:rsid w:val="00652703"/>
    <w:rsid w:val="00652F4F"/>
    <w:rsid w:val="00653D0C"/>
    <w:rsid w:val="00654699"/>
    <w:rsid w:val="00654F0A"/>
    <w:rsid w:val="006557FA"/>
    <w:rsid w:val="006577E8"/>
    <w:rsid w:val="00657858"/>
    <w:rsid w:val="006604CF"/>
    <w:rsid w:val="00660DC9"/>
    <w:rsid w:val="00660FB5"/>
    <w:rsid w:val="0066144F"/>
    <w:rsid w:val="006615E8"/>
    <w:rsid w:val="006624F4"/>
    <w:rsid w:val="00663F7F"/>
    <w:rsid w:val="00664BA2"/>
    <w:rsid w:val="006661A2"/>
    <w:rsid w:val="00667FCC"/>
    <w:rsid w:val="00670E6B"/>
    <w:rsid w:val="006717F4"/>
    <w:rsid w:val="00672405"/>
    <w:rsid w:val="00672CF5"/>
    <w:rsid w:val="006736EF"/>
    <w:rsid w:val="00674430"/>
    <w:rsid w:val="0067465B"/>
    <w:rsid w:val="00675643"/>
    <w:rsid w:val="00675CF3"/>
    <w:rsid w:val="00676A4D"/>
    <w:rsid w:val="00677553"/>
    <w:rsid w:val="00680374"/>
    <w:rsid w:val="006806D4"/>
    <w:rsid w:val="0068102F"/>
    <w:rsid w:val="00683869"/>
    <w:rsid w:val="006840FE"/>
    <w:rsid w:val="006847AC"/>
    <w:rsid w:val="006848C0"/>
    <w:rsid w:val="00684982"/>
    <w:rsid w:val="00684A19"/>
    <w:rsid w:val="00684E94"/>
    <w:rsid w:val="00686275"/>
    <w:rsid w:val="00686CD8"/>
    <w:rsid w:val="00686D47"/>
    <w:rsid w:val="00687147"/>
    <w:rsid w:val="00687E61"/>
    <w:rsid w:val="00687EA0"/>
    <w:rsid w:val="006914CD"/>
    <w:rsid w:val="00691C94"/>
    <w:rsid w:val="0069205E"/>
    <w:rsid w:val="00693363"/>
    <w:rsid w:val="00693C34"/>
    <w:rsid w:val="006940ED"/>
    <w:rsid w:val="006945DE"/>
    <w:rsid w:val="006948BB"/>
    <w:rsid w:val="0069524C"/>
    <w:rsid w:val="00695A39"/>
    <w:rsid w:val="00695ADE"/>
    <w:rsid w:val="00696D43"/>
    <w:rsid w:val="0069726B"/>
    <w:rsid w:val="0069764E"/>
    <w:rsid w:val="006979B8"/>
    <w:rsid w:val="00697D13"/>
    <w:rsid w:val="006A0F53"/>
    <w:rsid w:val="006A247E"/>
    <w:rsid w:val="006A33EA"/>
    <w:rsid w:val="006A3799"/>
    <w:rsid w:val="006A4DD9"/>
    <w:rsid w:val="006A5302"/>
    <w:rsid w:val="006A5784"/>
    <w:rsid w:val="006A5834"/>
    <w:rsid w:val="006A5C14"/>
    <w:rsid w:val="006A6C1A"/>
    <w:rsid w:val="006A75F5"/>
    <w:rsid w:val="006A7769"/>
    <w:rsid w:val="006A7E7A"/>
    <w:rsid w:val="006B0030"/>
    <w:rsid w:val="006B0941"/>
    <w:rsid w:val="006B1203"/>
    <w:rsid w:val="006B1D34"/>
    <w:rsid w:val="006B1F46"/>
    <w:rsid w:val="006B2E03"/>
    <w:rsid w:val="006B3CC2"/>
    <w:rsid w:val="006B3DF2"/>
    <w:rsid w:val="006B3E58"/>
    <w:rsid w:val="006B533A"/>
    <w:rsid w:val="006B536E"/>
    <w:rsid w:val="006B55C2"/>
    <w:rsid w:val="006B6687"/>
    <w:rsid w:val="006B77CD"/>
    <w:rsid w:val="006C003E"/>
    <w:rsid w:val="006C2E3B"/>
    <w:rsid w:val="006C3EC5"/>
    <w:rsid w:val="006C40DA"/>
    <w:rsid w:val="006C4198"/>
    <w:rsid w:val="006C4E90"/>
    <w:rsid w:val="006C4F68"/>
    <w:rsid w:val="006C57D3"/>
    <w:rsid w:val="006C6CD0"/>
    <w:rsid w:val="006C6F6C"/>
    <w:rsid w:val="006C7027"/>
    <w:rsid w:val="006C772E"/>
    <w:rsid w:val="006D0065"/>
    <w:rsid w:val="006D051F"/>
    <w:rsid w:val="006D0F4F"/>
    <w:rsid w:val="006D1977"/>
    <w:rsid w:val="006D223E"/>
    <w:rsid w:val="006D2394"/>
    <w:rsid w:val="006D2F76"/>
    <w:rsid w:val="006D343D"/>
    <w:rsid w:val="006D4A01"/>
    <w:rsid w:val="006D4C81"/>
    <w:rsid w:val="006D5A85"/>
    <w:rsid w:val="006D63E1"/>
    <w:rsid w:val="006D68B1"/>
    <w:rsid w:val="006D6E6B"/>
    <w:rsid w:val="006E1168"/>
    <w:rsid w:val="006E1213"/>
    <w:rsid w:val="006E13FB"/>
    <w:rsid w:val="006E2817"/>
    <w:rsid w:val="006E3650"/>
    <w:rsid w:val="006E36D7"/>
    <w:rsid w:val="006E4825"/>
    <w:rsid w:val="006E4F64"/>
    <w:rsid w:val="006E5CAB"/>
    <w:rsid w:val="006E6233"/>
    <w:rsid w:val="006E6E57"/>
    <w:rsid w:val="006E79C9"/>
    <w:rsid w:val="006E7F7B"/>
    <w:rsid w:val="006F0AFF"/>
    <w:rsid w:val="006F1A32"/>
    <w:rsid w:val="006F1D42"/>
    <w:rsid w:val="006F1E30"/>
    <w:rsid w:val="006F249C"/>
    <w:rsid w:val="006F29D4"/>
    <w:rsid w:val="006F3F4D"/>
    <w:rsid w:val="006F4AE6"/>
    <w:rsid w:val="006F4F30"/>
    <w:rsid w:val="006F500A"/>
    <w:rsid w:val="006F5462"/>
    <w:rsid w:val="006F74D5"/>
    <w:rsid w:val="006F7DC4"/>
    <w:rsid w:val="00700333"/>
    <w:rsid w:val="00701435"/>
    <w:rsid w:val="00701461"/>
    <w:rsid w:val="00702D3F"/>
    <w:rsid w:val="00703D83"/>
    <w:rsid w:val="00703E2A"/>
    <w:rsid w:val="00703EAB"/>
    <w:rsid w:val="007045E5"/>
    <w:rsid w:val="00704E91"/>
    <w:rsid w:val="007059A8"/>
    <w:rsid w:val="00706246"/>
    <w:rsid w:val="00711E84"/>
    <w:rsid w:val="007124F7"/>
    <w:rsid w:val="00712528"/>
    <w:rsid w:val="007128F0"/>
    <w:rsid w:val="00712975"/>
    <w:rsid w:val="00712AB7"/>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42E"/>
    <w:rsid w:val="00724466"/>
    <w:rsid w:val="007246F9"/>
    <w:rsid w:val="00724C99"/>
    <w:rsid w:val="00724E11"/>
    <w:rsid w:val="00725467"/>
    <w:rsid w:val="00726AA0"/>
    <w:rsid w:val="00727967"/>
    <w:rsid w:val="007279A3"/>
    <w:rsid w:val="00731E4D"/>
    <w:rsid w:val="00732021"/>
    <w:rsid w:val="00732EA9"/>
    <w:rsid w:val="00732FFE"/>
    <w:rsid w:val="00733C20"/>
    <w:rsid w:val="0073428A"/>
    <w:rsid w:val="00734E55"/>
    <w:rsid w:val="007359DD"/>
    <w:rsid w:val="00736402"/>
    <w:rsid w:val="00736583"/>
    <w:rsid w:val="0073677F"/>
    <w:rsid w:val="00737FE1"/>
    <w:rsid w:val="00740396"/>
    <w:rsid w:val="00740459"/>
    <w:rsid w:val="007419D8"/>
    <w:rsid w:val="007433FB"/>
    <w:rsid w:val="00743915"/>
    <w:rsid w:val="00743E06"/>
    <w:rsid w:val="00744CCC"/>
    <w:rsid w:val="00745346"/>
    <w:rsid w:val="00745A65"/>
    <w:rsid w:val="00746D47"/>
    <w:rsid w:val="00746D80"/>
    <w:rsid w:val="00746E41"/>
    <w:rsid w:val="00747BCD"/>
    <w:rsid w:val="00750D8C"/>
    <w:rsid w:val="007526C3"/>
    <w:rsid w:val="0075282E"/>
    <w:rsid w:val="0075465A"/>
    <w:rsid w:val="00754F29"/>
    <w:rsid w:val="00754F2B"/>
    <w:rsid w:val="00755DF3"/>
    <w:rsid w:val="00755EA6"/>
    <w:rsid w:val="007572A3"/>
    <w:rsid w:val="0075766F"/>
    <w:rsid w:val="00757A0A"/>
    <w:rsid w:val="0076194A"/>
    <w:rsid w:val="00761C13"/>
    <w:rsid w:val="00762295"/>
    <w:rsid w:val="00762CD1"/>
    <w:rsid w:val="00762E85"/>
    <w:rsid w:val="0076329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29DC"/>
    <w:rsid w:val="0078354D"/>
    <w:rsid w:val="007835C7"/>
    <w:rsid w:val="00783C26"/>
    <w:rsid w:val="00783FD9"/>
    <w:rsid w:val="00784401"/>
    <w:rsid w:val="00784796"/>
    <w:rsid w:val="007847C0"/>
    <w:rsid w:val="00785CE1"/>
    <w:rsid w:val="00785D8B"/>
    <w:rsid w:val="0078675A"/>
    <w:rsid w:val="00786BDB"/>
    <w:rsid w:val="00786FCA"/>
    <w:rsid w:val="007879D0"/>
    <w:rsid w:val="00787DCD"/>
    <w:rsid w:val="007908B5"/>
    <w:rsid w:val="00790F9F"/>
    <w:rsid w:val="00791CB4"/>
    <w:rsid w:val="00792329"/>
    <w:rsid w:val="0079299F"/>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B00B2"/>
    <w:rsid w:val="007B0E7D"/>
    <w:rsid w:val="007B2056"/>
    <w:rsid w:val="007B20CB"/>
    <w:rsid w:val="007B21AB"/>
    <w:rsid w:val="007B2B7E"/>
    <w:rsid w:val="007B2BB2"/>
    <w:rsid w:val="007B2C28"/>
    <w:rsid w:val="007B2C61"/>
    <w:rsid w:val="007B3B5E"/>
    <w:rsid w:val="007B48C0"/>
    <w:rsid w:val="007B4FE0"/>
    <w:rsid w:val="007B58A2"/>
    <w:rsid w:val="007B6985"/>
    <w:rsid w:val="007B6CB1"/>
    <w:rsid w:val="007B6D13"/>
    <w:rsid w:val="007B7E33"/>
    <w:rsid w:val="007C02B1"/>
    <w:rsid w:val="007C1448"/>
    <w:rsid w:val="007C32BE"/>
    <w:rsid w:val="007C3375"/>
    <w:rsid w:val="007C3479"/>
    <w:rsid w:val="007C3A92"/>
    <w:rsid w:val="007C3C13"/>
    <w:rsid w:val="007C42C4"/>
    <w:rsid w:val="007C5D1E"/>
    <w:rsid w:val="007C5D69"/>
    <w:rsid w:val="007C632D"/>
    <w:rsid w:val="007C6BF0"/>
    <w:rsid w:val="007C780A"/>
    <w:rsid w:val="007D1211"/>
    <w:rsid w:val="007D1D9C"/>
    <w:rsid w:val="007D2B4A"/>
    <w:rsid w:val="007D4D94"/>
    <w:rsid w:val="007D5131"/>
    <w:rsid w:val="007D54BD"/>
    <w:rsid w:val="007D5B0E"/>
    <w:rsid w:val="007D67AB"/>
    <w:rsid w:val="007D7450"/>
    <w:rsid w:val="007D7B77"/>
    <w:rsid w:val="007E012E"/>
    <w:rsid w:val="007E06C3"/>
    <w:rsid w:val="007E0BF0"/>
    <w:rsid w:val="007E0D66"/>
    <w:rsid w:val="007E1678"/>
    <w:rsid w:val="007E1CCD"/>
    <w:rsid w:val="007E2187"/>
    <w:rsid w:val="007E34C2"/>
    <w:rsid w:val="007E41C6"/>
    <w:rsid w:val="007E4309"/>
    <w:rsid w:val="007E606A"/>
    <w:rsid w:val="007E765E"/>
    <w:rsid w:val="007F086F"/>
    <w:rsid w:val="007F17B8"/>
    <w:rsid w:val="007F1D22"/>
    <w:rsid w:val="007F244C"/>
    <w:rsid w:val="007F2B9B"/>
    <w:rsid w:val="007F3579"/>
    <w:rsid w:val="007F407C"/>
    <w:rsid w:val="007F41B8"/>
    <w:rsid w:val="007F4312"/>
    <w:rsid w:val="007F4597"/>
    <w:rsid w:val="007F4B8D"/>
    <w:rsid w:val="007F5219"/>
    <w:rsid w:val="007F5CB1"/>
    <w:rsid w:val="007F6DBA"/>
    <w:rsid w:val="00800558"/>
    <w:rsid w:val="008014E4"/>
    <w:rsid w:val="00802508"/>
    <w:rsid w:val="00802D3C"/>
    <w:rsid w:val="00803DD6"/>
    <w:rsid w:val="00803F4E"/>
    <w:rsid w:val="00803FB7"/>
    <w:rsid w:val="0080515D"/>
    <w:rsid w:val="008052E4"/>
    <w:rsid w:val="00805398"/>
    <w:rsid w:val="00807600"/>
    <w:rsid w:val="00810146"/>
    <w:rsid w:val="0081209F"/>
    <w:rsid w:val="0081245A"/>
    <w:rsid w:val="00812AA6"/>
    <w:rsid w:val="00812FDB"/>
    <w:rsid w:val="0081373D"/>
    <w:rsid w:val="00814462"/>
    <w:rsid w:val="00814565"/>
    <w:rsid w:val="00815152"/>
    <w:rsid w:val="0081542E"/>
    <w:rsid w:val="0081588A"/>
    <w:rsid w:val="008159B6"/>
    <w:rsid w:val="008165F8"/>
    <w:rsid w:val="00816998"/>
    <w:rsid w:val="00816AFB"/>
    <w:rsid w:val="0082040D"/>
    <w:rsid w:val="00820A17"/>
    <w:rsid w:val="008214DD"/>
    <w:rsid w:val="008216FC"/>
    <w:rsid w:val="008221A4"/>
    <w:rsid w:val="008229BE"/>
    <w:rsid w:val="00822A82"/>
    <w:rsid w:val="00825653"/>
    <w:rsid w:val="0082579F"/>
    <w:rsid w:val="00825900"/>
    <w:rsid w:val="00827716"/>
    <w:rsid w:val="00830C13"/>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5F26"/>
    <w:rsid w:val="00846708"/>
    <w:rsid w:val="00846E26"/>
    <w:rsid w:val="00850491"/>
    <w:rsid w:val="0085081A"/>
    <w:rsid w:val="00851647"/>
    <w:rsid w:val="00851D3C"/>
    <w:rsid w:val="00852988"/>
    <w:rsid w:val="00853B6D"/>
    <w:rsid w:val="00854BD6"/>
    <w:rsid w:val="00855646"/>
    <w:rsid w:val="00855955"/>
    <w:rsid w:val="008560DE"/>
    <w:rsid w:val="00856F61"/>
    <w:rsid w:val="0086098D"/>
    <w:rsid w:val="00861AD5"/>
    <w:rsid w:val="008621ED"/>
    <w:rsid w:val="008623CE"/>
    <w:rsid w:val="00864A75"/>
    <w:rsid w:val="00865754"/>
    <w:rsid w:val="0086592C"/>
    <w:rsid w:val="00865B80"/>
    <w:rsid w:val="00865D3A"/>
    <w:rsid w:val="00865F54"/>
    <w:rsid w:val="0086770E"/>
    <w:rsid w:val="00867C5F"/>
    <w:rsid w:val="00867FDF"/>
    <w:rsid w:val="00870334"/>
    <w:rsid w:val="00870BB4"/>
    <w:rsid w:val="00872B7C"/>
    <w:rsid w:val="00872DB6"/>
    <w:rsid w:val="00873490"/>
    <w:rsid w:val="00873705"/>
    <w:rsid w:val="00873B1C"/>
    <w:rsid w:val="00873D88"/>
    <w:rsid w:val="00874744"/>
    <w:rsid w:val="00874942"/>
    <w:rsid w:val="00874C4E"/>
    <w:rsid w:val="0087559C"/>
    <w:rsid w:val="008764EB"/>
    <w:rsid w:val="00877426"/>
    <w:rsid w:val="008774A2"/>
    <w:rsid w:val="00877796"/>
    <w:rsid w:val="00880353"/>
    <w:rsid w:val="0088035A"/>
    <w:rsid w:val="00880566"/>
    <w:rsid w:val="00880EDF"/>
    <w:rsid w:val="008816F3"/>
    <w:rsid w:val="00881805"/>
    <w:rsid w:val="00882186"/>
    <w:rsid w:val="008831FA"/>
    <w:rsid w:val="008848E9"/>
    <w:rsid w:val="00884BAD"/>
    <w:rsid w:val="008851FF"/>
    <w:rsid w:val="00885FAD"/>
    <w:rsid w:val="00886E1F"/>
    <w:rsid w:val="00890537"/>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C34"/>
    <w:rsid w:val="008B76A7"/>
    <w:rsid w:val="008B7768"/>
    <w:rsid w:val="008C0998"/>
    <w:rsid w:val="008C0A69"/>
    <w:rsid w:val="008C0A97"/>
    <w:rsid w:val="008C0FB1"/>
    <w:rsid w:val="008C14F0"/>
    <w:rsid w:val="008C1C16"/>
    <w:rsid w:val="008C1FAB"/>
    <w:rsid w:val="008C2758"/>
    <w:rsid w:val="008C3211"/>
    <w:rsid w:val="008C350D"/>
    <w:rsid w:val="008C354E"/>
    <w:rsid w:val="008C3759"/>
    <w:rsid w:val="008C52EA"/>
    <w:rsid w:val="008C548B"/>
    <w:rsid w:val="008C632F"/>
    <w:rsid w:val="008C6DAA"/>
    <w:rsid w:val="008C70BB"/>
    <w:rsid w:val="008C793A"/>
    <w:rsid w:val="008D00B9"/>
    <w:rsid w:val="008D08CA"/>
    <w:rsid w:val="008D0BEC"/>
    <w:rsid w:val="008D15EB"/>
    <w:rsid w:val="008D2309"/>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FF4"/>
    <w:rsid w:val="008E6E10"/>
    <w:rsid w:val="008E73AA"/>
    <w:rsid w:val="008E7C97"/>
    <w:rsid w:val="008F05B3"/>
    <w:rsid w:val="008F09CD"/>
    <w:rsid w:val="008F0AE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3DC5"/>
    <w:rsid w:val="00904900"/>
    <w:rsid w:val="00904B41"/>
    <w:rsid w:val="009050CB"/>
    <w:rsid w:val="00905167"/>
    <w:rsid w:val="00905E25"/>
    <w:rsid w:val="00906BC7"/>
    <w:rsid w:val="009074FF"/>
    <w:rsid w:val="00907F63"/>
    <w:rsid w:val="00910B17"/>
    <w:rsid w:val="0091162D"/>
    <w:rsid w:val="009118E2"/>
    <w:rsid w:val="0091323B"/>
    <w:rsid w:val="009133A5"/>
    <w:rsid w:val="0091357B"/>
    <w:rsid w:val="00913D79"/>
    <w:rsid w:val="009140A7"/>
    <w:rsid w:val="00914953"/>
    <w:rsid w:val="009151FB"/>
    <w:rsid w:val="00915907"/>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4327"/>
    <w:rsid w:val="0092495B"/>
    <w:rsid w:val="00924A3C"/>
    <w:rsid w:val="00925A82"/>
    <w:rsid w:val="0092602A"/>
    <w:rsid w:val="00926307"/>
    <w:rsid w:val="009268B3"/>
    <w:rsid w:val="00926C5A"/>
    <w:rsid w:val="00926D4C"/>
    <w:rsid w:val="00926F4C"/>
    <w:rsid w:val="0092793B"/>
    <w:rsid w:val="00931148"/>
    <w:rsid w:val="009318A5"/>
    <w:rsid w:val="0093312F"/>
    <w:rsid w:val="009332D3"/>
    <w:rsid w:val="0093419F"/>
    <w:rsid w:val="00934316"/>
    <w:rsid w:val="00934D38"/>
    <w:rsid w:val="00934D3F"/>
    <w:rsid w:val="00934ED1"/>
    <w:rsid w:val="00934F0D"/>
    <w:rsid w:val="0093513E"/>
    <w:rsid w:val="009352FE"/>
    <w:rsid w:val="00935827"/>
    <w:rsid w:val="009378A9"/>
    <w:rsid w:val="00937C06"/>
    <w:rsid w:val="00937D5D"/>
    <w:rsid w:val="00940337"/>
    <w:rsid w:val="009404EC"/>
    <w:rsid w:val="00940773"/>
    <w:rsid w:val="009407EA"/>
    <w:rsid w:val="009417C1"/>
    <w:rsid w:val="00941D60"/>
    <w:rsid w:val="0094287F"/>
    <w:rsid w:val="009443F9"/>
    <w:rsid w:val="00944E4B"/>
    <w:rsid w:val="009455A8"/>
    <w:rsid w:val="00945BB5"/>
    <w:rsid w:val="00945EEB"/>
    <w:rsid w:val="00946DC5"/>
    <w:rsid w:val="00947471"/>
    <w:rsid w:val="00947639"/>
    <w:rsid w:val="0095049C"/>
    <w:rsid w:val="009522EF"/>
    <w:rsid w:val="00953117"/>
    <w:rsid w:val="00953FED"/>
    <w:rsid w:val="0095421C"/>
    <w:rsid w:val="009542DD"/>
    <w:rsid w:val="0096044F"/>
    <w:rsid w:val="00961145"/>
    <w:rsid w:val="009631B9"/>
    <w:rsid w:val="0096385B"/>
    <w:rsid w:val="0096424F"/>
    <w:rsid w:val="00964BEE"/>
    <w:rsid w:val="00965B06"/>
    <w:rsid w:val="00965DFD"/>
    <w:rsid w:val="009673DD"/>
    <w:rsid w:val="00967F79"/>
    <w:rsid w:val="0097014D"/>
    <w:rsid w:val="00971066"/>
    <w:rsid w:val="0097147F"/>
    <w:rsid w:val="00971BEC"/>
    <w:rsid w:val="00972AC9"/>
    <w:rsid w:val="00972AF1"/>
    <w:rsid w:val="00972DEB"/>
    <w:rsid w:val="009732F5"/>
    <w:rsid w:val="0097493E"/>
    <w:rsid w:val="00974ED0"/>
    <w:rsid w:val="009751B9"/>
    <w:rsid w:val="00975F75"/>
    <w:rsid w:val="0097707E"/>
    <w:rsid w:val="00977829"/>
    <w:rsid w:val="00980A9F"/>
    <w:rsid w:val="00981441"/>
    <w:rsid w:val="009823A7"/>
    <w:rsid w:val="00984D3A"/>
    <w:rsid w:val="00985244"/>
    <w:rsid w:val="00986BF7"/>
    <w:rsid w:val="00987142"/>
    <w:rsid w:val="009871AA"/>
    <w:rsid w:val="009874EF"/>
    <w:rsid w:val="009876A7"/>
    <w:rsid w:val="009910F3"/>
    <w:rsid w:val="00991282"/>
    <w:rsid w:val="00991EDF"/>
    <w:rsid w:val="00992A09"/>
    <w:rsid w:val="00994D85"/>
    <w:rsid w:val="00995049"/>
    <w:rsid w:val="009A1C5E"/>
    <w:rsid w:val="009A22DF"/>
    <w:rsid w:val="009A2A9F"/>
    <w:rsid w:val="009A2BCA"/>
    <w:rsid w:val="009A3856"/>
    <w:rsid w:val="009A3B4D"/>
    <w:rsid w:val="009A45A0"/>
    <w:rsid w:val="009A532F"/>
    <w:rsid w:val="009A5ECC"/>
    <w:rsid w:val="009A64FC"/>
    <w:rsid w:val="009A682D"/>
    <w:rsid w:val="009B0116"/>
    <w:rsid w:val="009B0FBA"/>
    <w:rsid w:val="009B14BD"/>
    <w:rsid w:val="009B241A"/>
    <w:rsid w:val="009B3990"/>
    <w:rsid w:val="009B5554"/>
    <w:rsid w:val="009B57C8"/>
    <w:rsid w:val="009B58A8"/>
    <w:rsid w:val="009B6A84"/>
    <w:rsid w:val="009B6A92"/>
    <w:rsid w:val="009B6CBF"/>
    <w:rsid w:val="009B7DAB"/>
    <w:rsid w:val="009C0654"/>
    <w:rsid w:val="009C0B95"/>
    <w:rsid w:val="009C1106"/>
    <w:rsid w:val="009C125E"/>
    <w:rsid w:val="009C1692"/>
    <w:rsid w:val="009C1CB6"/>
    <w:rsid w:val="009C267D"/>
    <w:rsid w:val="009C3865"/>
    <w:rsid w:val="009C4A7F"/>
    <w:rsid w:val="009C5B53"/>
    <w:rsid w:val="009C7E3A"/>
    <w:rsid w:val="009D017D"/>
    <w:rsid w:val="009D21EE"/>
    <w:rsid w:val="009D26CC"/>
    <w:rsid w:val="009D2E3D"/>
    <w:rsid w:val="009D31FC"/>
    <w:rsid w:val="009D3DEE"/>
    <w:rsid w:val="009D464C"/>
    <w:rsid w:val="009D57D9"/>
    <w:rsid w:val="009D6309"/>
    <w:rsid w:val="009D728B"/>
    <w:rsid w:val="009D7637"/>
    <w:rsid w:val="009D7903"/>
    <w:rsid w:val="009E1F7B"/>
    <w:rsid w:val="009E240E"/>
    <w:rsid w:val="009E2822"/>
    <w:rsid w:val="009E2B60"/>
    <w:rsid w:val="009E3E29"/>
    <w:rsid w:val="009E5120"/>
    <w:rsid w:val="009E5653"/>
    <w:rsid w:val="009E5E29"/>
    <w:rsid w:val="009E6248"/>
    <w:rsid w:val="009E69D8"/>
    <w:rsid w:val="009F0525"/>
    <w:rsid w:val="009F0859"/>
    <w:rsid w:val="009F21C5"/>
    <w:rsid w:val="009F2721"/>
    <w:rsid w:val="009F2A9D"/>
    <w:rsid w:val="009F320D"/>
    <w:rsid w:val="009F3461"/>
    <w:rsid w:val="009F4638"/>
    <w:rsid w:val="009F5C57"/>
    <w:rsid w:val="009F61F7"/>
    <w:rsid w:val="00A00C52"/>
    <w:rsid w:val="00A015DA"/>
    <w:rsid w:val="00A01663"/>
    <w:rsid w:val="00A016EF"/>
    <w:rsid w:val="00A0178A"/>
    <w:rsid w:val="00A0297D"/>
    <w:rsid w:val="00A02F56"/>
    <w:rsid w:val="00A0325B"/>
    <w:rsid w:val="00A03D59"/>
    <w:rsid w:val="00A040E7"/>
    <w:rsid w:val="00A0468A"/>
    <w:rsid w:val="00A04C25"/>
    <w:rsid w:val="00A06942"/>
    <w:rsid w:val="00A06DE8"/>
    <w:rsid w:val="00A074AF"/>
    <w:rsid w:val="00A0786A"/>
    <w:rsid w:val="00A10640"/>
    <w:rsid w:val="00A118CD"/>
    <w:rsid w:val="00A11C6A"/>
    <w:rsid w:val="00A1217B"/>
    <w:rsid w:val="00A1240B"/>
    <w:rsid w:val="00A13998"/>
    <w:rsid w:val="00A13FAD"/>
    <w:rsid w:val="00A14A12"/>
    <w:rsid w:val="00A14E2A"/>
    <w:rsid w:val="00A1698B"/>
    <w:rsid w:val="00A17694"/>
    <w:rsid w:val="00A176BF"/>
    <w:rsid w:val="00A1781D"/>
    <w:rsid w:val="00A2112D"/>
    <w:rsid w:val="00A21479"/>
    <w:rsid w:val="00A21B10"/>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31D1"/>
    <w:rsid w:val="00A339EE"/>
    <w:rsid w:val="00A339F1"/>
    <w:rsid w:val="00A34576"/>
    <w:rsid w:val="00A351ED"/>
    <w:rsid w:val="00A35308"/>
    <w:rsid w:val="00A359CC"/>
    <w:rsid w:val="00A35E15"/>
    <w:rsid w:val="00A3753B"/>
    <w:rsid w:val="00A37C2A"/>
    <w:rsid w:val="00A37D0D"/>
    <w:rsid w:val="00A403DD"/>
    <w:rsid w:val="00A41946"/>
    <w:rsid w:val="00A41A64"/>
    <w:rsid w:val="00A41E73"/>
    <w:rsid w:val="00A441BB"/>
    <w:rsid w:val="00A44845"/>
    <w:rsid w:val="00A449D1"/>
    <w:rsid w:val="00A44FF6"/>
    <w:rsid w:val="00A453B3"/>
    <w:rsid w:val="00A46779"/>
    <w:rsid w:val="00A47623"/>
    <w:rsid w:val="00A47FFE"/>
    <w:rsid w:val="00A50E5B"/>
    <w:rsid w:val="00A51764"/>
    <w:rsid w:val="00A51AE3"/>
    <w:rsid w:val="00A520B4"/>
    <w:rsid w:val="00A522A8"/>
    <w:rsid w:val="00A529F1"/>
    <w:rsid w:val="00A52F02"/>
    <w:rsid w:val="00A5361B"/>
    <w:rsid w:val="00A53A53"/>
    <w:rsid w:val="00A53B18"/>
    <w:rsid w:val="00A543B8"/>
    <w:rsid w:val="00A54CAB"/>
    <w:rsid w:val="00A54D7B"/>
    <w:rsid w:val="00A57F57"/>
    <w:rsid w:val="00A6052C"/>
    <w:rsid w:val="00A61A1E"/>
    <w:rsid w:val="00A61D48"/>
    <w:rsid w:val="00A61F0F"/>
    <w:rsid w:val="00A6302B"/>
    <w:rsid w:val="00A63DB4"/>
    <w:rsid w:val="00A642E2"/>
    <w:rsid w:val="00A649E0"/>
    <w:rsid w:val="00A65119"/>
    <w:rsid w:val="00A653EA"/>
    <w:rsid w:val="00A65A29"/>
    <w:rsid w:val="00A66059"/>
    <w:rsid w:val="00A677FA"/>
    <w:rsid w:val="00A67B28"/>
    <w:rsid w:val="00A70802"/>
    <w:rsid w:val="00A71159"/>
    <w:rsid w:val="00A716A3"/>
    <w:rsid w:val="00A73175"/>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41C4"/>
    <w:rsid w:val="00A945F1"/>
    <w:rsid w:val="00A94657"/>
    <w:rsid w:val="00A957F8"/>
    <w:rsid w:val="00A9655A"/>
    <w:rsid w:val="00A96672"/>
    <w:rsid w:val="00A96E81"/>
    <w:rsid w:val="00AA1914"/>
    <w:rsid w:val="00AA1B56"/>
    <w:rsid w:val="00AA1D41"/>
    <w:rsid w:val="00AA5E77"/>
    <w:rsid w:val="00AA60E2"/>
    <w:rsid w:val="00AA6ECB"/>
    <w:rsid w:val="00AA74F9"/>
    <w:rsid w:val="00AA79D0"/>
    <w:rsid w:val="00AB066F"/>
    <w:rsid w:val="00AB0A7A"/>
    <w:rsid w:val="00AB0FC5"/>
    <w:rsid w:val="00AB12D5"/>
    <w:rsid w:val="00AB1451"/>
    <w:rsid w:val="00AB249F"/>
    <w:rsid w:val="00AB3D9B"/>
    <w:rsid w:val="00AB3E68"/>
    <w:rsid w:val="00AB4766"/>
    <w:rsid w:val="00AB5056"/>
    <w:rsid w:val="00AB52E7"/>
    <w:rsid w:val="00AB5BC2"/>
    <w:rsid w:val="00AB7C26"/>
    <w:rsid w:val="00AC082D"/>
    <w:rsid w:val="00AC1428"/>
    <w:rsid w:val="00AC14E8"/>
    <w:rsid w:val="00AC1882"/>
    <w:rsid w:val="00AC1C25"/>
    <w:rsid w:val="00AC31EA"/>
    <w:rsid w:val="00AC32F0"/>
    <w:rsid w:val="00AC3BCC"/>
    <w:rsid w:val="00AC3EB2"/>
    <w:rsid w:val="00AC4022"/>
    <w:rsid w:val="00AC41C0"/>
    <w:rsid w:val="00AC468A"/>
    <w:rsid w:val="00AC596A"/>
    <w:rsid w:val="00AC5C6C"/>
    <w:rsid w:val="00AC7210"/>
    <w:rsid w:val="00AC79C3"/>
    <w:rsid w:val="00AD0027"/>
    <w:rsid w:val="00AD1C5B"/>
    <w:rsid w:val="00AD2CF3"/>
    <w:rsid w:val="00AD3976"/>
    <w:rsid w:val="00AD3FE2"/>
    <w:rsid w:val="00AD47A7"/>
    <w:rsid w:val="00AD5540"/>
    <w:rsid w:val="00AD6E6C"/>
    <w:rsid w:val="00AD79F2"/>
    <w:rsid w:val="00AD7B9F"/>
    <w:rsid w:val="00AE145F"/>
    <w:rsid w:val="00AE1E61"/>
    <w:rsid w:val="00AE329B"/>
    <w:rsid w:val="00AE4377"/>
    <w:rsid w:val="00AE6960"/>
    <w:rsid w:val="00AF162F"/>
    <w:rsid w:val="00AF170C"/>
    <w:rsid w:val="00AF175D"/>
    <w:rsid w:val="00AF2A64"/>
    <w:rsid w:val="00AF3677"/>
    <w:rsid w:val="00AF3AB3"/>
    <w:rsid w:val="00AF44DC"/>
    <w:rsid w:val="00AF6233"/>
    <w:rsid w:val="00AF6255"/>
    <w:rsid w:val="00AF6746"/>
    <w:rsid w:val="00AF67D3"/>
    <w:rsid w:val="00AF743D"/>
    <w:rsid w:val="00AF7AA4"/>
    <w:rsid w:val="00B00265"/>
    <w:rsid w:val="00B017C7"/>
    <w:rsid w:val="00B01B4F"/>
    <w:rsid w:val="00B024B4"/>
    <w:rsid w:val="00B04274"/>
    <w:rsid w:val="00B04F3C"/>
    <w:rsid w:val="00B0576A"/>
    <w:rsid w:val="00B0590F"/>
    <w:rsid w:val="00B05E17"/>
    <w:rsid w:val="00B06FFC"/>
    <w:rsid w:val="00B0720B"/>
    <w:rsid w:val="00B075A5"/>
    <w:rsid w:val="00B07AD4"/>
    <w:rsid w:val="00B1001B"/>
    <w:rsid w:val="00B1013D"/>
    <w:rsid w:val="00B103EA"/>
    <w:rsid w:val="00B1057F"/>
    <w:rsid w:val="00B11EDB"/>
    <w:rsid w:val="00B1244F"/>
    <w:rsid w:val="00B12D1D"/>
    <w:rsid w:val="00B133B0"/>
    <w:rsid w:val="00B13FA2"/>
    <w:rsid w:val="00B140A0"/>
    <w:rsid w:val="00B142DE"/>
    <w:rsid w:val="00B143CC"/>
    <w:rsid w:val="00B146F2"/>
    <w:rsid w:val="00B161CC"/>
    <w:rsid w:val="00B16600"/>
    <w:rsid w:val="00B166CE"/>
    <w:rsid w:val="00B2091C"/>
    <w:rsid w:val="00B21799"/>
    <w:rsid w:val="00B2329F"/>
    <w:rsid w:val="00B238B7"/>
    <w:rsid w:val="00B23925"/>
    <w:rsid w:val="00B23B5C"/>
    <w:rsid w:val="00B265F5"/>
    <w:rsid w:val="00B27258"/>
    <w:rsid w:val="00B27AEC"/>
    <w:rsid w:val="00B3224B"/>
    <w:rsid w:val="00B324C3"/>
    <w:rsid w:val="00B35054"/>
    <w:rsid w:val="00B35090"/>
    <w:rsid w:val="00B35093"/>
    <w:rsid w:val="00B353CE"/>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A26"/>
    <w:rsid w:val="00B45D23"/>
    <w:rsid w:val="00B46270"/>
    <w:rsid w:val="00B4681F"/>
    <w:rsid w:val="00B46E86"/>
    <w:rsid w:val="00B47878"/>
    <w:rsid w:val="00B502D5"/>
    <w:rsid w:val="00B502F5"/>
    <w:rsid w:val="00B51D7C"/>
    <w:rsid w:val="00B51DB8"/>
    <w:rsid w:val="00B51FB2"/>
    <w:rsid w:val="00B557CE"/>
    <w:rsid w:val="00B562A9"/>
    <w:rsid w:val="00B56C78"/>
    <w:rsid w:val="00B56CE4"/>
    <w:rsid w:val="00B57150"/>
    <w:rsid w:val="00B60DA1"/>
    <w:rsid w:val="00B610FC"/>
    <w:rsid w:val="00B6153F"/>
    <w:rsid w:val="00B61A7F"/>
    <w:rsid w:val="00B620B4"/>
    <w:rsid w:val="00B62911"/>
    <w:rsid w:val="00B6338F"/>
    <w:rsid w:val="00B63823"/>
    <w:rsid w:val="00B63F67"/>
    <w:rsid w:val="00B6566A"/>
    <w:rsid w:val="00B66AD1"/>
    <w:rsid w:val="00B67E05"/>
    <w:rsid w:val="00B702EC"/>
    <w:rsid w:val="00B711E3"/>
    <w:rsid w:val="00B71539"/>
    <w:rsid w:val="00B71AB6"/>
    <w:rsid w:val="00B74E63"/>
    <w:rsid w:val="00B75120"/>
    <w:rsid w:val="00B75887"/>
    <w:rsid w:val="00B75919"/>
    <w:rsid w:val="00B75D38"/>
    <w:rsid w:val="00B76D0D"/>
    <w:rsid w:val="00B77D02"/>
    <w:rsid w:val="00B77DDC"/>
    <w:rsid w:val="00B81173"/>
    <w:rsid w:val="00B8215F"/>
    <w:rsid w:val="00B82409"/>
    <w:rsid w:val="00B82C70"/>
    <w:rsid w:val="00B830C5"/>
    <w:rsid w:val="00B83660"/>
    <w:rsid w:val="00B8535B"/>
    <w:rsid w:val="00B85A2B"/>
    <w:rsid w:val="00B85EA9"/>
    <w:rsid w:val="00B865B1"/>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1282"/>
    <w:rsid w:val="00BB1669"/>
    <w:rsid w:val="00BB16D7"/>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4380"/>
    <w:rsid w:val="00BC475B"/>
    <w:rsid w:val="00BC4A54"/>
    <w:rsid w:val="00BC4B54"/>
    <w:rsid w:val="00BC63AE"/>
    <w:rsid w:val="00BC64FF"/>
    <w:rsid w:val="00BC66BD"/>
    <w:rsid w:val="00BC66C2"/>
    <w:rsid w:val="00BC6E8D"/>
    <w:rsid w:val="00BD014E"/>
    <w:rsid w:val="00BD17BC"/>
    <w:rsid w:val="00BD1976"/>
    <w:rsid w:val="00BD1BAA"/>
    <w:rsid w:val="00BD3298"/>
    <w:rsid w:val="00BD3435"/>
    <w:rsid w:val="00BD58F5"/>
    <w:rsid w:val="00BD6572"/>
    <w:rsid w:val="00BD73E7"/>
    <w:rsid w:val="00BE1778"/>
    <w:rsid w:val="00BE376F"/>
    <w:rsid w:val="00BE475B"/>
    <w:rsid w:val="00BE4AD8"/>
    <w:rsid w:val="00BE5D4F"/>
    <w:rsid w:val="00BE6449"/>
    <w:rsid w:val="00BE64D1"/>
    <w:rsid w:val="00BE66E8"/>
    <w:rsid w:val="00BE71AD"/>
    <w:rsid w:val="00BE7FE3"/>
    <w:rsid w:val="00BF01DF"/>
    <w:rsid w:val="00BF0927"/>
    <w:rsid w:val="00BF0BCA"/>
    <w:rsid w:val="00BF0C4B"/>
    <w:rsid w:val="00BF0DD1"/>
    <w:rsid w:val="00BF12DA"/>
    <w:rsid w:val="00BF17A0"/>
    <w:rsid w:val="00BF1A46"/>
    <w:rsid w:val="00BF2668"/>
    <w:rsid w:val="00BF4308"/>
    <w:rsid w:val="00BF4475"/>
    <w:rsid w:val="00BF5268"/>
    <w:rsid w:val="00BF6118"/>
    <w:rsid w:val="00BF64F0"/>
    <w:rsid w:val="00BF6E16"/>
    <w:rsid w:val="00C001CD"/>
    <w:rsid w:val="00C009E6"/>
    <w:rsid w:val="00C01D0A"/>
    <w:rsid w:val="00C02A26"/>
    <w:rsid w:val="00C02CDB"/>
    <w:rsid w:val="00C038AB"/>
    <w:rsid w:val="00C03CE0"/>
    <w:rsid w:val="00C04249"/>
    <w:rsid w:val="00C05DD1"/>
    <w:rsid w:val="00C06A54"/>
    <w:rsid w:val="00C0783E"/>
    <w:rsid w:val="00C10287"/>
    <w:rsid w:val="00C10425"/>
    <w:rsid w:val="00C10496"/>
    <w:rsid w:val="00C107D8"/>
    <w:rsid w:val="00C110E5"/>
    <w:rsid w:val="00C125FF"/>
    <w:rsid w:val="00C12A60"/>
    <w:rsid w:val="00C12EB0"/>
    <w:rsid w:val="00C14381"/>
    <w:rsid w:val="00C15A61"/>
    <w:rsid w:val="00C1614A"/>
    <w:rsid w:val="00C169E8"/>
    <w:rsid w:val="00C17BD1"/>
    <w:rsid w:val="00C20574"/>
    <w:rsid w:val="00C20EF5"/>
    <w:rsid w:val="00C213CC"/>
    <w:rsid w:val="00C214C1"/>
    <w:rsid w:val="00C24EA9"/>
    <w:rsid w:val="00C2529D"/>
    <w:rsid w:val="00C259CE"/>
    <w:rsid w:val="00C266D3"/>
    <w:rsid w:val="00C26BD3"/>
    <w:rsid w:val="00C26EFE"/>
    <w:rsid w:val="00C278D7"/>
    <w:rsid w:val="00C27C4A"/>
    <w:rsid w:val="00C3010E"/>
    <w:rsid w:val="00C30346"/>
    <w:rsid w:val="00C32734"/>
    <w:rsid w:val="00C328F8"/>
    <w:rsid w:val="00C3363F"/>
    <w:rsid w:val="00C33704"/>
    <w:rsid w:val="00C33ABE"/>
    <w:rsid w:val="00C33BD0"/>
    <w:rsid w:val="00C3429A"/>
    <w:rsid w:val="00C34EE6"/>
    <w:rsid w:val="00C350AE"/>
    <w:rsid w:val="00C35EE7"/>
    <w:rsid w:val="00C37CB8"/>
    <w:rsid w:val="00C37F11"/>
    <w:rsid w:val="00C40E5B"/>
    <w:rsid w:val="00C41141"/>
    <w:rsid w:val="00C41F07"/>
    <w:rsid w:val="00C42E6B"/>
    <w:rsid w:val="00C433EF"/>
    <w:rsid w:val="00C43E81"/>
    <w:rsid w:val="00C4423A"/>
    <w:rsid w:val="00C44792"/>
    <w:rsid w:val="00C447D7"/>
    <w:rsid w:val="00C47CAE"/>
    <w:rsid w:val="00C47CF2"/>
    <w:rsid w:val="00C502E5"/>
    <w:rsid w:val="00C50526"/>
    <w:rsid w:val="00C50A32"/>
    <w:rsid w:val="00C520C8"/>
    <w:rsid w:val="00C53277"/>
    <w:rsid w:val="00C54133"/>
    <w:rsid w:val="00C54E81"/>
    <w:rsid w:val="00C54F77"/>
    <w:rsid w:val="00C54FAD"/>
    <w:rsid w:val="00C55AFF"/>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754C"/>
    <w:rsid w:val="00C779CE"/>
    <w:rsid w:val="00C77D7D"/>
    <w:rsid w:val="00C77F95"/>
    <w:rsid w:val="00C8170B"/>
    <w:rsid w:val="00C82481"/>
    <w:rsid w:val="00C824B0"/>
    <w:rsid w:val="00C82BFF"/>
    <w:rsid w:val="00C82F38"/>
    <w:rsid w:val="00C8413C"/>
    <w:rsid w:val="00C84CF4"/>
    <w:rsid w:val="00C85454"/>
    <w:rsid w:val="00C868E1"/>
    <w:rsid w:val="00C9190A"/>
    <w:rsid w:val="00C91B72"/>
    <w:rsid w:val="00C93DD2"/>
    <w:rsid w:val="00C93F02"/>
    <w:rsid w:val="00C93F08"/>
    <w:rsid w:val="00C94617"/>
    <w:rsid w:val="00C94D49"/>
    <w:rsid w:val="00C9564C"/>
    <w:rsid w:val="00C96A50"/>
    <w:rsid w:val="00C96B7F"/>
    <w:rsid w:val="00C97279"/>
    <w:rsid w:val="00C97668"/>
    <w:rsid w:val="00CA0E91"/>
    <w:rsid w:val="00CA11EA"/>
    <w:rsid w:val="00CA1544"/>
    <w:rsid w:val="00CA1565"/>
    <w:rsid w:val="00CA2087"/>
    <w:rsid w:val="00CA218C"/>
    <w:rsid w:val="00CA5036"/>
    <w:rsid w:val="00CA50A9"/>
    <w:rsid w:val="00CA5BFA"/>
    <w:rsid w:val="00CA616A"/>
    <w:rsid w:val="00CA66BD"/>
    <w:rsid w:val="00CA6B53"/>
    <w:rsid w:val="00CA7237"/>
    <w:rsid w:val="00CB0B27"/>
    <w:rsid w:val="00CB32A1"/>
    <w:rsid w:val="00CB34F9"/>
    <w:rsid w:val="00CB3B34"/>
    <w:rsid w:val="00CB417E"/>
    <w:rsid w:val="00CB66D3"/>
    <w:rsid w:val="00CB721B"/>
    <w:rsid w:val="00CB7417"/>
    <w:rsid w:val="00CB76E6"/>
    <w:rsid w:val="00CB787C"/>
    <w:rsid w:val="00CC1A4F"/>
    <w:rsid w:val="00CC1E62"/>
    <w:rsid w:val="00CC1F68"/>
    <w:rsid w:val="00CC238E"/>
    <w:rsid w:val="00CC52B6"/>
    <w:rsid w:val="00CC5C9A"/>
    <w:rsid w:val="00CC5DB5"/>
    <w:rsid w:val="00CC5FA1"/>
    <w:rsid w:val="00CC6BE4"/>
    <w:rsid w:val="00CC74F5"/>
    <w:rsid w:val="00CD0D20"/>
    <w:rsid w:val="00CD1234"/>
    <w:rsid w:val="00CD178C"/>
    <w:rsid w:val="00CD2803"/>
    <w:rsid w:val="00CD29F1"/>
    <w:rsid w:val="00CD2E09"/>
    <w:rsid w:val="00CD2EF4"/>
    <w:rsid w:val="00CD3AF1"/>
    <w:rsid w:val="00CD3DF7"/>
    <w:rsid w:val="00CD3EDE"/>
    <w:rsid w:val="00CD4954"/>
    <w:rsid w:val="00CD4F19"/>
    <w:rsid w:val="00CD5766"/>
    <w:rsid w:val="00CD5B9A"/>
    <w:rsid w:val="00CD5FA7"/>
    <w:rsid w:val="00CD7158"/>
    <w:rsid w:val="00CD78DB"/>
    <w:rsid w:val="00CE0B0C"/>
    <w:rsid w:val="00CE1977"/>
    <w:rsid w:val="00CE1A72"/>
    <w:rsid w:val="00CE1D39"/>
    <w:rsid w:val="00CE208C"/>
    <w:rsid w:val="00CE35C9"/>
    <w:rsid w:val="00CE4414"/>
    <w:rsid w:val="00CE4951"/>
    <w:rsid w:val="00CE520C"/>
    <w:rsid w:val="00CE583C"/>
    <w:rsid w:val="00CE6277"/>
    <w:rsid w:val="00CE6F75"/>
    <w:rsid w:val="00CE7CE9"/>
    <w:rsid w:val="00CF257D"/>
    <w:rsid w:val="00CF2A71"/>
    <w:rsid w:val="00CF68FD"/>
    <w:rsid w:val="00CF704B"/>
    <w:rsid w:val="00CF7722"/>
    <w:rsid w:val="00CF7B53"/>
    <w:rsid w:val="00D01799"/>
    <w:rsid w:val="00D0272F"/>
    <w:rsid w:val="00D05C2C"/>
    <w:rsid w:val="00D0624C"/>
    <w:rsid w:val="00D067C2"/>
    <w:rsid w:val="00D10928"/>
    <w:rsid w:val="00D11AA3"/>
    <w:rsid w:val="00D11AD1"/>
    <w:rsid w:val="00D12501"/>
    <w:rsid w:val="00D1292D"/>
    <w:rsid w:val="00D12B2D"/>
    <w:rsid w:val="00D12DB7"/>
    <w:rsid w:val="00D135BD"/>
    <w:rsid w:val="00D13BCB"/>
    <w:rsid w:val="00D15E06"/>
    <w:rsid w:val="00D16B8B"/>
    <w:rsid w:val="00D17D35"/>
    <w:rsid w:val="00D20C23"/>
    <w:rsid w:val="00D20D2C"/>
    <w:rsid w:val="00D2170E"/>
    <w:rsid w:val="00D22908"/>
    <w:rsid w:val="00D22E77"/>
    <w:rsid w:val="00D23FFA"/>
    <w:rsid w:val="00D24AF0"/>
    <w:rsid w:val="00D26A73"/>
    <w:rsid w:val="00D26FC2"/>
    <w:rsid w:val="00D273E3"/>
    <w:rsid w:val="00D2787E"/>
    <w:rsid w:val="00D27BE4"/>
    <w:rsid w:val="00D30136"/>
    <w:rsid w:val="00D307E9"/>
    <w:rsid w:val="00D30D2E"/>
    <w:rsid w:val="00D32601"/>
    <w:rsid w:val="00D32898"/>
    <w:rsid w:val="00D339BD"/>
    <w:rsid w:val="00D34A3C"/>
    <w:rsid w:val="00D34B64"/>
    <w:rsid w:val="00D350F8"/>
    <w:rsid w:val="00D3686D"/>
    <w:rsid w:val="00D36D8B"/>
    <w:rsid w:val="00D40608"/>
    <w:rsid w:val="00D417B0"/>
    <w:rsid w:val="00D41CF8"/>
    <w:rsid w:val="00D41D2E"/>
    <w:rsid w:val="00D42334"/>
    <w:rsid w:val="00D434E5"/>
    <w:rsid w:val="00D434E6"/>
    <w:rsid w:val="00D44D05"/>
    <w:rsid w:val="00D44E80"/>
    <w:rsid w:val="00D45270"/>
    <w:rsid w:val="00D45FCC"/>
    <w:rsid w:val="00D462F8"/>
    <w:rsid w:val="00D46C24"/>
    <w:rsid w:val="00D46FA0"/>
    <w:rsid w:val="00D472A2"/>
    <w:rsid w:val="00D474E1"/>
    <w:rsid w:val="00D475B4"/>
    <w:rsid w:val="00D47F2C"/>
    <w:rsid w:val="00D51860"/>
    <w:rsid w:val="00D521C9"/>
    <w:rsid w:val="00D535F6"/>
    <w:rsid w:val="00D5378D"/>
    <w:rsid w:val="00D53E0F"/>
    <w:rsid w:val="00D545D9"/>
    <w:rsid w:val="00D54844"/>
    <w:rsid w:val="00D559B8"/>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1CF8"/>
    <w:rsid w:val="00D72CE2"/>
    <w:rsid w:val="00D73181"/>
    <w:rsid w:val="00D7378E"/>
    <w:rsid w:val="00D7491E"/>
    <w:rsid w:val="00D74F94"/>
    <w:rsid w:val="00D764DF"/>
    <w:rsid w:val="00D7672A"/>
    <w:rsid w:val="00D7725C"/>
    <w:rsid w:val="00D80747"/>
    <w:rsid w:val="00D80A1D"/>
    <w:rsid w:val="00D80C0E"/>
    <w:rsid w:val="00D80FFD"/>
    <w:rsid w:val="00D811A2"/>
    <w:rsid w:val="00D81227"/>
    <w:rsid w:val="00D81EB3"/>
    <w:rsid w:val="00D81FF9"/>
    <w:rsid w:val="00D838AD"/>
    <w:rsid w:val="00D83FA4"/>
    <w:rsid w:val="00D840BF"/>
    <w:rsid w:val="00D854BC"/>
    <w:rsid w:val="00D8617B"/>
    <w:rsid w:val="00D86C51"/>
    <w:rsid w:val="00D87AC1"/>
    <w:rsid w:val="00D87AD8"/>
    <w:rsid w:val="00D9092F"/>
    <w:rsid w:val="00D912A5"/>
    <w:rsid w:val="00D91CF1"/>
    <w:rsid w:val="00D91E17"/>
    <w:rsid w:val="00D91EE4"/>
    <w:rsid w:val="00D91F8B"/>
    <w:rsid w:val="00D9356C"/>
    <w:rsid w:val="00D93D2A"/>
    <w:rsid w:val="00D9415B"/>
    <w:rsid w:val="00D942C7"/>
    <w:rsid w:val="00D952C4"/>
    <w:rsid w:val="00D95634"/>
    <w:rsid w:val="00D96A14"/>
    <w:rsid w:val="00D96BBE"/>
    <w:rsid w:val="00D972D6"/>
    <w:rsid w:val="00D97CC6"/>
    <w:rsid w:val="00DA119C"/>
    <w:rsid w:val="00DA16F1"/>
    <w:rsid w:val="00DA28AA"/>
    <w:rsid w:val="00DA2BD2"/>
    <w:rsid w:val="00DA3258"/>
    <w:rsid w:val="00DA3831"/>
    <w:rsid w:val="00DA3DB8"/>
    <w:rsid w:val="00DA3F0E"/>
    <w:rsid w:val="00DA4282"/>
    <w:rsid w:val="00DA45DF"/>
    <w:rsid w:val="00DA4A67"/>
    <w:rsid w:val="00DA5220"/>
    <w:rsid w:val="00DA562C"/>
    <w:rsid w:val="00DA57C5"/>
    <w:rsid w:val="00DA64F3"/>
    <w:rsid w:val="00DA7101"/>
    <w:rsid w:val="00DB06A9"/>
    <w:rsid w:val="00DB1560"/>
    <w:rsid w:val="00DB1A59"/>
    <w:rsid w:val="00DB1D3B"/>
    <w:rsid w:val="00DB1F49"/>
    <w:rsid w:val="00DB304C"/>
    <w:rsid w:val="00DB381D"/>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F6F"/>
    <w:rsid w:val="00DE0444"/>
    <w:rsid w:val="00DE08ED"/>
    <w:rsid w:val="00DE0B9C"/>
    <w:rsid w:val="00DE0EC7"/>
    <w:rsid w:val="00DE12AD"/>
    <w:rsid w:val="00DE15CE"/>
    <w:rsid w:val="00DE2634"/>
    <w:rsid w:val="00DE2838"/>
    <w:rsid w:val="00DE40E5"/>
    <w:rsid w:val="00DE4360"/>
    <w:rsid w:val="00DE53A6"/>
    <w:rsid w:val="00DE69DF"/>
    <w:rsid w:val="00DE7D45"/>
    <w:rsid w:val="00DE7EC4"/>
    <w:rsid w:val="00DF01F2"/>
    <w:rsid w:val="00DF0382"/>
    <w:rsid w:val="00DF141B"/>
    <w:rsid w:val="00DF1CD2"/>
    <w:rsid w:val="00DF2934"/>
    <w:rsid w:val="00DF32AC"/>
    <w:rsid w:val="00DF40B9"/>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47C0"/>
    <w:rsid w:val="00E05499"/>
    <w:rsid w:val="00E0708B"/>
    <w:rsid w:val="00E1114A"/>
    <w:rsid w:val="00E1279B"/>
    <w:rsid w:val="00E13130"/>
    <w:rsid w:val="00E13160"/>
    <w:rsid w:val="00E13B2F"/>
    <w:rsid w:val="00E14064"/>
    <w:rsid w:val="00E14BA6"/>
    <w:rsid w:val="00E14C8F"/>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6701"/>
    <w:rsid w:val="00E26740"/>
    <w:rsid w:val="00E26969"/>
    <w:rsid w:val="00E27545"/>
    <w:rsid w:val="00E315A6"/>
    <w:rsid w:val="00E323B9"/>
    <w:rsid w:val="00E32405"/>
    <w:rsid w:val="00E33D63"/>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3BF"/>
    <w:rsid w:val="00E515D5"/>
    <w:rsid w:val="00E52788"/>
    <w:rsid w:val="00E54484"/>
    <w:rsid w:val="00E560A8"/>
    <w:rsid w:val="00E57789"/>
    <w:rsid w:val="00E602F7"/>
    <w:rsid w:val="00E615B2"/>
    <w:rsid w:val="00E622B0"/>
    <w:rsid w:val="00E63803"/>
    <w:rsid w:val="00E6556B"/>
    <w:rsid w:val="00E679E1"/>
    <w:rsid w:val="00E72C20"/>
    <w:rsid w:val="00E735C1"/>
    <w:rsid w:val="00E737EF"/>
    <w:rsid w:val="00E74739"/>
    <w:rsid w:val="00E74D87"/>
    <w:rsid w:val="00E7509A"/>
    <w:rsid w:val="00E764AE"/>
    <w:rsid w:val="00E7652D"/>
    <w:rsid w:val="00E774DC"/>
    <w:rsid w:val="00E77784"/>
    <w:rsid w:val="00E80667"/>
    <w:rsid w:val="00E8292D"/>
    <w:rsid w:val="00E8424B"/>
    <w:rsid w:val="00E84C63"/>
    <w:rsid w:val="00E86EB6"/>
    <w:rsid w:val="00E875B3"/>
    <w:rsid w:val="00E91026"/>
    <w:rsid w:val="00E91104"/>
    <w:rsid w:val="00E911FB"/>
    <w:rsid w:val="00E9162C"/>
    <w:rsid w:val="00E92E12"/>
    <w:rsid w:val="00E93D9C"/>
    <w:rsid w:val="00E93F28"/>
    <w:rsid w:val="00E941FD"/>
    <w:rsid w:val="00E96D6A"/>
    <w:rsid w:val="00E96EBD"/>
    <w:rsid w:val="00E97FD9"/>
    <w:rsid w:val="00EA07B3"/>
    <w:rsid w:val="00EA0DF0"/>
    <w:rsid w:val="00EA101D"/>
    <w:rsid w:val="00EA122A"/>
    <w:rsid w:val="00EA1404"/>
    <w:rsid w:val="00EA1F3B"/>
    <w:rsid w:val="00EA2519"/>
    <w:rsid w:val="00EA2667"/>
    <w:rsid w:val="00EA2B3B"/>
    <w:rsid w:val="00EA329C"/>
    <w:rsid w:val="00EA39B8"/>
    <w:rsid w:val="00EA4A18"/>
    <w:rsid w:val="00EA74AB"/>
    <w:rsid w:val="00EA7A30"/>
    <w:rsid w:val="00EA7F11"/>
    <w:rsid w:val="00EB1016"/>
    <w:rsid w:val="00EB3706"/>
    <w:rsid w:val="00EB39A8"/>
    <w:rsid w:val="00EB43F9"/>
    <w:rsid w:val="00EB4919"/>
    <w:rsid w:val="00EB58A2"/>
    <w:rsid w:val="00EB5E4A"/>
    <w:rsid w:val="00EB7123"/>
    <w:rsid w:val="00EB7147"/>
    <w:rsid w:val="00EB725E"/>
    <w:rsid w:val="00EB77D6"/>
    <w:rsid w:val="00EB7AC7"/>
    <w:rsid w:val="00EC0A74"/>
    <w:rsid w:val="00EC0E57"/>
    <w:rsid w:val="00EC262B"/>
    <w:rsid w:val="00EC28C8"/>
    <w:rsid w:val="00EC35CE"/>
    <w:rsid w:val="00EC3DAF"/>
    <w:rsid w:val="00EC3E54"/>
    <w:rsid w:val="00EC42A4"/>
    <w:rsid w:val="00EC4457"/>
    <w:rsid w:val="00EC4ADD"/>
    <w:rsid w:val="00EC4D04"/>
    <w:rsid w:val="00EC506E"/>
    <w:rsid w:val="00EC53D4"/>
    <w:rsid w:val="00EC540C"/>
    <w:rsid w:val="00EC55F1"/>
    <w:rsid w:val="00ED02B6"/>
    <w:rsid w:val="00ED1A5B"/>
    <w:rsid w:val="00ED1F55"/>
    <w:rsid w:val="00ED24DD"/>
    <w:rsid w:val="00ED3CAD"/>
    <w:rsid w:val="00ED3DB4"/>
    <w:rsid w:val="00ED3F35"/>
    <w:rsid w:val="00ED47A6"/>
    <w:rsid w:val="00ED503C"/>
    <w:rsid w:val="00ED58FB"/>
    <w:rsid w:val="00ED68AD"/>
    <w:rsid w:val="00ED6D38"/>
    <w:rsid w:val="00EE0EDE"/>
    <w:rsid w:val="00EE1CC7"/>
    <w:rsid w:val="00EE30EB"/>
    <w:rsid w:val="00EE349E"/>
    <w:rsid w:val="00EE5820"/>
    <w:rsid w:val="00EE7E18"/>
    <w:rsid w:val="00EF0209"/>
    <w:rsid w:val="00EF0BD8"/>
    <w:rsid w:val="00EF157F"/>
    <w:rsid w:val="00EF19A5"/>
    <w:rsid w:val="00EF1A60"/>
    <w:rsid w:val="00EF5A27"/>
    <w:rsid w:val="00EF6C08"/>
    <w:rsid w:val="00F004D2"/>
    <w:rsid w:val="00F00B98"/>
    <w:rsid w:val="00F019BC"/>
    <w:rsid w:val="00F01C04"/>
    <w:rsid w:val="00F02D04"/>
    <w:rsid w:val="00F02E64"/>
    <w:rsid w:val="00F030F7"/>
    <w:rsid w:val="00F03647"/>
    <w:rsid w:val="00F04456"/>
    <w:rsid w:val="00F07F3A"/>
    <w:rsid w:val="00F10B25"/>
    <w:rsid w:val="00F11393"/>
    <w:rsid w:val="00F12E17"/>
    <w:rsid w:val="00F12F61"/>
    <w:rsid w:val="00F12F6D"/>
    <w:rsid w:val="00F13DB0"/>
    <w:rsid w:val="00F14A5B"/>
    <w:rsid w:val="00F1577A"/>
    <w:rsid w:val="00F173CC"/>
    <w:rsid w:val="00F20D9B"/>
    <w:rsid w:val="00F20DC6"/>
    <w:rsid w:val="00F21003"/>
    <w:rsid w:val="00F213A5"/>
    <w:rsid w:val="00F21C82"/>
    <w:rsid w:val="00F21FA9"/>
    <w:rsid w:val="00F2212E"/>
    <w:rsid w:val="00F22178"/>
    <w:rsid w:val="00F22373"/>
    <w:rsid w:val="00F22D67"/>
    <w:rsid w:val="00F234EB"/>
    <w:rsid w:val="00F24157"/>
    <w:rsid w:val="00F24566"/>
    <w:rsid w:val="00F2599E"/>
    <w:rsid w:val="00F265B8"/>
    <w:rsid w:val="00F26893"/>
    <w:rsid w:val="00F272C1"/>
    <w:rsid w:val="00F27855"/>
    <w:rsid w:val="00F30DE4"/>
    <w:rsid w:val="00F3164A"/>
    <w:rsid w:val="00F32030"/>
    <w:rsid w:val="00F32583"/>
    <w:rsid w:val="00F33278"/>
    <w:rsid w:val="00F33287"/>
    <w:rsid w:val="00F3333C"/>
    <w:rsid w:val="00F339F3"/>
    <w:rsid w:val="00F351DE"/>
    <w:rsid w:val="00F35DD5"/>
    <w:rsid w:val="00F3679E"/>
    <w:rsid w:val="00F36D0D"/>
    <w:rsid w:val="00F37654"/>
    <w:rsid w:val="00F402AC"/>
    <w:rsid w:val="00F40951"/>
    <w:rsid w:val="00F40BF7"/>
    <w:rsid w:val="00F410C5"/>
    <w:rsid w:val="00F41C97"/>
    <w:rsid w:val="00F41F4C"/>
    <w:rsid w:val="00F43078"/>
    <w:rsid w:val="00F4392E"/>
    <w:rsid w:val="00F44AF1"/>
    <w:rsid w:val="00F456B1"/>
    <w:rsid w:val="00F45C54"/>
    <w:rsid w:val="00F46339"/>
    <w:rsid w:val="00F47491"/>
    <w:rsid w:val="00F47B6B"/>
    <w:rsid w:val="00F47CC6"/>
    <w:rsid w:val="00F50453"/>
    <w:rsid w:val="00F505AE"/>
    <w:rsid w:val="00F50E06"/>
    <w:rsid w:val="00F51185"/>
    <w:rsid w:val="00F5276C"/>
    <w:rsid w:val="00F52C66"/>
    <w:rsid w:val="00F5308D"/>
    <w:rsid w:val="00F531EC"/>
    <w:rsid w:val="00F53648"/>
    <w:rsid w:val="00F53BF0"/>
    <w:rsid w:val="00F5452C"/>
    <w:rsid w:val="00F54B37"/>
    <w:rsid w:val="00F55A10"/>
    <w:rsid w:val="00F55C84"/>
    <w:rsid w:val="00F573E1"/>
    <w:rsid w:val="00F57FE3"/>
    <w:rsid w:val="00F6064C"/>
    <w:rsid w:val="00F60848"/>
    <w:rsid w:val="00F60C97"/>
    <w:rsid w:val="00F61380"/>
    <w:rsid w:val="00F61739"/>
    <w:rsid w:val="00F61A2A"/>
    <w:rsid w:val="00F6254E"/>
    <w:rsid w:val="00F62567"/>
    <w:rsid w:val="00F63138"/>
    <w:rsid w:val="00F63789"/>
    <w:rsid w:val="00F637D7"/>
    <w:rsid w:val="00F651EF"/>
    <w:rsid w:val="00F65887"/>
    <w:rsid w:val="00F65A40"/>
    <w:rsid w:val="00F660C0"/>
    <w:rsid w:val="00F6631B"/>
    <w:rsid w:val="00F66D87"/>
    <w:rsid w:val="00F66D94"/>
    <w:rsid w:val="00F67341"/>
    <w:rsid w:val="00F713ED"/>
    <w:rsid w:val="00F71495"/>
    <w:rsid w:val="00F71F76"/>
    <w:rsid w:val="00F726B9"/>
    <w:rsid w:val="00F72733"/>
    <w:rsid w:val="00F72E93"/>
    <w:rsid w:val="00F733B3"/>
    <w:rsid w:val="00F73E12"/>
    <w:rsid w:val="00F74A8D"/>
    <w:rsid w:val="00F757A4"/>
    <w:rsid w:val="00F76557"/>
    <w:rsid w:val="00F767F9"/>
    <w:rsid w:val="00F76AC3"/>
    <w:rsid w:val="00F76ADE"/>
    <w:rsid w:val="00F80260"/>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87641"/>
    <w:rsid w:val="00F912AF"/>
    <w:rsid w:val="00F917C7"/>
    <w:rsid w:val="00F92AC8"/>
    <w:rsid w:val="00F93E47"/>
    <w:rsid w:val="00F9442C"/>
    <w:rsid w:val="00F950AF"/>
    <w:rsid w:val="00F95566"/>
    <w:rsid w:val="00F96FAF"/>
    <w:rsid w:val="00F9770A"/>
    <w:rsid w:val="00F97731"/>
    <w:rsid w:val="00F97A8D"/>
    <w:rsid w:val="00FA0EDF"/>
    <w:rsid w:val="00FA1FAA"/>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1BC6"/>
    <w:rsid w:val="00FB1DBD"/>
    <w:rsid w:val="00FB1F53"/>
    <w:rsid w:val="00FB2CC0"/>
    <w:rsid w:val="00FB337C"/>
    <w:rsid w:val="00FB3534"/>
    <w:rsid w:val="00FB3B7A"/>
    <w:rsid w:val="00FB4AB6"/>
    <w:rsid w:val="00FB539D"/>
    <w:rsid w:val="00FB68EF"/>
    <w:rsid w:val="00FB7E0C"/>
    <w:rsid w:val="00FB7F01"/>
    <w:rsid w:val="00FC165A"/>
    <w:rsid w:val="00FC2150"/>
    <w:rsid w:val="00FC21E4"/>
    <w:rsid w:val="00FC283C"/>
    <w:rsid w:val="00FC3EC2"/>
    <w:rsid w:val="00FC46D2"/>
    <w:rsid w:val="00FC49FB"/>
    <w:rsid w:val="00FC699B"/>
    <w:rsid w:val="00FD0138"/>
    <w:rsid w:val="00FD0305"/>
    <w:rsid w:val="00FD074B"/>
    <w:rsid w:val="00FD0789"/>
    <w:rsid w:val="00FD08C5"/>
    <w:rsid w:val="00FD14EC"/>
    <w:rsid w:val="00FD18EB"/>
    <w:rsid w:val="00FD1D7F"/>
    <w:rsid w:val="00FD282B"/>
    <w:rsid w:val="00FD314C"/>
    <w:rsid w:val="00FD32B2"/>
    <w:rsid w:val="00FD3569"/>
    <w:rsid w:val="00FD37ED"/>
    <w:rsid w:val="00FD4B34"/>
    <w:rsid w:val="00FD51A3"/>
    <w:rsid w:val="00FD5211"/>
    <w:rsid w:val="00FD6003"/>
    <w:rsid w:val="00FD7A4C"/>
    <w:rsid w:val="00FD7FA8"/>
    <w:rsid w:val="00FE0B0B"/>
    <w:rsid w:val="00FE0F92"/>
    <w:rsid w:val="00FE1751"/>
    <w:rsid w:val="00FE1CBD"/>
    <w:rsid w:val="00FE221E"/>
    <w:rsid w:val="00FE379A"/>
    <w:rsid w:val="00FE3A46"/>
    <w:rsid w:val="00FE3C07"/>
    <w:rsid w:val="00FE3DBA"/>
    <w:rsid w:val="00FE44A7"/>
    <w:rsid w:val="00FE6324"/>
    <w:rsid w:val="00FE6395"/>
    <w:rsid w:val="00FE7C8F"/>
    <w:rsid w:val="00FF0229"/>
    <w:rsid w:val="00FF1139"/>
    <w:rsid w:val="00FF1E35"/>
    <w:rsid w:val="00FF29C4"/>
    <w:rsid w:val="00FF2E23"/>
    <w:rsid w:val="00FF325E"/>
    <w:rsid w:val="00FF3811"/>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E5F"/>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E5F"/>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theme" Target="theme/theme1.xml"/><Relationship Id="rId3" Type="http://schemas.openxmlformats.org/officeDocument/2006/relationships/numbering" Target="numbering.xml"/><Relationship Id="rId21" Type="http://schemas.microsoft.com/office/2011/relationships/commentsExtended" Target="commentsExtended.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mailto:o0201@roskazna.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CBC2A-C470-467A-B8E5-6DDE8D6ACDD7}">
  <ds:schemaRefs>
    <ds:schemaRef ds:uri="http://schemas.openxmlformats.org/officeDocument/2006/bibliography"/>
  </ds:schemaRefs>
</ds:datastoreItem>
</file>

<file path=customXml/itemProps2.xml><?xml version="1.0" encoding="utf-8"?>
<ds:datastoreItem xmlns:ds="http://schemas.openxmlformats.org/officeDocument/2006/customXml" ds:itemID="{7FEF3409-5C21-4C02-880D-4762C45B8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TotalTime>
  <Pages>6</Pages>
  <Words>36212</Words>
  <Characters>206411</Characters>
  <Application>Microsoft Office Word</Application>
  <DocSecurity>0</DocSecurity>
  <Lines>1720</Lines>
  <Paragraphs>484</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242139</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Зайцев Павел Борисович</cp:lastModifiedBy>
  <cp:revision>17</cp:revision>
  <cp:lastPrinted>2019-11-25T07:47:00Z</cp:lastPrinted>
  <dcterms:created xsi:type="dcterms:W3CDTF">2019-12-16T16:43:00Z</dcterms:created>
  <dcterms:modified xsi:type="dcterms:W3CDTF">2020-01-17T12:16:00Z</dcterms:modified>
</cp:coreProperties>
</file>