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140B58">
        <w:rPr>
          <w:b/>
          <w:sz w:val="28"/>
          <w:szCs w:val="28"/>
        </w:rPr>
        <w:t xml:space="preserve"> </w:t>
      </w:r>
      <w:bookmarkStart w:id="0" w:name="_GoBack"/>
      <w:del w:id="1" w:author="Зайцев Павел Борисович" w:date="2022-08-10T10:34:00Z">
        <w:r w:rsidR="00140B58" w:rsidDel="006631F8">
          <w:rPr>
            <w:b/>
            <w:sz w:val="28"/>
            <w:szCs w:val="28"/>
          </w:rPr>
          <w:delText>07</w:delText>
        </w:r>
      </w:del>
      <w:bookmarkEnd w:id="0"/>
      <w:ins w:id="2" w:author="Зайцев Павел Борисович" w:date="2022-08-10T10:34:00Z">
        <w:r w:rsidR="006631F8">
          <w:rPr>
            <w:b/>
            <w:sz w:val="28"/>
            <w:szCs w:val="28"/>
          </w:rPr>
          <w:t>01</w:t>
        </w:r>
      </w:ins>
      <w:r w:rsidR="0011630E">
        <w:rPr>
          <w:b/>
          <w:sz w:val="28"/>
          <w:szCs w:val="28"/>
        </w:rPr>
        <w:t>.</w:t>
      </w:r>
      <w:del w:id="3" w:author="Зайцев Павел Борисович" w:date="2022-08-10T10:34:00Z">
        <w:r w:rsidR="00D73D64" w:rsidDel="006631F8">
          <w:rPr>
            <w:b/>
            <w:sz w:val="28"/>
            <w:szCs w:val="28"/>
          </w:rPr>
          <w:delText>07</w:delText>
        </w:r>
      </w:del>
      <w:ins w:id="4" w:author="Зайцев Павел Борисович" w:date="2022-08-10T10:34:00Z">
        <w:r w:rsidR="006631F8">
          <w:rPr>
            <w:b/>
            <w:sz w:val="28"/>
            <w:szCs w:val="28"/>
          </w:rPr>
          <w:t>10</w:t>
        </w:r>
      </w:ins>
      <w:r w:rsidR="0011630E">
        <w:rPr>
          <w:b/>
          <w:sz w:val="28"/>
          <w:szCs w:val="28"/>
        </w:rPr>
        <w:t>.</w:t>
      </w:r>
      <w:r w:rsidR="004F5700">
        <w:rPr>
          <w:b/>
          <w:sz w:val="28"/>
          <w:szCs w:val="28"/>
        </w:rPr>
        <w:t>202</w:t>
      </w:r>
      <w:r w:rsidR="00FF56F4">
        <w:rPr>
          <w:b/>
          <w:sz w:val="28"/>
          <w:szCs w:val="28"/>
        </w:rPr>
        <w:t>2</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r w:rsidR="00DC1810">
          <w:rPr>
            <w:webHidden/>
          </w:rPr>
          <w:t>2</w:t>
        </w:r>
        <w:r w:rsidR="00CC5C9A" w:rsidRPr="00A1781D">
          <w:rPr>
            <w:b w:val="0"/>
            <w:bCs w:val="0"/>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2110CE" w:rsidRDefault="0043705B" w:rsidP="00522891">
      <w:pPr>
        <w:pStyle w:val="18"/>
        <w:jc w:val="both"/>
      </w:pPr>
      <w:r>
        <w:rPr>
          <w:b w:val="0"/>
          <w:bCs w:val="0"/>
        </w:rPr>
        <w:fldChar w:fldCharType="end"/>
      </w:r>
    </w:p>
    <w:p w:rsidR="00CC5C9A" w:rsidRPr="00A1781D" w:rsidRDefault="00CC5C9A" w:rsidP="002110CE">
      <w:pPr>
        <w:pStyle w:val="18"/>
        <w:jc w:val="both"/>
        <w:rPr>
          <w:rFonts w:ascii="Calibri" w:eastAsia="Times New Roman" w:hAnsi="Calibri" w:cs="Times New Roman"/>
          <w:b w:val="0"/>
          <w:bCs w:val="0"/>
          <w:sz w:val="22"/>
          <w:szCs w:val="22"/>
          <w:lang w:eastAsia="ru-RU"/>
        </w:rPr>
      </w:pPr>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D35E0B"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5" w:name="_Toc424750540"/>
      <w:bookmarkStart w:id="6" w:name="_Toc506403989"/>
      <w:r w:rsidRPr="00A1781D">
        <w:rPr>
          <w:b/>
          <w:sz w:val="24"/>
          <w:szCs w:val="24"/>
        </w:rPr>
        <w:t xml:space="preserve">1. </w:t>
      </w:r>
      <w:r w:rsidR="009874EF" w:rsidRPr="00A1781D">
        <w:rPr>
          <w:b/>
          <w:sz w:val="24"/>
          <w:szCs w:val="24"/>
        </w:rPr>
        <w:t>Общие положения</w:t>
      </w:r>
      <w:bookmarkEnd w:id="5"/>
      <w:bookmarkEnd w:id="6"/>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jc w:val="both"/>
        <w:rPr>
          <w:sz w:val="24"/>
          <w:szCs w:val="24"/>
        </w:rPr>
      </w:pPr>
      <w:proofErr w:type="gramStart"/>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w:t>
      </w:r>
      <w:proofErr w:type="gramEnd"/>
      <w:r w:rsidRPr="00A1781D">
        <w:rPr>
          <w:sz w:val="24"/>
          <w:szCs w:val="24"/>
        </w:rPr>
        <w:t xml:space="preserve"> казначейство.</w:t>
      </w:r>
    </w:p>
    <w:p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w:t>
      </w:r>
      <w:proofErr w:type="spellStart"/>
      <w:r w:rsidRPr="00A1781D">
        <w:rPr>
          <w:sz w:val="24"/>
          <w:szCs w:val="24"/>
        </w:rPr>
        <w:t>междокументный</w:t>
      </w:r>
      <w:proofErr w:type="spellEnd"/>
      <w:r w:rsidRPr="00A1781D">
        <w:rPr>
          <w:sz w:val="24"/>
          <w:szCs w:val="24"/>
        </w:rPr>
        <w:t xml:space="preserve"> контроль).</w:t>
      </w:r>
    </w:p>
    <w:p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jc w:val="both"/>
        <w:rPr>
          <w:sz w:val="24"/>
          <w:szCs w:val="24"/>
        </w:rPr>
      </w:pPr>
      <w:proofErr w:type="gramStart"/>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jc w:val="both"/>
        <w:rPr>
          <w:sz w:val="24"/>
          <w:szCs w:val="24"/>
        </w:rPr>
      </w:pPr>
      <w:r w:rsidRPr="00A1781D">
        <w:rPr>
          <w:sz w:val="24"/>
          <w:szCs w:val="24"/>
        </w:rPr>
        <w:t>Результат сравнения правой и левой части имеет логический тип: Да</w:t>
      </w:r>
      <w:proofErr w:type="gramStart"/>
      <w:r w:rsidRPr="00A1781D">
        <w:rPr>
          <w:sz w:val="24"/>
          <w:szCs w:val="24"/>
        </w:rPr>
        <w:t>/Н</w:t>
      </w:r>
      <w:proofErr w:type="gramEnd"/>
      <w:r w:rsidRPr="00A1781D">
        <w:rPr>
          <w:sz w:val="24"/>
          <w:szCs w:val="24"/>
        </w:rPr>
        <w:t xml:space="preserve">ет. </w:t>
      </w:r>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jc w:val="both"/>
        <w:rPr>
          <w:sz w:val="24"/>
          <w:szCs w:val="24"/>
        </w:rPr>
      </w:pPr>
      <w:r w:rsidRPr="00A1781D">
        <w:rPr>
          <w:sz w:val="24"/>
          <w:szCs w:val="24"/>
        </w:rPr>
        <w:lastRenderedPageBreak/>
        <w:t>В случае</w:t>
      </w:r>
      <w:proofErr w:type="gramStart"/>
      <w:r w:rsidRPr="00A1781D">
        <w:rPr>
          <w:sz w:val="24"/>
          <w:szCs w:val="24"/>
        </w:rPr>
        <w:t>,</w:t>
      </w:r>
      <w:proofErr w:type="gramEnd"/>
      <w:r w:rsidRPr="00A1781D">
        <w:rPr>
          <w:sz w:val="24"/>
          <w:szCs w:val="24"/>
        </w:rPr>
        <w:t xml:space="preserve">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w:t>
      </w:r>
      <w:proofErr w:type="spellStart"/>
      <w:r w:rsidRPr="00A1781D">
        <w:rPr>
          <w:sz w:val="24"/>
          <w:szCs w:val="24"/>
        </w:rPr>
        <w:t>междокументный</w:t>
      </w:r>
      <w:proofErr w:type="spellEnd"/>
      <w:r w:rsidRPr="00A1781D">
        <w:rPr>
          <w:sz w:val="24"/>
          <w:szCs w:val="24"/>
        </w:rPr>
        <w:t xml:space="preserve">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jc w:val="both"/>
        <w:rPr>
          <w:sz w:val="24"/>
          <w:szCs w:val="24"/>
        </w:rPr>
      </w:pPr>
      <w:r w:rsidRPr="00A1781D">
        <w:rPr>
          <w:sz w:val="24"/>
          <w:szCs w:val="24"/>
        </w:rPr>
        <w:t>Например, Отчет</w:t>
      </w:r>
      <w:proofErr w:type="gramStart"/>
      <w:r w:rsidRPr="00A1781D">
        <w:rPr>
          <w:sz w:val="24"/>
          <w:szCs w:val="24"/>
        </w:rPr>
        <w:t xml:space="preserve"> А</w:t>
      </w:r>
      <w:proofErr w:type="gramEnd"/>
      <w:r w:rsidRPr="00A1781D">
        <w:rPr>
          <w:sz w:val="24"/>
          <w:szCs w:val="24"/>
        </w:rPr>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A1781D">
        <w:rPr>
          <w:sz w:val="24"/>
          <w:szCs w:val="24"/>
        </w:rPr>
        <w:t>Междокументный</w:t>
      </w:r>
      <w:proofErr w:type="spellEnd"/>
      <w:r w:rsidRPr="00A1781D">
        <w:rPr>
          <w:sz w:val="24"/>
          <w:szCs w:val="24"/>
        </w:rPr>
        <w:t xml:space="preserve">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jc w:val="both"/>
        <w:rPr>
          <w:sz w:val="24"/>
          <w:szCs w:val="24"/>
        </w:rPr>
      </w:pPr>
      <w:proofErr w:type="gramStart"/>
      <w:r w:rsidRPr="00A1781D">
        <w:rPr>
          <w:sz w:val="24"/>
          <w:szCs w:val="24"/>
        </w:rPr>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proofErr w:type="gramEnd"/>
      <w:r w:rsidRPr="00A1781D">
        <w:rPr>
          <w:sz w:val="24"/>
          <w:szCs w:val="24"/>
        </w:rPr>
        <w:t xml:space="preserve"> При этом</w:t>
      </w:r>
      <w:proofErr w:type="gramStart"/>
      <w:r w:rsidRPr="00A1781D">
        <w:rPr>
          <w:sz w:val="24"/>
          <w:szCs w:val="24"/>
        </w:rPr>
        <w:t>,</w:t>
      </w:r>
      <w:proofErr w:type="gramEnd"/>
      <w:r w:rsidRPr="00A1781D">
        <w:rPr>
          <w:sz w:val="24"/>
          <w:szCs w:val="24"/>
        </w:rPr>
        <w:t xml:space="preserve">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rsidR="00A359CC" w:rsidRPr="00A359CC" w:rsidRDefault="00A359CC" w:rsidP="00A359CC">
      <w:pPr>
        <w:spacing w:line="360" w:lineRule="atLeast"/>
        <w:jc w:val="both"/>
        <w:rPr>
          <w:sz w:val="24"/>
          <w:szCs w:val="24"/>
        </w:rPr>
      </w:pPr>
      <w:r w:rsidRPr="00A359CC">
        <w:rPr>
          <w:sz w:val="24"/>
          <w:szCs w:val="24"/>
        </w:rPr>
        <w:t>Применяемые сокращения</w:t>
      </w:r>
    </w:p>
    <w:p w:rsidR="00A359CC" w:rsidRPr="00A359CC" w:rsidRDefault="00A359CC" w:rsidP="00A359CC">
      <w:pPr>
        <w:spacing w:line="360" w:lineRule="atLeast"/>
        <w:jc w:val="both"/>
        <w:rPr>
          <w:sz w:val="24"/>
          <w:szCs w:val="24"/>
        </w:rPr>
      </w:pPr>
      <w:r w:rsidRPr="00A359CC">
        <w:rPr>
          <w:sz w:val="24"/>
          <w:szCs w:val="24"/>
        </w:rPr>
        <w:t xml:space="preserve">1. Уровень ошибки: </w:t>
      </w:r>
    </w:p>
    <w:p w:rsidR="00A359CC" w:rsidRPr="00A359CC" w:rsidRDefault="00A359CC" w:rsidP="00A359CC">
      <w:pPr>
        <w:spacing w:line="360" w:lineRule="atLeast"/>
        <w:jc w:val="both"/>
        <w:rPr>
          <w:sz w:val="24"/>
          <w:szCs w:val="24"/>
        </w:rPr>
      </w:pPr>
      <w:proofErr w:type="gramStart"/>
      <w:r w:rsidRPr="00A359CC">
        <w:rPr>
          <w:sz w:val="24"/>
          <w:szCs w:val="24"/>
        </w:rPr>
        <w:t>Блокирующий</w:t>
      </w:r>
      <w:proofErr w:type="gramEnd"/>
      <w:r w:rsidRPr="00A359CC">
        <w:rPr>
          <w:sz w:val="24"/>
          <w:szCs w:val="24"/>
        </w:rPr>
        <w:t xml:space="preserve"> (Б) – представление отчетности при наличии ошибки блокирующего уровня невозможно;</w:t>
      </w:r>
    </w:p>
    <w:p w:rsidR="00A359CC" w:rsidRPr="00A359CC" w:rsidRDefault="00A359CC" w:rsidP="00A359CC">
      <w:pPr>
        <w:spacing w:line="360" w:lineRule="atLeast"/>
        <w:jc w:val="both"/>
        <w:rPr>
          <w:sz w:val="24"/>
          <w:szCs w:val="24"/>
        </w:rPr>
      </w:pPr>
      <w:proofErr w:type="gramStart"/>
      <w:r w:rsidRPr="00A359CC">
        <w:rPr>
          <w:sz w:val="24"/>
          <w:szCs w:val="24"/>
        </w:rPr>
        <w:t>Предупреждающий</w:t>
      </w:r>
      <w:proofErr w:type="gramEnd"/>
      <w:r w:rsidRPr="00A359CC">
        <w:rPr>
          <w:sz w:val="24"/>
          <w:szCs w:val="24"/>
        </w:rPr>
        <w:t xml:space="preserve">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2. Тип отчетного периода:</w:t>
      </w:r>
    </w:p>
    <w:p w:rsidR="00A359CC" w:rsidRPr="00A359CC" w:rsidRDefault="00A359CC" w:rsidP="00A359CC">
      <w:pPr>
        <w:spacing w:line="360" w:lineRule="atLeast"/>
        <w:jc w:val="both"/>
        <w:rPr>
          <w:sz w:val="24"/>
          <w:szCs w:val="24"/>
        </w:rPr>
      </w:pPr>
      <w:r w:rsidRPr="00A359CC">
        <w:rPr>
          <w:sz w:val="24"/>
          <w:szCs w:val="24"/>
        </w:rPr>
        <w:t>Годовая – Г;</w:t>
      </w:r>
    </w:p>
    <w:p w:rsidR="00A359CC" w:rsidRPr="00A359CC" w:rsidRDefault="00A359CC" w:rsidP="00A359CC">
      <w:pPr>
        <w:spacing w:line="360" w:lineRule="atLeast"/>
        <w:jc w:val="both"/>
        <w:rPr>
          <w:sz w:val="24"/>
          <w:szCs w:val="24"/>
        </w:rPr>
      </w:pPr>
      <w:r w:rsidRPr="00A359CC">
        <w:rPr>
          <w:sz w:val="24"/>
          <w:szCs w:val="24"/>
        </w:rPr>
        <w:t>Квартальная – К;</w:t>
      </w:r>
    </w:p>
    <w:p w:rsidR="00A359CC" w:rsidRPr="00A359CC" w:rsidRDefault="00A359CC" w:rsidP="00A359CC">
      <w:pPr>
        <w:spacing w:line="360" w:lineRule="atLeast"/>
        <w:jc w:val="both"/>
        <w:rPr>
          <w:sz w:val="24"/>
          <w:szCs w:val="24"/>
        </w:rPr>
      </w:pPr>
      <w:r w:rsidRPr="00A359CC">
        <w:rPr>
          <w:sz w:val="24"/>
          <w:szCs w:val="24"/>
        </w:rPr>
        <w:t>Месячная – М.</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7" w:name="_Toc424750541"/>
      <w:bookmarkStart w:id="8"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7"/>
      <w:bookmarkEnd w:id="8"/>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xml:space="preserve">№ </w:t>
            </w:r>
            <w:proofErr w:type="gramStart"/>
            <w:r w:rsidRPr="00A1781D">
              <w:rPr>
                <w:b/>
                <w:sz w:val="18"/>
                <w:szCs w:val="18"/>
              </w:rPr>
              <w:t>п</w:t>
            </w:r>
            <w:proofErr w:type="gramEnd"/>
            <w:r w:rsidRPr="00A1781D">
              <w:rPr>
                <w:b/>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9" w:name="_Toc424750542"/>
      <w:bookmarkStart w:id="10"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9"/>
      <w:bookmarkEnd w:id="10"/>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w:t>
            </w:r>
            <w:r w:rsidR="004F52DC">
              <w:rPr>
                <w:sz w:val="16"/>
                <w:szCs w:val="16"/>
              </w:rPr>
              <w:t xml:space="preserve"> РБС,</w:t>
            </w:r>
            <w:r>
              <w:rPr>
                <w:sz w:val="16"/>
                <w:szCs w:val="16"/>
              </w:rPr>
              <w:t xml:space="preserve">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641AD" w:rsidRPr="00293FB2" w:rsidTr="00A641AD">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5**</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595"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595"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7-8</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A641AD">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A641AD" w:rsidRPr="00293FB2" w:rsidTr="00A641AD">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6***</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595"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595"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8-7</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5F19FE" w:rsidRPr="00293FB2" w:rsidTr="005F19FE">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7****</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595"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595"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F19FE">
            <w:pPr>
              <w:snapToGrid w:val="0"/>
              <w:jc w:val="center"/>
              <w:rPr>
                <w:sz w:val="16"/>
                <w:szCs w:val="16"/>
              </w:rPr>
            </w:pPr>
            <w:r>
              <w:rPr>
                <w:sz w:val="16"/>
                <w:szCs w:val="16"/>
              </w:rPr>
              <w:t>7</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r w:rsidR="005F19FE" w:rsidRPr="00293FB2" w:rsidTr="005F19FE">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8****</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595"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595"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rsidR="00A641AD" w:rsidRDefault="00A641AD" w:rsidP="005238E0">
      <w:pPr>
        <w:pStyle w:val="1"/>
        <w:numPr>
          <w:ilvl w:val="0"/>
          <w:numId w:val="0"/>
        </w:numPr>
        <w:ind w:right="5"/>
        <w:rPr>
          <w:b/>
          <w:sz w:val="18"/>
        </w:rPr>
      </w:pPr>
      <w:bookmarkStart w:id="11" w:name="_Toc424750543"/>
      <w:bookmarkStart w:id="12" w:name="_Toc506403992"/>
      <w:r>
        <w:rPr>
          <w:b/>
          <w:sz w:val="18"/>
        </w:rPr>
        <w:t>** - для Справок по счетам 120651ххх, 140120ххх, 1207х1541, 1301х1810, 130251831, 1205х1000, 1207х1000</w:t>
      </w:r>
    </w:p>
    <w:p w:rsidR="00B96248" w:rsidRPr="005238E0" w:rsidRDefault="00A641AD" w:rsidP="005238E0">
      <w:pPr>
        <w:pStyle w:val="1"/>
        <w:numPr>
          <w:ilvl w:val="0"/>
          <w:numId w:val="0"/>
        </w:numPr>
        <w:ind w:right="5"/>
        <w:rPr>
          <w:b/>
          <w:sz w:val="18"/>
        </w:rPr>
      </w:pPr>
      <w:r>
        <w:rPr>
          <w:b/>
          <w:sz w:val="18"/>
        </w:rPr>
        <w:t>*** - для Справок по счетам 1401101х1, 1205х1х61, 130305ххх, 1207х1641, 1301х1710, 1301х1000, 130251000, 1401401х1</w:t>
      </w:r>
    </w:p>
    <w:p w:rsidR="00A641AD" w:rsidRDefault="005F19FE" w:rsidP="0013621A">
      <w:pPr>
        <w:pStyle w:val="1"/>
        <w:numPr>
          <w:ilvl w:val="0"/>
          <w:numId w:val="0"/>
        </w:numPr>
        <w:ind w:right="5"/>
        <w:rPr>
          <w:b/>
          <w:sz w:val="18"/>
          <w:szCs w:val="18"/>
        </w:rPr>
      </w:pPr>
      <w:r>
        <w:rPr>
          <w:b/>
          <w:sz w:val="18"/>
          <w:szCs w:val="18"/>
        </w:rPr>
        <w:t>**** - для Справок по счетам 130404000, 130406000</w:t>
      </w:r>
    </w:p>
    <w:p w:rsidR="005F19FE" w:rsidRPr="005F19FE" w:rsidRDefault="005F19FE" w:rsidP="005F19FE">
      <w:pPr>
        <w:pStyle w:val="1"/>
        <w:numPr>
          <w:ilvl w:val="0"/>
          <w:numId w:val="0"/>
        </w:numPr>
        <w:ind w:right="5"/>
        <w:rPr>
          <w:b/>
          <w:sz w:val="18"/>
          <w:szCs w:val="18"/>
        </w:rPr>
      </w:pPr>
    </w:p>
    <w:p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11"/>
      <w:bookmarkEnd w:id="12"/>
    </w:p>
    <w:p w:rsidR="002308A6" w:rsidRDefault="002308A6" w:rsidP="002308A6"/>
    <w:p w:rsidR="002308A6" w:rsidRPr="002308A6" w:rsidRDefault="002308A6" w:rsidP="002308A6">
      <w:pPr>
        <w:rPr>
          <w:b/>
          <w:sz w:val="18"/>
          <w:szCs w:val="18"/>
        </w:rPr>
      </w:pPr>
      <w:r>
        <w:rPr>
          <w:b/>
          <w:sz w:val="18"/>
          <w:szCs w:val="18"/>
        </w:rPr>
        <w:t xml:space="preserve">КВР 406, 407, 634, </w:t>
      </w:r>
      <w:r w:rsidR="003260C1">
        <w:rPr>
          <w:b/>
          <w:sz w:val="18"/>
          <w:szCs w:val="18"/>
        </w:rPr>
        <w:t xml:space="preserve">801-809, </w:t>
      </w:r>
      <w:r>
        <w:rPr>
          <w:b/>
          <w:sz w:val="18"/>
          <w:szCs w:val="18"/>
        </w:rPr>
        <w:t>814 в ф. 0503127 недопустимы.</w:t>
      </w:r>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lastRenderedPageBreak/>
              <w:t xml:space="preserve">№ </w:t>
            </w:r>
            <w:proofErr w:type="gramStart"/>
            <w:r w:rsidRPr="00A1781D">
              <w:rPr>
                <w:sz w:val="18"/>
                <w:szCs w:val="18"/>
              </w:rPr>
              <w:t>п</w:t>
            </w:r>
            <w:proofErr w:type="gramEnd"/>
            <w:r w:rsidRPr="00A1781D">
              <w:rPr>
                <w:sz w:val="18"/>
                <w:szCs w:val="18"/>
              </w:rPr>
              <w:t>/п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E97C15">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00582051">
              <w:rPr>
                <w:sz w:val="18"/>
                <w:szCs w:val="18"/>
              </w:rPr>
              <w:t xml:space="preserve">, </w:t>
            </w:r>
            <w:r w:rsidR="00582051" w:rsidRPr="00251B97">
              <w:rPr>
                <w:sz w:val="18"/>
                <w:szCs w:val="18"/>
              </w:rPr>
              <w:t>ХХХ ХХХХ ХХХХХ9</w:t>
            </w:r>
            <w:r w:rsidR="00582051">
              <w:rPr>
                <w:sz w:val="18"/>
                <w:szCs w:val="18"/>
              </w:rPr>
              <w:t>2501</w:t>
            </w:r>
            <w:r w:rsidR="00582051" w:rsidRPr="00251B97">
              <w:rPr>
                <w:sz w:val="18"/>
                <w:szCs w:val="18"/>
              </w:rPr>
              <w:t xml:space="preserve"> </w:t>
            </w:r>
            <w:r w:rsidR="00582051">
              <w:rPr>
                <w:sz w:val="18"/>
                <w:szCs w:val="18"/>
              </w:rPr>
              <w:t>ХХХ</w:t>
            </w:r>
            <w:r w:rsidR="00E97C15" w:rsidRPr="008D139A">
              <w:rPr>
                <w:sz w:val="18"/>
                <w:szCs w:val="18"/>
              </w:rPr>
              <w:t>,</w:t>
            </w:r>
            <w:r w:rsidR="00E97C15">
              <w:rPr>
                <w:sz w:val="18"/>
                <w:szCs w:val="18"/>
              </w:rPr>
              <w:t xml:space="preserve"> </w:t>
            </w:r>
            <w:r w:rsidR="00E97C15" w:rsidRPr="00251B97">
              <w:rPr>
                <w:sz w:val="18"/>
                <w:szCs w:val="18"/>
              </w:rPr>
              <w:t>ХХХ ХХХХ ХХХХХ9</w:t>
            </w:r>
            <w:r w:rsidR="00E97C15">
              <w:rPr>
                <w:sz w:val="18"/>
                <w:szCs w:val="18"/>
              </w:rPr>
              <w:t>25</w:t>
            </w:r>
            <w:r w:rsidR="00E97C15" w:rsidRPr="008D139A">
              <w:rPr>
                <w:sz w:val="18"/>
                <w:szCs w:val="18"/>
              </w:rPr>
              <w:t>1</w:t>
            </w:r>
            <w:r w:rsidR="00E97C15">
              <w:rPr>
                <w:sz w:val="18"/>
                <w:szCs w:val="18"/>
              </w:rPr>
              <w:t>1</w:t>
            </w:r>
            <w:r w:rsidR="00E97C15" w:rsidRPr="00251B97">
              <w:rPr>
                <w:sz w:val="18"/>
                <w:szCs w:val="18"/>
              </w:rPr>
              <w:t xml:space="preserve"> </w:t>
            </w:r>
            <w:r w:rsidR="00E97C15">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по КБК расходов, направление в целевой статье которых отлично от 90038</w:t>
            </w:r>
            <w:r w:rsidR="00582051">
              <w:rPr>
                <w:sz w:val="18"/>
                <w:szCs w:val="18"/>
              </w:rPr>
              <w:t>, 92501</w:t>
            </w:r>
            <w:r w:rsidR="00E97C15">
              <w:rPr>
                <w:sz w:val="18"/>
                <w:szCs w:val="18"/>
              </w:rPr>
              <w:t>, 92511</w:t>
            </w:r>
            <w:r>
              <w:rPr>
                <w:sz w:val="18"/>
                <w:szCs w:val="18"/>
              </w:rPr>
              <w:t xml:space="preserve">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8D139A" w:rsidRDefault="00C03CA1" w:rsidP="005034D9">
      <w:ins w:id="13" w:author="Зайцев Павел Борисович" w:date="2022-09-26T10:16:00Z">
        <w:r w:rsidRPr="00C03CA1">
          <w:t>Программная (непрограммная) статья</w:t>
        </w:r>
        <w:r>
          <w:t xml:space="preserve"> </w:t>
        </w:r>
      </w:ins>
      <w:ins w:id="14" w:author="Зайцев Павел Борисович" w:date="2022-09-26T10:17:00Z">
        <w:r>
          <w:t xml:space="preserve">целевых статей </w:t>
        </w:r>
        <w:r w:rsidRPr="00251B97">
          <w:rPr>
            <w:sz w:val="18"/>
            <w:szCs w:val="18"/>
          </w:rPr>
          <w:t>ХХХХХ90038</w:t>
        </w:r>
        <w:r>
          <w:rPr>
            <w:sz w:val="18"/>
            <w:szCs w:val="18"/>
          </w:rPr>
          <w:t xml:space="preserve">, </w:t>
        </w:r>
        <w:r w:rsidRPr="00251B97">
          <w:rPr>
            <w:sz w:val="18"/>
            <w:szCs w:val="18"/>
          </w:rPr>
          <w:t>ХХХХХ9</w:t>
        </w:r>
        <w:r>
          <w:rPr>
            <w:sz w:val="18"/>
            <w:szCs w:val="18"/>
          </w:rPr>
          <w:t>2501</w:t>
        </w:r>
        <w:r w:rsidRPr="008D139A">
          <w:rPr>
            <w:sz w:val="18"/>
            <w:szCs w:val="18"/>
          </w:rPr>
          <w:t>,</w:t>
        </w:r>
        <w:r>
          <w:rPr>
            <w:sz w:val="18"/>
            <w:szCs w:val="18"/>
          </w:rPr>
          <w:t xml:space="preserve"> </w:t>
        </w:r>
        <w:r w:rsidRPr="00251B97">
          <w:rPr>
            <w:sz w:val="18"/>
            <w:szCs w:val="18"/>
          </w:rPr>
          <w:t>ХХХХХ9</w:t>
        </w:r>
        <w:r>
          <w:rPr>
            <w:sz w:val="18"/>
            <w:szCs w:val="18"/>
          </w:rPr>
          <w:t>25</w:t>
        </w:r>
        <w:r w:rsidRPr="008D139A">
          <w:rPr>
            <w:sz w:val="18"/>
            <w:szCs w:val="18"/>
          </w:rPr>
          <w:t>1</w:t>
        </w:r>
        <w:r>
          <w:rPr>
            <w:sz w:val="18"/>
            <w:szCs w:val="18"/>
          </w:rPr>
          <w:t xml:space="preserve">1 должна соответствовать приказу Минфина России от </w:t>
        </w:r>
      </w:ins>
      <w:ins w:id="15" w:author="Зайцев Павел Борисович" w:date="2022-09-26T10:20:00Z">
        <w:r w:rsidRPr="00C03CA1">
          <w:rPr>
            <w:sz w:val="18"/>
            <w:szCs w:val="18"/>
          </w:rPr>
          <w:t xml:space="preserve">08.06.2021 </w:t>
        </w:r>
        <w:r>
          <w:rPr>
            <w:sz w:val="18"/>
            <w:szCs w:val="18"/>
          </w:rPr>
          <w:t>№</w:t>
        </w:r>
        <w:r w:rsidRPr="00C03CA1">
          <w:rPr>
            <w:sz w:val="18"/>
            <w:szCs w:val="18"/>
          </w:rPr>
          <w:t xml:space="preserve"> 75н</w:t>
        </w:r>
        <w:r>
          <w:rPr>
            <w:sz w:val="18"/>
            <w:szCs w:val="18"/>
          </w:rPr>
          <w:t>.</w:t>
        </w:r>
      </w:ins>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w:t>
            </w:r>
            <w:r w:rsidRPr="00A1781D">
              <w:rPr>
                <w:sz w:val="18"/>
                <w:szCs w:val="18"/>
              </w:rPr>
              <w:lastRenderedPageBreak/>
              <w:t>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lastRenderedPageBreak/>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roofErr w:type="gramStart"/>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w:t>
            </w:r>
            <w:r w:rsidRPr="00F64EC4">
              <w:rPr>
                <w:sz w:val="18"/>
                <w:szCs w:val="18"/>
              </w:rPr>
              <w:lastRenderedPageBreak/>
              <w:t>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D874C6">
              <w:rPr>
                <w:sz w:val="18"/>
                <w:szCs w:val="18"/>
              </w:rPr>
              <w:t>, 0003</w:t>
            </w:r>
            <w:r w:rsidR="00B95122">
              <w:rPr>
                <w:sz w:val="18"/>
                <w:szCs w:val="18"/>
              </w:rPr>
              <w:t>, 0006</w:t>
            </w:r>
            <w:r w:rsidRPr="00A1781D">
              <w:rPr>
                <w:sz w:val="18"/>
                <w:szCs w:val="18"/>
              </w:rPr>
              <w:t xml:space="preserve">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r w:rsidR="006E5223" w:rsidRPr="00A1781D" w:rsidTr="006E5223">
        <w:tc>
          <w:tcPr>
            <w:tcW w:w="504"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E5223" w:rsidRPr="00A1781D" w:rsidRDefault="006E5223" w:rsidP="006E5223">
            <w:pPr>
              <w:snapToGrid w:val="0"/>
              <w:rPr>
                <w:sz w:val="18"/>
                <w:szCs w:val="18"/>
              </w:rPr>
            </w:pPr>
            <w:r w:rsidRPr="00A1781D">
              <w:rPr>
                <w:sz w:val="18"/>
                <w:szCs w:val="18"/>
              </w:rPr>
              <w:t>блокирующий</w:t>
            </w:r>
          </w:p>
        </w:tc>
      </w:tr>
      <w:tr w:rsidR="009718FA" w:rsidRPr="00A1781D" w:rsidTr="009718FA">
        <w:tc>
          <w:tcPr>
            <w:tcW w:w="504"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9718FA">
              <w:rPr>
                <w:sz w:val="18"/>
                <w:szCs w:val="18"/>
              </w:rPr>
              <w:t>*</w:t>
            </w:r>
            <w:r>
              <w:rPr>
                <w:sz w:val="18"/>
                <w:szCs w:val="18"/>
              </w:rPr>
              <w:t xml:space="preserve"> по маске %90039247</w:t>
            </w:r>
          </w:p>
        </w:tc>
        <w:tc>
          <w:tcPr>
            <w:tcW w:w="174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lastRenderedPageBreak/>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строк, формирующих соответственно строки 010 только по </w:t>
            </w:r>
            <w:proofErr w:type="gramStart"/>
            <w:r w:rsidRPr="00A1781D">
              <w:rPr>
                <w:sz w:val="18"/>
                <w:szCs w:val="18"/>
              </w:rPr>
              <w:t>детализированным</w:t>
            </w:r>
            <w:proofErr w:type="gramEnd"/>
            <w:r w:rsidRPr="00A1781D">
              <w:rPr>
                <w:sz w:val="18"/>
                <w:szCs w:val="18"/>
              </w:rPr>
              <w:t xml:space="preserve">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w:t>
            </w:r>
            <w:proofErr w:type="gramStart"/>
            <w:r w:rsidRPr="00A1781D">
              <w:rPr>
                <w:sz w:val="18"/>
                <w:szCs w:val="18"/>
              </w:rPr>
              <w:t>укрупненному</w:t>
            </w:r>
            <w:proofErr w:type="gramEnd"/>
            <w:r w:rsidRPr="00A1781D">
              <w:rPr>
                <w:sz w:val="18"/>
                <w:szCs w:val="18"/>
              </w:rPr>
              <w:t xml:space="preserve">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w:t>
            </w:r>
            <w:r w:rsidRPr="00A1781D">
              <w:rPr>
                <w:sz w:val="18"/>
                <w:szCs w:val="18"/>
              </w:rPr>
              <w:lastRenderedPageBreak/>
              <w:t>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1F6466">
            <w:pPr>
              <w:snapToGrid w:val="0"/>
              <w:rPr>
                <w:sz w:val="18"/>
                <w:szCs w:val="18"/>
              </w:rPr>
            </w:pPr>
            <w:r w:rsidRPr="001F6466">
              <w:rPr>
                <w:sz w:val="18"/>
                <w:szCs w:val="18"/>
              </w:rPr>
              <w:t>Предупреждающий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B95122">
              <w:rPr>
                <w:sz w:val="18"/>
                <w:szCs w:val="18"/>
              </w:rPr>
              <w:t xml:space="preserve">, </w:t>
            </w:r>
            <w:r w:rsidR="00C37CAA">
              <w:rPr>
                <w:sz w:val="18"/>
                <w:szCs w:val="18"/>
              </w:rPr>
              <w:t xml:space="preserve"> </w:t>
            </w:r>
            <w:r w:rsidR="00B95122">
              <w:rPr>
                <w:sz w:val="18"/>
                <w:szCs w:val="18"/>
              </w:rPr>
              <w:t>0003, 0006</w:t>
            </w:r>
            <w:r w:rsidRPr="00A1781D">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w:t>
            </w:r>
            <w:r w:rsidRPr="00A1781D">
              <w:rPr>
                <w:sz w:val="18"/>
                <w:szCs w:val="18"/>
              </w:rPr>
              <w:lastRenderedPageBreak/>
              <w:t>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lastRenderedPageBreak/>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 xml:space="preserve">В гр. 4 раздела 2 Отчета 0503127 подлежат отражению </w:t>
            </w:r>
            <w:r w:rsidRPr="00A1781D">
              <w:rPr>
                <w:sz w:val="18"/>
                <w:szCs w:val="18"/>
              </w:rPr>
              <w:lastRenderedPageBreak/>
              <w:t xml:space="preserve">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lastRenderedPageBreak/>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proofErr w:type="gramStart"/>
            <w:r w:rsidRPr="00A1781D">
              <w:rPr>
                <w:sz w:val="18"/>
                <w:szCs w:val="18"/>
              </w:rPr>
              <w:t>Графа 10 раздела 2 Отчета ф. 0503127 равна 0 (кроме детализированных ассигнований (ПНО)</w:t>
            </w:r>
            <w:proofErr w:type="gramEnd"/>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w:t>
            </w:r>
            <w:proofErr w:type="spellStart"/>
            <w:r w:rsidRPr="00A1781D">
              <w:rPr>
                <w:sz w:val="18"/>
                <w:szCs w:val="18"/>
              </w:rPr>
              <w:t>группировочным</w:t>
            </w:r>
            <w:proofErr w:type="spellEnd"/>
            <w:r w:rsidRPr="00A1781D">
              <w:rPr>
                <w:sz w:val="18"/>
                <w:szCs w:val="18"/>
              </w:rPr>
              <w:t>)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 xml:space="preserve">В гр. 5-11 раздела 2 Отчета 0503127 подлежат отражению показатели по </w:t>
            </w:r>
            <w:proofErr w:type="gramStart"/>
            <w:r w:rsidRPr="00A1781D">
              <w:rPr>
                <w:sz w:val="18"/>
                <w:szCs w:val="18"/>
              </w:rPr>
              <w:t>детализированным</w:t>
            </w:r>
            <w:proofErr w:type="gramEnd"/>
            <w:r w:rsidRPr="00A1781D">
              <w:rPr>
                <w:sz w:val="18"/>
                <w:szCs w:val="18"/>
              </w:rPr>
              <w:t xml:space="preserve">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 по КБК  1531101101001х000180, 1531101116001х000180, 10011011060011000180, 10011011070011000180, 10011011080011000180, 10011011170011000180, 10011011180011000180, 10011011190011000180, </w:t>
            </w:r>
            <w:r w:rsidRPr="00A1781D">
              <w:rPr>
                <w:sz w:val="18"/>
                <w:szCs w:val="18"/>
              </w:rPr>
              <w:lastRenderedPageBreak/>
              <w:t>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lastRenderedPageBreak/>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r w:rsidR="009718FA" w:rsidRPr="00A1781D" w:rsidTr="009718FA">
        <w:tc>
          <w:tcPr>
            <w:tcW w:w="510"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9</w:t>
            </w:r>
          </w:p>
        </w:tc>
        <w:tc>
          <w:tcPr>
            <w:tcW w:w="59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rPr>
                <w:sz w:val="18"/>
                <w:szCs w:val="18"/>
              </w:rPr>
            </w:pPr>
            <w:r w:rsidRPr="00A1781D">
              <w:rPr>
                <w:sz w:val="18"/>
                <w:szCs w:val="18"/>
              </w:rPr>
              <w:t xml:space="preserve">* </w:t>
            </w:r>
            <w:r>
              <w:rPr>
                <w:sz w:val="18"/>
                <w:szCs w:val="18"/>
              </w:rPr>
              <w:t>по маске %90039247</w:t>
            </w:r>
          </w:p>
        </w:tc>
        <w:tc>
          <w:tcPr>
            <w:tcW w:w="851"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r w:rsidR="00B300D3" w:rsidRPr="00A1781D" w:rsidTr="00B300D3">
        <w:trPr>
          <w:ins w:id="16" w:author="Зайцев Павел Борисович" w:date="2022-09-26T17:37:00Z"/>
        </w:trPr>
        <w:tc>
          <w:tcPr>
            <w:tcW w:w="510"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ins w:id="17" w:author="Зайцев Павел Борисович" w:date="2022-09-26T17:37:00Z"/>
                <w:sz w:val="18"/>
                <w:szCs w:val="18"/>
              </w:rPr>
            </w:pPr>
            <w:ins w:id="18" w:author="Зайцев Павел Борисович" w:date="2022-09-26T17:37:00Z">
              <w:r>
                <w:rPr>
                  <w:sz w:val="18"/>
                  <w:szCs w:val="18"/>
                </w:rPr>
                <w:t>52</w:t>
              </w:r>
            </w:ins>
          </w:p>
        </w:tc>
        <w:tc>
          <w:tcPr>
            <w:tcW w:w="590"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ins w:id="19" w:author="Зайцев Павел Борисович" w:date="2022-09-26T17:37:00Z"/>
                <w:sz w:val="18"/>
                <w:szCs w:val="18"/>
              </w:rPr>
            </w:pPr>
            <w:ins w:id="20" w:author="Зайцев Павел Борисович" w:date="2022-09-26T17:37:00Z">
              <w:r>
                <w:rPr>
                  <w:sz w:val="18"/>
                  <w:szCs w:val="18"/>
                </w:rPr>
                <w:t>3</w:t>
              </w:r>
            </w:ins>
          </w:p>
        </w:tc>
        <w:tc>
          <w:tcPr>
            <w:tcW w:w="1877" w:type="dxa"/>
            <w:tcBorders>
              <w:top w:val="single" w:sz="4" w:space="0" w:color="000000"/>
              <w:left w:val="single" w:sz="4" w:space="0" w:color="000000"/>
              <w:bottom w:val="single" w:sz="4" w:space="0" w:color="000000"/>
            </w:tcBorders>
            <w:shd w:val="clear" w:color="auto" w:fill="auto"/>
          </w:tcPr>
          <w:p w:rsidR="00B300D3" w:rsidRPr="00A1781D" w:rsidRDefault="00B300D3" w:rsidP="00B300D3">
            <w:pPr>
              <w:rPr>
                <w:ins w:id="21" w:author="Зайцев Павел Борисович" w:date="2022-09-26T17:37:00Z"/>
                <w:sz w:val="18"/>
                <w:szCs w:val="18"/>
              </w:rPr>
            </w:pPr>
            <w:ins w:id="22" w:author="Зайцев Павел Борисович" w:date="2022-09-26T17:37:00Z">
              <w:r>
                <w:rPr>
                  <w:sz w:val="18"/>
                  <w:szCs w:val="18"/>
                </w:rPr>
                <w:t xml:space="preserve">520 по КБК </w:t>
              </w:r>
            </w:ins>
            <w:ins w:id="23" w:author="Зайцев Павел Борисович" w:date="2022-09-26T17:39:00Z">
              <w:r w:rsidRPr="00B300D3">
                <w:rPr>
                  <w:sz w:val="18"/>
                  <w:szCs w:val="18"/>
                </w:rPr>
                <w:t>01 06 12 01 01 0000 510.</w:t>
              </w:r>
            </w:ins>
          </w:p>
        </w:tc>
        <w:tc>
          <w:tcPr>
            <w:tcW w:w="851"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ins w:id="24" w:author="Зайцев Павел Борисович" w:date="2022-09-26T17:37:00Z"/>
                <w:sz w:val="18"/>
                <w:szCs w:val="18"/>
              </w:rPr>
            </w:pPr>
            <w:ins w:id="25" w:author="Зайцев Павел Борисович" w:date="2022-09-26T17:37:00Z">
              <w:r>
                <w:rPr>
                  <w:sz w:val="18"/>
                  <w:szCs w:val="18"/>
                </w:rPr>
                <w:t>С 4 по 9</w:t>
              </w:r>
            </w:ins>
          </w:p>
        </w:tc>
        <w:tc>
          <w:tcPr>
            <w:tcW w:w="708"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ins w:id="26" w:author="Зайцев Павел Борисович" w:date="2022-09-26T17:37:00Z"/>
                <w:sz w:val="18"/>
                <w:szCs w:val="18"/>
              </w:rPr>
            </w:pPr>
            <w:ins w:id="27" w:author="Зайцев Павел Борисович" w:date="2022-09-26T17:37:00Z">
              <w:r w:rsidRPr="00A1781D">
                <w:rPr>
                  <w:sz w:val="18"/>
                  <w:szCs w:val="18"/>
                </w:rPr>
                <w:t>=0</w:t>
              </w:r>
            </w:ins>
          </w:p>
        </w:tc>
        <w:tc>
          <w:tcPr>
            <w:tcW w:w="1985"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ins w:id="28" w:author="Зайцев Павел Борисович" w:date="2022-09-26T17:37:00Z"/>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300D3" w:rsidRPr="00A1781D" w:rsidRDefault="00B300D3" w:rsidP="00D35E0B">
            <w:pPr>
              <w:snapToGrid w:val="0"/>
              <w:rPr>
                <w:ins w:id="29" w:author="Зайцев Павел Борисович" w:date="2022-09-26T17:37:00Z"/>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B300D3" w:rsidRPr="00A1781D" w:rsidRDefault="00B300D3" w:rsidP="00D35E0B">
            <w:pPr>
              <w:snapToGrid w:val="0"/>
              <w:rPr>
                <w:ins w:id="30" w:author="Зайцев Павел Борисович" w:date="2022-09-26T17:37:00Z"/>
                <w:sz w:val="18"/>
                <w:szCs w:val="18"/>
              </w:rPr>
            </w:pPr>
            <w:ins w:id="31" w:author="Зайцев Павел Борисович" w:date="2022-09-27T16:31:00Z">
              <w:r>
                <w:rPr>
                  <w:sz w:val="18"/>
                  <w:szCs w:val="18"/>
                </w:rPr>
                <w:t>КБК 01 06 12 01 01 0000 510 допустимо только для ФНС</w:t>
              </w:r>
            </w:ins>
          </w:p>
        </w:tc>
        <w:tc>
          <w:tcPr>
            <w:tcW w:w="708" w:type="dxa"/>
            <w:tcBorders>
              <w:top w:val="single" w:sz="4" w:space="0" w:color="000000"/>
              <w:left w:val="single" w:sz="4" w:space="0" w:color="000000"/>
              <w:bottom w:val="single" w:sz="4" w:space="0" w:color="000000"/>
              <w:right w:val="single" w:sz="4" w:space="0" w:color="000000"/>
            </w:tcBorders>
          </w:tcPr>
          <w:p w:rsidR="00B300D3" w:rsidRPr="00A1781D" w:rsidRDefault="00B300D3" w:rsidP="00D35E0B">
            <w:pPr>
              <w:snapToGrid w:val="0"/>
              <w:rPr>
                <w:ins w:id="32" w:author="Зайцев Павел Борисович" w:date="2022-09-26T17:37:00Z"/>
                <w:sz w:val="18"/>
                <w:szCs w:val="18"/>
              </w:rPr>
            </w:pPr>
            <w:proofErr w:type="gramStart"/>
            <w:ins w:id="33" w:author="Зайцев Павел Борисович" w:date="2022-09-26T17:37:00Z">
              <w:r w:rsidRPr="00A1781D">
                <w:rPr>
                  <w:sz w:val="18"/>
                  <w:szCs w:val="18"/>
                </w:rPr>
                <w:t>Блокирующий</w:t>
              </w:r>
            </w:ins>
            <w:proofErr w:type="gramEnd"/>
            <w:ins w:id="34" w:author="Зайцев Павел Борисович" w:date="2022-09-27T16:31:00Z">
              <w:r>
                <w:rPr>
                  <w:sz w:val="18"/>
                  <w:szCs w:val="18"/>
                </w:rPr>
                <w:t>, кроме главы 182</w:t>
              </w:r>
            </w:ins>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ins w:id="35" w:author="Зайцев Павел Борисович" w:date="2022-09-26T17:37:00Z">
              <w:r w:rsidR="00B300D3">
                <w:rPr>
                  <w:sz w:val="18"/>
                  <w:szCs w:val="18"/>
                </w:rPr>
                <w:t>.1</w:t>
              </w:r>
            </w:ins>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36" w:name="_Toc506403993"/>
      <w:r w:rsidRPr="00A1781D">
        <w:rPr>
          <w:sz w:val="18"/>
          <w:szCs w:val="18"/>
          <w:lang w:eastAsia="ru-RU"/>
        </w:rPr>
        <w:t>Для ф. 0503127 по загранучреждениям в графе 3 раздела 2 КЦСР = ХХХХХ90038</w:t>
      </w:r>
      <w:bookmarkEnd w:id="36"/>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37" w:name="_Toc424750544"/>
      <w:bookmarkStart w:id="38"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37"/>
        <w:bookmarkEnd w:id="38"/>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632" w:type="dxa"/>
        <w:tblInd w:w="108" w:type="dxa"/>
        <w:tblLayout w:type="fixed"/>
        <w:tblLook w:val="0000" w:firstRow="0" w:lastRow="0" w:firstColumn="0" w:lastColumn="0" w:noHBand="0" w:noVBand="0"/>
      </w:tblPr>
      <w:tblGrid>
        <w:gridCol w:w="581"/>
        <w:gridCol w:w="619"/>
        <w:gridCol w:w="2061"/>
        <w:gridCol w:w="850"/>
        <w:gridCol w:w="709"/>
        <w:gridCol w:w="1417"/>
        <w:gridCol w:w="709"/>
        <w:gridCol w:w="1985"/>
        <w:gridCol w:w="709"/>
        <w:gridCol w:w="992"/>
      </w:tblGrid>
      <w:tr w:rsidR="00FB26E8" w:rsidRPr="00A1781D" w:rsidTr="00FB26E8">
        <w:trPr>
          <w:trHeight w:val="658"/>
          <w:tblHeader/>
        </w:trPr>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Строка</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Соотношение</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Pr>
                <w:b/>
                <w:sz w:val="16"/>
                <w:szCs w:val="16"/>
              </w:rPr>
              <w:t>Контроль показателей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A1781D">
              <w:rPr>
                <w:sz w:val="18"/>
                <w:szCs w:val="18"/>
              </w:rPr>
              <w:t>Тип контроля</w:t>
            </w:r>
          </w:p>
        </w:tc>
        <w:tc>
          <w:tcPr>
            <w:tcW w:w="992"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5F2BEC">
              <w:rPr>
                <w:b/>
                <w:sz w:val="16"/>
                <w:szCs w:val="16"/>
              </w:rPr>
              <w:t>Тип субъекта</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 xml:space="preserve">По счетам 20113,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Показатели по счетам 20113, 20123 по гр. 3,5 -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641AD" w:rsidRDefault="00FB26E8" w:rsidP="00556203">
            <w:pPr>
              <w:snapToGrid w:val="0"/>
              <w:rPr>
                <w:sz w:val="18"/>
                <w:szCs w:val="18"/>
              </w:rPr>
            </w:pPr>
            <w:r w:rsidRPr="00A1781D">
              <w:rPr>
                <w:sz w:val="18"/>
                <w:szCs w:val="18"/>
              </w:rPr>
              <w:t>1</w:t>
            </w:r>
            <w:r>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1, 2</w:t>
            </w:r>
          </w:p>
          <w:p w:rsidR="00FB26E8" w:rsidRPr="00A1781D" w:rsidRDefault="00FB26E8" w:rsidP="00556203">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A641AD">
            <w:pPr>
              <w:snapToGrid w:val="0"/>
              <w:rPr>
                <w:sz w:val="18"/>
                <w:szCs w:val="18"/>
              </w:rPr>
            </w:pPr>
            <w:r w:rsidRPr="00A1781D">
              <w:rPr>
                <w:sz w:val="18"/>
                <w:szCs w:val="18"/>
              </w:rPr>
              <w:t xml:space="preserve">По счетам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jc w:val="right"/>
              <w:rPr>
                <w:sz w:val="18"/>
                <w:szCs w:val="18"/>
              </w:rPr>
            </w:pPr>
            <w:r>
              <w:rPr>
                <w:sz w:val="18"/>
                <w:szCs w:val="18"/>
              </w:rPr>
              <w:t>4, 6</w:t>
            </w:r>
          </w:p>
          <w:p w:rsidR="00FB26E8" w:rsidRPr="00A1781D" w:rsidRDefault="00FB26E8" w:rsidP="00556203">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556203">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556203">
            <w:pPr>
              <w:snapToGrid w:val="0"/>
              <w:jc w:val="center"/>
              <w:rPr>
                <w:sz w:val="18"/>
                <w:szCs w:val="18"/>
              </w:rPr>
            </w:pPr>
            <w:r>
              <w:rPr>
                <w:sz w:val="18"/>
                <w:szCs w:val="18"/>
              </w:rPr>
              <w:t>Остаток по счету 120123 требует пояснений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556203">
            <w:pPr>
              <w:snapToGrid w:val="0"/>
              <w:jc w:val="center"/>
              <w:rPr>
                <w:sz w:val="18"/>
                <w:szCs w:val="18"/>
              </w:rPr>
            </w:pPr>
            <w:proofErr w:type="gramStart"/>
            <w:r>
              <w:rPr>
                <w:sz w:val="18"/>
                <w:szCs w:val="18"/>
              </w:rPr>
              <w:t>П</w:t>
            </w:r>
            <w:proofErr w:type="gramEnd"/>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556203">
            <w:pPr>
              <w:jc w:val="center"/>
              <w:rPr>
                <w:sz w:val="16"/>
                <w:szCs w:val="16"/>
              </w:rPr>
            </w:pPr>
            <w:r w:rsidRPr="005F2BEC">
              <w:rPr>
                <w:sz w:val="16"/>
                <w:szCs w:val="16"/>
              </w:rPr>
              <w:t>ПБС,</w:t>
            </w:r>
          </w:p>
          <w:p w:rsidR="00FB26E8" w:rsidRPr="00A641AD" w:rsidRDefault="00FB26E8" w:rsidP="00A641AD">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20113, 20123</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Показатель в отрицательном значении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4, 6</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 xml:space="preserve">Показатели по счетам </w:t>
            </w:r>
            <w:r w:rsidRPr="00A1781D">
              <w:rPr>
                <w:sz w:val="18"/>
                <w:szCs w:val="18"/>
              </w:rPr>
              <w:t>20111, 20121, 20122, 20126, 20127</w:t>
            </w:r>
            <w:r>
              <w:rPr>
                <w:sz w:val="18"/>
                <w:szCs w:val="18"/>
              </w:rPr>
              <w:t xml:space="preserve"> по гр. 4,6 -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 xml:space="preserve">Показатель в отрицательном значении - </w:t>
            </w:r>
            <w:r>
              <w:rPr>
                <w:sz w:val="18"/>
                <w:szCs w:val="18"/>
              </w:rPr>
              <w:lastRenderedPageBreak/>
              <w:t>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lastRenderedPageBreak/>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lastRenderedPageBreak/>
              <w:t>5</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Итого по разделу 1</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1</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Сумма детализированных строк раздела 1 не равна итоговой строке по разделу 1 -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2061" w:type="dxa"/>
            <w:tcBorders>
              <w:left w:val="single" w:sz="4" w:space="0" w:color="000000"/>
              <w:bottom w:val="single" w:sz="4" w:space="0" w:color="000000"/>
            </w:tcBorders>
            <w:shd w:val="clear" w:color="auto" w:fill="auto"/>
          </w:tcPr>
          <w:p w:rsidR="00FB26E8" w:rsidRPr="00A1781D" w:rsidRDefault="00FB26E8" w:rsidP="00334D2C">
            <w:pPr>
              <w:snapToGrid w:val="0"/>
              <w:rPr>
                <w:sz w:val="18"/>
                <w:szCs w:val="18"/>
              </w:rPr>
            </w:pPr>
            <w:r w:rsidRPr="00A1781D">
              <w:rPr>
                <w:sz w:val="18"/>
                <w:szCs w:val="18"/>
              </w:rPr>
              <w:t xml:space="preserve">Итого по разделу </w:t>
            </w:r>
            <w:r>
              <w:rPr>
                <w:sz w:val="18"/>
                <w:szCs w:val="18"/>
              </w:rPr>
              <w:t>2</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2</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2 не равна итоговой строке по разделу 2 -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Pr>
                <w:sz w:val="18"/>
                <w:szCs w:val="18"/>
              </w:rPr>
              <w:t>6.1</w:t>
            </w:r>
          </w:p>
        </w:tc>
        <w:tc>
          <w:tcPr>
            <w:tcW w:w="61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3</w:t>
            </w:r>
          </w:p>
        </w:tc>
        <w:tc>
          <w:tcPr>
            <w:tcW w:w="2061" w:type="dxa"/>
            <w:tcBorders>
              <w:left w:val="single" w:sz="4" w:space="0" w:color="000000"/>
              <w:bottom w:val="single" w:sz="4" w:space="0" w:color="000000"/>
            </w:tcBorders>
            <w:shd w:val="clear" w:color="auto" w:fill="auto"/>
          </w:tcPr>
          <w:p w:rsidR="00FB26E8" w:rsidRPr="00EC7E6E" w:rsidRDefault="00FB26E8" w:rsidP="00EC7E6E">
            <w:pPr>
              <w:snapToGrid w:val="0"/>
              <w:rPr>
                <w:sz w:val="18"/>
                <w:szCs w:val="18"/>
              </w:rPr>
            </w:pPr>
            <w:r w:rsidRPr="00A1781D">
              <w:rPr>
                <w:sz w:val="18"/>
                <w:szCs w:val="18"/>
              </w:rPr>
              <w:t xml:space="preserve">Итого по разделу </w:t>
            </w:r>
            <w:r>
              <w:rPr>
                <w:sz w:val="18"/>
                <w:szCs w:val="18"/>
              </w:rPr>
              <w:t>3</w:t>
            </w:r>
          </w:p>
        </w:tc>
        <w:tc>
          <w:tcPr>
            <w:tcW w:w="850" w:type="dxa"/>
            <w:tcBorders>
              <w:left w:val="single" w:sz="4" w:space="0" w:color="000000"/>
              <w:bottom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 xml:space="preserve">Сумма всех строк по счетам раздела </w:t>
            </w:r>
            <w:r>
              <w:rPr>
                <w:sz w:val="18"/>
                <w:szCs w:val="18"/>
              </w:rPr>
              <w:t>3</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3 не равна итоговой строке по разделу 3 -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EC7E6E">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7E6E">
            <w:pPr>
              <w:jc w:val="center"/>
              <w:rPr>
                <w:sz w:val="16"/>
                <w:szCs w:val="16"/>
              </w:rPr>
            </w:pPr>
            <w:r w:rsidRPr="005F2BEC">
              <w:rPr>
                <w:sz w:val="16"/>
                <w:szCs w:val="16"/>
              </w:rPr>
              <w:t>ПБС,</w:t>
            </w:r>
          </w:p>
          <w:p w:rsidR="00FB26E8" w:rsidRPr="00EC7E6E" w:rsidRDefault="00FB26E8" w:rsidP="00EC7E6E">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C356E2" w:rsidRDefault="00FB26E8">
            <w:pPr>
              <w:snapToGrid w:val="0"/>
              <w:rPr>
                <w:sz w:val="18"/>
                <w:szCs w:val="18"/>
              </w:rPr>
            </w:pPr>
            <w:r>
              <w:rPr>
                <w:sz w:val="18"/>
                <w:szCs w:val="18"/>
              </w:rPr>
              <w:t>ВСЕГО</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+ 2</w:t>
            </w:r>
            <w:r>
              <w:rPr>
                <w:sz w:val="18"/>
                <w:szCs w:val="18"/>
              </w:rPr>
              <w:t xml:space="preserve"> + 3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 xml:space="preserve">Сумма итоговых строк по разделам не равна </w:t>
            </w:r>
            <w:proofErr w:type="spellStart"/>
            <w:r>
              <w:rPr>
                <w:sz w:val="18"/>
                <w:szCs w:val="18"/>
              </w:rPr>
              <w:t>покзателю</w:t>
            </w:r>
            <w:proofErr w:type="spellEnd"/>
            <w:r>
              <w:rPr>
                <w:sz w:val="18"/>
                <w:szCs w:val="18"/>
              </w:rPr>
              <w:t xml:space="preserve"> строки ВСЕГО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120126000</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BC66BD">
            <w:pPr>
              <w:snapToGrid w:val="0"/>
              <w:jc w:val="cente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642DB0">
            <w:pPr>
              <w:snapToGrid w:val="0"/>
              <w:jc w:val="center"/>
              <w:rPr>
                <w:sz w:val="18"/>
                <w:szCs w:val="18"/>
              </w:rPr>
            </w:pPr>
            <w:r w:rsidRPr="00A1781D">
              <w:rPr>
                <w:sz w:val="18"/>
                <w:szCs w:val="18"/>
              </w:rPr>
              <w:t>Показатели по счету 20126 требуют пояснения</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proofErr w:type="gramStart"/>
            <w:r>
              <w:rPr>
                <w:sz w:val="18"/>
                <w:szCs w:val="18"/>
              </w:rPr>
              <w:t>П</w:t>
            </w:r>
            <w:proofErr w:type="gramEnd"/>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9</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jc w:val="center"/>
              <w:rPr>
                <w:sz w:val="18"/>
                <w:szCs w:val="18"/>
              </w:rPr>
            </w:pPr>
            <w:r>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10</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jc w:val="center"/>
              <w:rPr>
                <w:sz w:val="18"/>
                <w:szCs w:val="18"/>
              </w:rPr>
            </w:pPr>
            <w:r>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11 (для месячной отчетности)</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FB26E8">
            <w:pPr>
              <w:snapToGrid w:val="0"/>
              <w:rPr>
                <w:sz w:val="18"/>
                <w:szCs w:val="18"/>
              </w:rPr>
            </w:pPr>
            <w:r>
              <w:rPr>
                <w:sz w:val="18"/>
                <w:szCs w:val="18"/>
              </w:rPr>
              <w:t>*</w:t>
            </w: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jc w:val="center"/>
              <w:rPr>
                <w:sz w:val="18"/>
                <w:szCs w:val="18"/>
              </w:rPr>
            </w:pPr>
            <w:r>
              <w:rPr>
                <w:sz w:val="18"/>
                <w:szCs w:val="18"/>
              </w:rPr>
              <w:t>С 3 по 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proofErr w:type="spellStart"/>
            <w:r>
              <w:rPr>
                <w:sz w:val="18"/>
                <w:szCs w:val="18"/>
              </w:rPr>
              <w:t>Рзадел</w:t>
            </w:r>
            <w:proofErr w:type="spellEnd"/>
            <w:r>
              <w:rPr>
                <w:sz w:val="18"/>
                <w:szCs w:val="18"/>
              </w:rPr>
              <w:t xml:space="preserve"> 3 формы 0503178 заполняется только в квартальной и годовой отчетности</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FB26E8">
            <w:pPr>
              <w:jc w:val="center"/>
              <w:rPr>
                <w:sz w:val="16"/>
                <w:szCs w:val="16"/>
              </w:rPr>
            </w:pPr>
            <w:r w:rsidRPr="005F2BEC">
              <w:rPr>
                <w:sz w:val="16"/>
                <w:szCs w:val="16"/>
              </w:rPr>
              <w:t>ПБС,</w:t>
            </w:r>
          </w:p>
          <w:p w:rsidR="00FB26E8" w:rsidRPr="005F2BEC" w:rsidRDefault="00FB26E8" w:rsidP="00FB26E8">
            <w:pPr>
              <w:jc w:val="center"/>
              <w:rPr>
                <w:sz w:val="16"/>
                <w:szCs w:val="16"/>
              </w:rPr>
            </w:pPr>
            <w:r w:rsidRPr="005F2BEC">
              <w:rPr>
                <w:sz w:val="16"/>
                <w:szCs w:val="16"/>
              </w:rPr>
              <w:t>РБС, ГРБС.</w:t>
            </w:r>
          </w:p>
        </w:tc>
      </w:tr>
    </w:tbl>
    <w:p w:rsidR="003B0536" w:rsidRDefault="003B0536" w:rsidP="001921AF">
      <w:pPr>
        <w:rPr>
          <w:b/>
          <w:vanish/>
          <w:sz w:val="18"/>
          <w:szCs w:val="18"/>
        </w:rPr>
      </w:pPr>
    </w:p>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22"/>
        <w:gridCol w:w="1560"/>
        <w:gridCol w:w="18"/>
        <w:gridCol w:w="780"/>
        <w:gridCol w:w="780"/>
        <w:gridCol w:w="1140"/>
        <w:gridCol w:w="780"/>
        <w:gridCol w:w="754"/>
        <w:gridCol w:w="26"/>
        <w:gridCol w:w="960"/>
        <w:gridCol w:w="220"/>
        <w:gridCol w:w="980"/>
      </w:tblGrid>
      <w:tr w:rsidR="008B53D1" w:rsidRPr="00A1781D" w:rsidTr="00B830C5">
        <w:tc>
          <w:tcPr>
            <w:tcW w:w="2980" w:type="dxa"/>
            <w:gridSpan w:val="5"/>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5"/>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gridSpan w:val="3"/>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gridSpan w:val="2"/>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13"/>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gridSpan w:val="3"/>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gridSpan w:val="2"/>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13"/>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 xml:space="preserve">Для сводной отчетности ГРБС:   </w:t>
            </w:r>
            <w:bookmarkStart w:id="39" w:name="OLE_LINK3"/>
            <w:r w:rsidRPr="00A1781D">
              <w:rPr>
                <w:sz w:val="18"/>
                <w:szCs w:val="18"/>
              </w:rPr>
              <w:t>00000000000000000000</w:t>
            </w:r>
            <w:bookmarkEnd w:id="39"/>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r w:rsidR="00CD1C93" w:rsidRPr="00A1781D" w:rsidTr="00CD1C93">
        <w:tc>
          <w:tcPr>
            <w:tcW w:w="8620" w:type="dxa"/>
            <w:gridSpan w:val="13"/>
            <w:shd w:val="clear" w:color="auto" w:fill="auto"/>
          </w:tcPr>
          <w:p w:rsidR="00CD1C93" w:rsidRPr="00A1781D" w:rsidRDefault="00CD1C93" w:rsidP="00CD1C93">
            <w:pPr>
              <w:pStyle w:val="af7"/>
              <w:snapToGrid w:val="0"/>
              <w:rPr>
                <w:sz w:val="18"/>
                <w:szCs w:val="18"/>
              </w:rPr>
            </w:pPr>
            <w:r w:rsidRPr="00A1781D">
              <w:rPr>
                <w:rFonts w:eastAsia="Arial"/>
                <w:sz w:val="18"/>
                <w:szCs w:val="18"/>
              </w:rPr>
              <w:t xml:space="preserve">Раздел </w:t>
            </w:r>
            <w:r>
              <w:rPr>
                <w:rFonts w:eastAsia="Arial"/>
                <w:sz w:val="18"/>
                <w:szCs w:val="18"/>
              </w:rPr>
              <w:t>3</w:t>
            </w:r>
          </w:p>
        </w:tc>
      </w:tr>
      <w:tr w:rsidR="00CD1C93" w:rsidRPr="00A1781D" w:rsidTr="00C356E2">
        <w:tc>
          <w:tcPr>
            <w:tcW w:w="622" w:type="dxa"/>
            <w:gridSpan w:val="2"/>
            <w:shd w:val="clear" w:color="auto" w:fill="auto"/>
          </w:tcPr>
          <w:p w:rsidR="00CD1C93" w:rsidRPr="00A1781D" w:rsidRDefault="00CD1C93" w:rsidP="0068102F">
            <w:pPr>
              <w:pStyle w:val="af7"/>
              <w:snapToGrid w:val="0"/>
              <w:rPr>
                <w:sz w:val="18"/>
                <w:szCs w:val="18"/>
              </w:rPr>
            </w:pPr>
            <w:r>
              <w:rPr>
                <w:sz w:val="18"/>
                <w:szCs w:val="18"/>
              </w:rPr>
              <w:t>1</w:t>
            </w:r>
          </w:p>
        </w:tc>
        <w:tc>
          <w:tcPr>
            <w:tcW w:w="1560" w:type="dxa"/>
            <w:shd w:val="clear" w:color="auto" w:fill="auto"/>
          </w:tcPr>
          <w:p w:rsidR="00CD1C93" w:rsidRPr="00A1781D" w:rsidRDefault="00CD1C93" w:rsidP="0068102F">
            <w:pPr>
              <w:pStyle w:val="af7"/>
              <w:snapToGrid w:val="0"/>
              <w:rPr>
                <w:sz w:val="18"/>
                <w:szCs w:val="18"/>
              </w:rPr>
            </w:pPr>
            <w:r>
              <w:rPr>
                <w:sz w:val="18"/>
                <w:szCs w:val="18"/>
              </w:rPr>
              <w:t>20134</w:t>
            </w:r>
          </w:p>
        </w:tc>
        <w:tc>
          <w:tcPr>
            <w:tcW w:w="798" w:type="dxa"/>
            <w:gridSpan w:val="2"/>
            <w:shd w:val="clear" w:color="auto" w:fill="auto"/>
          </w:tcPr>
          <w:p w:rsidR="00CD1C93" w:rsidRPr="00A1781D" w:rsidRDefault="00CD1C93" w:rsidP="0068102F">
            <w:pPr>
              <w:pStyle w:val="af7"/>
              <w:snapToGrid w:val="0"/>
              <w:rPr>
                <w:sz w:val="18"/>
                <w:szCs w:val="18"/>
              </w:rPr>
            </w:pPr>
            <w:r>
              <w:rPr>
                <w:sz w:val="18"/>
                <w:szCs w:val="18"/>
              </w:rPr>
              <w:t>000</w:t>
            </w:r>
          </w:p>
        </w:tc>
        <w:tc>
          <w:tcPr>
            <w:tcW w:w="780" w:type="dxa"/>
            <w:shd w:val="clear" w:color="auto" w:fill="auto"/>
          </w:tcPr>
          <w:p w:rsidR="00CD1C93" w:rsidRPr="00A1781D" w:rsidRDefault="00CD1C93" w:rsidP="0068102F">
            <w:pPr>
              <w:pStyle w:val="af7"/>
              <w:snapToGrid w:val="0"/>
              <w:rPr>
                <w:sz w:val="18"/>
                <w:szCs w:val="18"/>
              </w:rPr>
            </w:pPr>
            <w:r>
              <w:rPr>
                <w:sz w:val="18"/>
                <w:szCs w:val="18"/>
              </w:rPr>
              <w:t>3</w:t>
            </w:r>
          </w:p>
        </w:tc>
        <w:tc>
          <w:tcPr>
            <w:tcW w:w="1140" w:type="dxa"/>
            <w:shd w:val="clear" w:color="auto" w:fill="auto"/>
          </w:tcPr>
          <w:p w:rsidR="00CD1C93" w:rsidRPr="00A1781D" w:rsidRDefault="00CD1C93" w:rsidP="0068102F">
            <w:pPr>
              <w:pStyle w:val="af7"/>
              <w:rPr>
                <w:rFonts w:eastAsia="Arial"/>
                <w:sz w:val="18"/>
                <w:szCs w:val="18"/>
              </w:rPr>
            </w:pPr>
            <w:r>
              <w:rPr>
                <w:rFonts w:eastAsia="Arial"/>
                <w:sz w:val="18"/>
                <w:szCs w:val="18"/>
              </w:rPr>
              <w:t>20134</w:t>
            </w:r>
          </w:p>
        </w:tc>
        <w:tc>
          <w:tcPr>
            <w:tcW w:w="780" w:type="dxa"/>
            <w:shd w:val="clear" w:color="auto" w:fill="auto"/>
          </w:tcPr>
          <w:p w:rsidR="00CD1C93" w:rsidRPr="00A1781D" w:rsidRDefault="00CD1C93" w:rsidP="0068102F">
            <w:pPr>
              <w:snapToGrid w:val="0"/>
              <w:rPr>
                <w:rFonts w:eastAsia="Arial"/>
                <w:sz w:val="18"/>
                <w:szCs w:val="18"/>
              </w:rPr>
            </w:pPr>
            <w:r>
              <w:rPr>
                <w:rFonts w:eastAsia="Arial"/>
                <w:sz w:val="18"/>
                <w:szCs w:val="18"/>
              </w:rPr>
              <w:t>000</w:t>
            </w:r>
          </w:p>
        </w:tc>
        <w:tc>
          <w:tcPr>
            <w:tcW w:w="754" w:type="dxa"/>
            <w:shd w:val="clear" w:color="auto" w:fill="auto"/>
          </w:tcPr>
          <w:p w:rsidR="00CD1C93" w:rsidRPr="00A1781D" w:rsidRDefault="00CD1C93" w:rsidP="0068102F">
            <w:pPr>
              <w:pStyle w:val="af7"/>
              <w:snapToGrid w:val="0"/>
              <w:rPr>
                <w:sz w:val="18"/>
                <w:szCs w:val="18"/>
              </w:rPr>
            </w:pPr>
            <w:r>
              <w:rPr>
                <w:sz w:val="18"/>
                <w:szCs w:val="18"/>
              </w:rPr>
              <w:t>1</w:t>
            </w:r>
          </w:p>
        </w:tc>
        <w:tc>
          <w:tcPr>
            <w:tcW w:w="1206" w:type="dxa"/>
            <w:gridSpan w:val="3"/>
            <w:shd w:val="clear" w:color="auto" w:fill="auto"/>
          </w:tcPr>
          <w:p w:rsidR="00CD1C93" w:rsidRPr="00A1781D" w:rsidRDefault="00CD1C93" w:rsidP="0068102F">
            <w:pPr>
              <w:pStyle w:val="af7"/>
              <w:snapToGrid w:val="0"/>
              <w:rPr>
                <w:sz w:val="18"/>
                <w:szCs w:val="18"/>
              </w:rPr>
            </w:pPr>
            <w:r>
              <w:rPr>
                <w:sz w:val="18"/>
                <w:szCs w:val="18"/>
              </w:rPr>
              <w:t>20134</w:t>
            </w:r>
          </w:p>
        </w:tc>
        <w:tc>
          <w:tcPr>
            <w:tcW w:w="980" w:type="dxa"/>
            <w:shd w:val="clear" w:color="auto" w:fill="auto"/>
          </w:tcPr>
          <w:p w:rsidR="00CD1C93" w:rsidRPr="00A1781D" w:rsidRDefault="00CD1C93" w:rsidP="0068102F">
            <w:pPr>
              <w:pStyle w:val="af7"/>
              <w:snapToGrid w:val="0"/>
              <w:rPr>
                <w:sz w:val="18"/>
                <w:szCs w:val="18"/>
              </w:rPr>
            </w:pPr>
            <w:r>
              <w:rPr>
                <w:sz w:val="18"/>
                <w:szCs w:val="18"/>
              </w:rPr>
              <w:t>000</w:t>
            </w: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40"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Default="0068102F"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Pr="00A1781D" w:rsidRDefault="00CD1C93" w:rsidP="00F04456">
      <w:pPr>
        <w:tabs>
          <w:tab w:val="left" w:pos="5550"/>
        </w:tabs>
        <w:autoSpaceDE w:val="0"/>
        <w:ind w:right="5"/>
        <w:jc w:val="both"/>
        <w:outlineLvl w:val="0"/>
        <w:rPr>
          <w:rStyle w:val="a5"/>
          <w:b/>
          <w:color w:val="auto"/>
          <w:sz w:val="18"/>
          <w:szCs w:val="18"/>
          <w:u w:val="none"/>
        </w:rPr>
      </w:pPr>
    </w:p>
    <w:p w:rsidR="0068102F" w:rsidRDefault="00AC3BCC" w:rsidP="00F04456">
      <w:pPr>
        <w:tabs>
          <w:tab w:val="left" w:pos="5550"/>
        </w:tabs>
        <w:autoSpaceDE w:val="0"/>
        <w:ind w:right="5"/>
        <w:jc w:val="both"/>
        <w:outlineLvl w:val="0"/>
        <w:rPr>
          <w:sz w:val="18"/>
          <w:szCs w:val="18"/>
        </w:rPr>
      </w:pPr>
      <w:bookmarkStart w:id="41"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41"/>
    </w:p>
    <w:p w:rsidR="007D5D4A" w:rsidRDefault="007D5D4A" w:rsidP="00F04456">
      <w:pPr>
        <w:tabs>
          <w:tab w:val="left" w:pos="5550"/>
        </w:tabs>
        <w:autoSpaceDE w:val="0"/>
        <w:ind w:right="5"/>
        <w:jc w:val="both"/>
        <w:outlineLvl w:val="0"/>
        <w:rPr>
          <w:sz w:val="18"/>
          <w:szCs w:val="18"/>
        </w:rPr>
      </w:pPr>
    </w:p>
    <w:p w:rsidR="007D5D4A" w:rsidRPr="008D139A" w:rsidRDefault="007D5D4A" w:rsidP="00F04456">
      <w:pPr>
        <w:tabs>
          <w:tab w:val="left" w:pos="5550"/>
        </w:tabs>
        <w:autoSpaceDE w:val="0"/>
        <w:ind w:right="5"/>
        <w:jc w:val="both"/>
        <w:outlineLvl w:val="0"/>
        <w:rPr>
          <w:rStyle w:val="a5"/>
          <w:b/>
          <w:color w:val="auto"/>
          <w:sz w:val="18"/>
          <w:szCs w:val="18"/>
          <w:u w:val="none"/>
        </w:rPr>
      </w:pPr>
      <w:r>
        <w:rPr>
          <w:sz w:val="18"/>
          <w:szCs w:val="18"/>
        </w:rPr>
        <w:t xml:space="preserve">Таблица допустимости банковских счетов для </w:t>
      </w:r>
      <w:r w:rsidR="002070E0">
        <w:rPr>
          <w:sz w:val="18"/>
          <w:szCs w:val="18"/>
        </w:rPr>
        <w:t xml:space="preserve">1 раздела </w:t>
      </w:r>
      <w:r>
        <w:rPr>
          <w:sz w:val="18"/>
          <w:szCs w:val="18"/>
        </w:rPr>
        <w:t>ф. 0503178</w:t>
      </w:r>
      <w:r>
        <w:rPr>
          <w:sz w:val="18"/>
          <w:szCs w:val="18"/>
          <w:lang w:val="en-US"/>
        </w:rPr>
        <w:t>b</w:t>
      </w:r>
      <w:r w:rsidR="008D139A">
        <w:rPr>
          <w:sz w:val="18"/>
          <w:szCs w:val="18"/>
        </w:rPr>
        <w:t xml:space="preserve"> </w:t>
      </w:r>
      <w:r w:rsidR="008D139A" w:rsidRPr="008D139A">
        <w:rPr>
          <w:sz w:val="18"/>
          <w:szCs w:val="18"/>
        </w:rPr>
        <w:t>(за исключением счетов, указанных в 1</w:t>
      </w:r>
      <w:r w:rsidR="005522C8">
        <w:rPr>
          <w:sz w:val="18"/>
          <w:szCs w:val="18"/>
        </w:rPr>
        <w:t>78</w:t>
      </w:r>
      <w:r w:rsidR="008D139A" w:rsidRPr="008D139A">
        <w:rPr>
          <w:sz w:val="18"/>
          <w:szCs w:val="18"/>
        </w:rPr>
        <w:t>z)</w:t>
      </w:r>
    </w:p>
    <w:tbl>
      <w:tblPr>
        <w:tblStyle w:val="aff0"/>
        <w:tblW w:w="10314" w:type="dxa"/>
        <w:tblLook w:val="04A0" w:firstRow="1" w:lastRow="0" w:firstColumn="1" w:lastColumn="0" w:noHBand="0" w:noVBand="1"/>
      </w:tblPr>
      <w:tblGrid>
        <w:gridCol w:w="1384"/>
        <w:gridCol w:w="8930"/>
      </w:tblGrid>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/Код счета БУ</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Номер банковского счета</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120121000</w:t>
            </w:r>
          </w:p>
        </w:tc>
        <w:tc>
          <w:tcPr>
            <w:tcW w:w="8930" w:type="dxa"/>
          </w:tcPr>
          <w:p w:rsidR="007D5D4A" w:rsidRPr="007D5D4A" w:rsidRDefault="007D5D4A" w:rsidP="003B053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40106ххххххххххххххх, 40301ххххххххххххххх</w:t>
            </w:r>
            <w:r>
              <w:rPr>
                <w:rStyle w:val="a5"/>
                <w:color w:val="auto"/>
                <w:sz w:val="18"/>
                <w:szCs w:val="18"/>
                <w:u w:val="none"/>
              </w:rPr>
              <w:t>, 40703ххххххххххххххх</w:t>
            </w:r>
            <w:r w:rsidR="003B0536">
              <w:rPr>
                <w:rStyle w:val="a5"/>
                <w:color w:val="auto"/>
                <w:sz w:val="18"/>
                <w:szCs w:val="18"/>
                <w:u w:val="none"/>
              </w:rPr>
              <w:t>, 40824ххххххххххххххх, 40826ххххххххххххххх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120122000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41001ххххххххххххххх, 41002ххххххххххххххх, 41003ххххххххххххххх, 41004ххххххххххххххх, 41005ххххххххххххххх, 41006ххххххххххххххх, 41007ххххххххххххххх, 42701ххххххххххххххх, 42702ххххххххххххххх, 42703ххххххххххххххх, 42704ххххххххххххххх, 42705ххххххххххххххх, 42706ххххххххххххххх, 42707ххххххххххххххх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120123000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A1781D">
              <w:rPr>
                <w:sz w:val="18"/>
                <w:szCs w:val="18"/>
              </w:rPr>
              <w:t>00000000000000000000</w:t>
            </w:r>
          </w:p>
        </w:tc>
      </w:tr>
      <w:tr w:rsidR="007D5D4A" w:rsidRPr="0005533D" w:rsidTr="007D5D4A">
        <w:tc>
          <w:tcPr>
            <w:tcW w:w="1384"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 xml:space="preserve">40106ххххххххххххххх, </w:t>
            </w:r>
            <w:r>
              <w:rPr>
                <w:rStyle w:val="a5"/>
                <w:color w:val="auto"/>
                <w:sz w:val="18"/>
                <w:szCs w:val="18"/>
                <w:u w:val="none"/>
              </w:rPr>
              <w:t>40703ххххххххххххххх</w:t>
            </w:r>
          </w:p>
        </w:tc>
      </w:tr>
    </w:tbl>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40"/>
    <w:p w:rsidR="00B61A7F" w:rsidRPr="00A1781D" w:rsidRDefault="00B61A7F" w:rsidP="0071514C">
      <w:pPr>
        <w:jc w:val="center"/>
        <w:rPr>
          <w:b/>
          <w:sz w:val="18"/>
          <w:szCs w:val="18"/>
          <w:u w:val="single"/>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556203" w:rsidRPr="00A1781D" w:rsidTr="00556203">
        <w:trPr>
          <w:trHeight w:val="617"/>
        </w:trPr>
        <w:tc>
          <w:tcPr>
            <w:tcW w:w="396" w:type="dxa"/>
          </w:tcPr>
          <w:p w:rsidR="00556203" w:rsidRPr="00A1781D" w:rsidRDefault="00556203" w:rsidP="00556203">
            <w:pPr>
              <w:spacing w:line="360" w:lineRule="auto"/>
              <w:rPr>
                <w:sz w:val="18"/>
                <w:szCs w:val="18"/>
              </w:rPr>
            </w:pPr>
            <w:bookmarkStart w:id="42" w:name="_Toc424750546"/>
            <w:bookmarkStart w:id="43" w:name="_Toc506403997"/>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556203" w:rsidRPr="00A1781D" w:rsidRDefault="00556203" w:rsidP="00556203">
            <w:pPr>
              <w:spacing w:line="360" w:lineRule="auto"/>
              <w:rPr>
                <w:sz w:val="18"/>
                <w:szCs w:val="18"/>
              </w:rPr>
            </w:pPr>
            <w:r w:rsidRPr="00A1781D">
              <w:rPr>
                <w:sz w:val="18"/>
                <w:szCs w:val="18"/>
              </w:rPr>
              <w:t>Код формы</w:t>
            </w:r>
          </w:p>
        </w:tc>
        <w:tc>
          <w:tcPr>
            <w:tcW w:w="1276" w:type="dxa"/>
          </w:tcPr>
          <w:p w:rsidR="00556203" w:rsidRPr="00A1781D" w:rsidRDefault="00556203" w:rsidP="00556203">
            <w:pPr>
              <w:spacing w:line="360" w:lineRule="auto"/>
              <w:rPr>
                <w:sz w:val="18"/>
                <w:szCs w:val="18"/>
              </w:rPr>
            </w:pPr>
            <w:r w:rsidRPr="00A1781D">
              <w:rPr>
                <w:sz w:val="18"/>
                <w:szCs w:val="18"/>
              </w:rPr>
              <w:t>Строка</w:t>
            </w:r>
          </w:p>
        </w:tc>
        <w:tc>
          <w:tcPr>
            <w:tcW w:w="425" w:type="dxa"/>
          </w:tcPr>
          <w:p w:rsidR="00556203" w:rsidRPr="00A1781D" w:rsidRDefault="00556203" w:rsidP="00556203">
            <w:pPr>
              <w:spacing w:line="360" w:lineRule="auto"/>
              <w:rPr>
                <w:sz w:val="18"/>
                <w:szCs w:val="18"/>
              </w:rPr>
            </w:pPr>
            <w:r w:rsidRPr="00A1781D">
              <w:rPr>
                <w:sz w:val="18"/>
                <w:szCs w:val="18"/>
              </w:rPr>
              <w:t>Графа</w:t>
            </w:r>
          </w:p>
        </w:tc>
        <w:tc>
          <w:tcPr>
            <w:tcW w:w="567" w:type="dxa"/>
          </w:tcPr>
          <w:p w:rsidR="00556203" w:rsidRPr="00A1781D" w:rsidRDefault="00556203" w:rsidP="00556203">
            <w:pPr>
              <w:spacing w:line="360" w:lineRule="auto"/>
              <w:rPr>
                <w:sz w:val="18"/>
                <w:szCs w:val="18"/>
              </w:rPr>
            </w:pPr>
            <w:r w:rsidRPr="00A1781D">
              <w:rPr>
                <w:sz w:val="18"/>
                <w:szCs w:val="18"/>
              </w:rPr>
              <w:t xml:space="preserve">Соотношение </w:t>
            </w:r>
          </w:p>
        </w:tc>
        <w:tc>
          <w:tcPr>
            <w:tcW w:w="1134" w:type="dxa"/>
          </w:tcPr>
          <w:p w:rsidR="00556203" w:rsidRPr="00A1781D" w:rsidRDefault="00556203" w:rsidP="00556203">
            <w:pPr>
              <w:spacing w:line="360" w:lineRule="auto"/>
              <w:rPr>
                <w:sz w:val="18"/>
                <w:szCs w:val="18"/>
              </w:rPr>
            </w:pPr>
            <w:r w:rsidRPr="00A1781D">
              <w:rPr>
                <w:sz w:val="18"/>
                <w:szCs w:val="18"/>
              </w:rPr>
              <w:t>Связанная форма</w:t>
            </w:r>
          </w:p>
        </w:tc>
        <w:tc>
          <w:tcPr>
            <w:tcW w:w="1418" w:type="dxa"/>
          </w:tcPr>
          <w:p w:rsidR="00556203" w:rsidRPr="00A1781D" w:rsidRDefault="00556203" w:rsidP="00556203">
            <w:pPr>
              <w:spacing w:line="360" w:lineRule="auto"/>
              <w:rPr>
                <w:sz w:val="18"/>
                <w:szCs w:val="18"/>
              </w:rPr>
            </w:pPr>
            <w:r w:rsidRPr="00A1781D">
              <w:rPr>
                <w:sz w:val="18"/>
                <w:szCs w:val="18"/>
              </w:rPr>
              <w:t>Показатель связанной формы</w:t>
            </w:r>
          </w:p>
        </w:tc>
        <w:tc>
          <w:tcPr>
            <w:tcW w:w="567" w:type="dxa"/>
          </w:tcPr>
          <w:p w:rsidR="00556203" w:rsidRPr="00A1781D" w:rsidRDefault="00556203" w:rsidP="00556203">
            <w:pPr>
              <w:spacing w:line="360" w:lineRule="auto"/>
              <w:rPr>
                <w:sz w:val="18"/>
                <w:szCs w:val="18"/>
              </w:rPr>
            </w:pPr>
            <w:r w:rsidRPr="00A1781D">
              <w:rPr>
                <w:sz w:val="18"/>
                <w:szCs w:val="18"/>
              </w:rPr>
              <w:t>Строка</w:t>
            </w:r>
          </w:p>
        </w:tc>
        <w:tc>
          <w:tcPr>
            <w:tcW w:w="567" w:type="dxa"/>
          </w:tcPr>
          <w:p w:rsidR="00556203" w:rsidRPr="00A1781D" w:rsidRDefault="00556203" w:rsidP="00556203">
            <w:pPr>
              <w:spacing w:line="360" w:lineRule="auto"/>
              <w:rPr>
                <w:sz w:val="18"/>
                <w:szCs w:val="18"/>
              </w:rPr>
            </w:pPr>
            <w:r w:rsidRPr="00A1781D">
              <w:rPr>
                <w:sz w:val="18"/>
                <w:szCs w:val="18"/>
              </w:rPr>
              <w:t>Графа</w:t>
            </w:r>
          </w:p>
        </w:tc>
        <w:tc>
          <w:tcPr>
            <w:tcW w:w="2268" w:type="dxa"/>
          </w:tcPr>
          <w:p w:rsidR="00556203" w:rsidRPr="00A1781D" w:rsidRDefault="00556203" w:rsidP="00556203">
            <w:pPr>
              <w:spacing w:line="360" w:lineRule="auto"/>
              <w:rPr>
                <w:sz w:val="18"/>
                <w:szCs w:val="18"/>
              </w:rPr>
            </w:pPr>
            <w:r w:rsidRPr="00A1781D">
              <w:rPr>
                <w:sz w:val="18"/>
                <w:szCs w:val="18"/>
              </w:rPr>
              <w:t>Контроль показателей</w:t>
            </w:r>
          </w:p>
        </w:tc>
        <w:tc>
          <w:tcPr>
            <w:tcW w:w="850" w:type="dxa"/>
          </w:tcPr>
          <w:p w:rsidR="00556203" w:rsidRPr="00A1781D" w:rsidRDefault="00556203" w:rsidP="00556203">
            <w:pPr>
              <w:spacing w:line="360" w:lineRule="auto"/>
              <w:rPr>
                <w:sz w:val="18"/>
                <w:szCs w:val="18"/>
              </w:rPr>
            </w:pPr>
            <w:r>
              <w:rPr>
                <w:sz w:val="18"/>
                <w:szCs w:val="18"/>
              </w:rPr>
              <w:t>Тип контроля</w:t>
            </w:r>
          </w:p>
        </w:tc>
      </w:tr>
      <w:tr w:rsidR="00556203" w:rsidRPr="00A1781D" w:rsidTr="00556203">
        <w:trPr>
          <w:trHeight w:val="1240"/>
        </w:trPr>
        <w:tc>
          <w:tcPr>
            <w:tcW w:w="396" w:type="dxa"/>
          </w:tcPr>
          <w:p w:rsidR="00556203" w:rsidRPr="00A1781D" w:rsidRDefault="00556203" w:rsidP="00556203">
            <w:pPr>
              <w:jc w:val="center"/>
              <w:rPr>
                <w:sz w:val="18"/>
                <w:szCs w:val="18"/>
              </w:rPr>
            </w:pPr>
            <w:r w:rsidRPr="00A1781D">
              <w:rPr>
                <w:sz w:val="18"/>
                <w:szCs w:val="18"/>
              </w:rPr>
              <w:t>1</w:t>
            </w:r>
          </w:p>
          <w:p w:rsidR="00556203" w:rsidRPr="00A1781D" w:rsidRDefault="00556203" w:rsidP="00556203">
            <w:pPr>
              <w:rPr>
                <w:sz w:val="18"/>
                <w:szCs w:val="18"/>
              </w:rPr>
            </w:pPr>
          </w:p>
        </w:tc>
        <w:tc>
          <w:tcPr>
            <w:tcW w:w="880" w:type="dxa"/>
          </w:tcPr>
          <w:p w:rsidR="00556203" w:rsidRPr="00A1781D" w:rsidRDefault="00556203" w:rsidP="00556203">
            <w:pPr>
              <w:rPr>
                <w:sz w:val="18"/>
                <w:szCs w:val="18"/>
              </w:rPr>
            </w:pPr>
            <w:r w:rsidRPr="00A1781D">
              <w:rPr>
                <w:sz w:val="18"/>
                <w:szCs w:val="18"/>
              </w:rPr>
              <w:t>05031</w:t>
            </w:r>
            <w:r>
              <w:rPr>
                <w:sz w:val="18"/>
                <w:szCs w:val="18"/>
              </w:rPr>
              <w:t>78</w:t>
            </w:r>
            <w:r w:rsidRPr="00A1781D">
              <w:rPr>
                <w:sz w:val="18"/>
                <w:szCs w:val="18"/>
              </w:rPr>
              <w:t xml:space="preserve"> (предыдущий финансовый год)</w:t>
            </w:r>
          </w:p>
        </w:tc>
        <w:tc>
          <w:tcPr>
            <w:tcW w:w="1276" w:type="dxa"/>
          </w:tcPr>
          <w:p w:rsidR="00556203" w:rsidRPr="00A1781D" w:rsidRDefault="00556203" w:rsidP="00556203">
            <w:pPr>
              <w:rPr>
                <w:sz w:val="18"/>
                <w:szCs w:val="18"/>
              </w:rPr>
            </w:pPr>
            <w:r w:rsidRPr="00A1781D">
              <w:rPr>
                <w:sz w:val="18"/>
                <w:szCs w:val="18"/>
              </w:rPr>
              <w:t>по строк</w:t>
            </w:r>
            <w:r>
              <w:rPr>
                <w:sz w:val="18"/>
                <w:szCs w:val="18"/>
              </w:rPr>
              <w:t>е</w:t>
            </w:r>
            <w:r w:rsidRPr="00A1781D">
              <w:rPr>
                <w:sz w:val="18"/>
                <w:szCs w:val="18"/>
              </w:rPr>
              <w:t xml:space="preserve"> «</w:t>
            </w:r>
            <w:r w:rsidRPr="00556203">
              <w:rPr>
                <w:sz w:val="18"/>
                <w:szCs w:val="18"/>
              </w:rPr>
              <w:t>3. Средства в кассе учреждения</w:t>
            </w:r>
            <w:r w:rsidRPr="00A1781D">
              <w:rPr>
                <w:sz w:val="18"/>
                <w:szCs w:val="18"/>
              </w:rPr>
              <w:t>»</w:t>
            </w:r>
          </w:p>
        </w:tc>
        <w:tc>
          <w:tcPr>
            <w:tcW w:w="425" w:type="dxa"/>
          </w:tcPr>
          <w:p w:rsidR="00556203" w:rsidRPr="00A1781D" w:rsidRDefault="00556203" w:rsidP="00556203">
            <w:pPr>
              <w:spacing w:line="360" w:lineRule="auto"/>
              <w:rPr>
                <w:sz w:val="18"/>
                <w:szCs w:val="18"/>
              </w:rPr>
            </w:pPr>
            <w:r>
              <w:rPr>
                <w:sz w:val="18"/>
                <w:szCs w:val="18"/>
              </w:rPr>
              <w:t>5</w:t>
            </w:r>
          </w:p>
        </w:tc>
        <w:tc>
          <w:tcPr>
            <w:tcW w:w="567" w:type="dxa"/>
          </w:tcPr>
          <w:p w:rsidR="00556203" w:rsidRPr="00A1781D" w:rsidRDefault="00556203" w:rsidP="00556203">
            <w:pPr>
              <w:rPr>
                <w:sz w:val="18"/>
                <w:szCs w:val="18"/>
              </w:rPr>
            </w:pPr>
            <w:r w:rsidRPr="00A1781D">
              <w:rPr>
                <w:sz w:val="18"/>
                <w:szCs w:val="18"/>
              </w:rPr>
              <w:t>=</w:t>
            </w:r>
          </w:p>
        </w:tc>
        <w:tc>
          <w:tcPr>
            <w:tcW w:w="1134" w:type="dxa"/>
          </w:tcPr>
          <w:p w:rsidR="00556203" w:rsidRPr="00A1781D" w:rsidRDefault="00556203" w:rsidP="00556203">
            <w:pPr>
              <w:rPr>
                <w:sz w:val="18"/>
                <w:szCs w:val="18"/>
              </w:rPr>
            </w:pPr>
            <w:r w:rsidRPr="00A1781D">
              <w:rPr>
                <w:sz w:val="18"/>
                <w:szCs w:val="18"/>
              </w:rPr>
              <w:t>05031</w:t>
            </w:r>
            <w:r>
              <w:rPr>
                <w:sz w:val="18"/>
                <w:szCs w:val="18"/>
              </w:rPr>
              <w:t xml:space="preserve">78 </w:t>
            </w:r>
            <w:r w:rsidRPr="00A1781D">
              <w:rPr>
                <w:sz w:val="18"/>
                <w:szCs w:val="18"/>
              </w:rPr>
              <w:t>(</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Pr>
          <w:p w:rsidR="00556203" w:rsidRPr="00A1781D" w:rsidRDefault="00556203" w:rsidP="00556203">
            <w:pPr>
              <w:rPr>
                <w:sz w:val="18"/>
                <w:szCs w:val="18"/>
              </w:rPr>
            </w:pPr>
            <w:r w:rsidRPr="00556203">
              <w:rPr>
                <w:sz w:val="18"/>
                <w:szCs w:val="18"/>
              </w:rPr>
              <w:t>по строке «3. Средства в кассе учреждения»</w:t>
            </w:r>
          </w:p>
        </w:tc>
        <w:tc>
          <w:tcPr>
            <w:tcW w:w="567" w:type="dxa"/>
          </w:tcPr>
          <w:p w:rsidR="00556203" w:rsidRPr="00A1781D" w:rsidRDefault="00556203" w:rsidP="00556203">
            <w:pPr>
              <w:rPr>
                <w:sz w:val="18"/>
                <w:szCs w:val="18"/>
              </w:rPr>
            </w:pPr>
            <w:r w:rsidRPr="00A1781D">
              <w:rPr>
                <w:sz w:val="18"/>
                <w:szCs w:val="18"/>
              </w:rPr>
              <w:t>*</w:t>
            </w:r>
          </w:p>
        </w:tc>
        <w:tc>
          <w:tcPr>
            <w:tcW w:w="567" w:type="dxa"/>
          </w:tcPr>
          <w:p w:rsidR="00556203" w:rsidRPr="00A1781D" w:rsidRDefault="00556203" w:rsidP="00556203">
            <w:pPr>
              <w:rPr>
                <w:sz w:val="18"/>
                <w:szCs w:val="18"/>
              </w:rPr>
            </w:pPr>
            <w:r>
              <w:rPr>
                <w:sz w:val="18"/>
                <w:szCs w:val="18"/>
              </w:rPr>
              <w:t>3</w:t>
            </w:r>
          </w:p>
        </w:tc>
        <w:tc>
          <w:tcPr>
            <w:tcW w:w="2268" w:type="dxa"/>
          </w:tcPr>
          <w:p w:rsidR="00556203" w:rsidRPr="00A1781D" w:rsidRDefault="00D91FD3" w:rsidP="00D91FD3">
            <w:pPr>
              <w:rPr>
                <w:sz w:val="18"/>
                <w:szCs w:val="18"/>
              </w:rPr>
            </w:pPr>
            <w:r>
              <w:rPr>
                <w:sz w:val="18"/>
                <w:szCs w:val="18"/>
              </w:rPr>
              <w:t>Остатки в кассе</w:t>
            </w:r>
            <w:r w:rsidR="00556203" w:rsidRPr="00A1781D">
              <w:rPr>
                <w:sz w:val="18"/>
                <w:szCs w:val="18"/>
              </w:rPr>
              <w:t xml:space="preserve"> на конец предыдущего отчетного года не соответствует </w:t>
            </w:r>
            <w:r>
              <w:rPr>
                <w:sz w:val="18"/>
                <w:szCs w:val="18"/>
              </w:rPr>
              <w:t>остатку в</w:t>
            </w:r>
            <w:r w:rsidR="00556203" w:rsidRPr="00A1781D">
              <w:rPr>
                <w:sz w:val="18"/>
                <w:szCs w:val="18"/>
              </w:rPr>
              <w:t xml:space="preserve"> ежеквартальных Сведени</w:t>
            </w:r>
            <w:r>
              <w:rPr>
                <w:sz w:val="18"/>
                <w:szCs w:val="18"/>
              </w:rPr>
              <w:t>ях</w:t>
            </w:r>
            <w:r w:rsidR="00556203" w:rsidRPr="00A1781D">
              <w:rPr>
                <w:sz w:val="18"/>
                <w:szCs w:val="18"/>
              </w:rPr>
              <w:t xml:space="preserve"> </w:t>
            </w:r>
            <w:r w:rsidR="00556203">
              <w:rPr>
                <w:sz w:val="18"/>
                <w:szCs w:val="18"/>
              </w:rPr>
              <w:br/>
            </w:r>
            <w:r w:rsidR="00556203" w:rsidRPr="00A1781D">
              <w:rPr>
                <w:sz w:val="18"/>
                <w:szCs w:val="18"/>
              </w:rPr>
              <w:t>ф. 05031</w:t>
            </w:r>
            <w:r>
              <w:rPr>
                <w:sz w:val="18"/>
                <w:szCs w:val="18"/>
              </w:rPr>
              <w:t>78</w:t>
            </w:r>
            <w:r w:rsidR="00556203" w:rsidRPr="00A1781D">
              <w:rPr>
                <w:sz w:val="18"/>
                <w:szCs w:val="18"/>
              </w:rPr>
              <w:t xml:space="preserve"> на начало года – требуются пояснения </w:t>
            </w:r>
          </w:p>
        </w:tc>
        <w:tc>
          <w:tcPr>
            <w:tcW w:w="850" w:type="dxa"/>
          </w:tcPr>
          <w:p w:rsidR="00556203" w:rsidRPr="00A1781D" w:rsidRDefault="00556203" w:rsidP="00556203">
            <w:pPr>
              <w:rPr>
                <w:sz w:val="18"/>
                <w:szCs w:val="18"/>
              </w:rPr>
            </w:pPr>
            <w:proofErr w:type="gramStart"/>
            <w:r>
              <w:rPr>
                <w:sz w:val="18"/>
                <w:szCs w:val="18"/>
              </w:rPr>
              <w:t>П</w:t>
            </w:r>
            <w:proofErr w:type="gramEnd"/>
          </w:p>
        </w:tc>
      </w:tr>
      <w:tr w:rsidR="00A042D3" w:rsidRPr="00A1781D" w:rsidTr="00F9569D">
        <w:trPr>
          <w:trHeight w:val="1240"/>
        </w:trPr>
        <w:tc>
          <w:tcPr>
            <w:tcW w:w="396"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jc w:val="center"/>
              <w:rPr>
                <w:sz w:val="18"/>
                <w:szCs w:val="18"/>
              </w:rPr>
            </w:pPr>
            <w:r>
              <w:rPr>
                <w:sz w:val="18"/>
                <w:szCs w:val="18"/>
              </w:rPr>
              <w:t>2</w:t>
            </w:r>
          </w:p>
          <w:p w:rsidR="00A042D3" w:rsidRPr="00A1781D" w:rsidRDefault="00A042D3" w:rsidP="00A042D3">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A042D3" w:rsidRPr="002D7F3C" w:rsidRDefault="00A042D3" w:rsidP="00D4739A">
            <w:pPr>
              <w:rPr>
                <w:sz w:val="18"/>
                <w:szCs w:val="18"/>
                <w:lang w:val="en-US"/>
              </w:rPr>
            </w:pPr>
            <w:r w:rsidRPr="00F9569D">
              <w:rPr>
                <w:sz w:val="18"/>
                <w:szCs w:val="18"/>
              </w:rPr>
              <w:t>0503178</w:t>
            </w:r>
            <w:r w:rsidRPr="003B594A">
              <w:rPr>
                <w:sz w:val="18"/>
                <w:szCs w:val="18"/>
              </w:rPr>
              <w:t xml:space="preserve"> (предыдущий финансовый год)</w:t>
            </w:r>
          </w:p>
          <w:p w:rsidR="00F9569D" w:rsidRPr="00F9569D" w:rsidRDefault="00F9569D" w:rsidP="00D4739A">
            <w:pPr>
              <w:rPr>
                <w:sz w:val="18"/>
                <w:szCs w:val="18"/>
              </w:rPr>
            </w:pPr>
            <w:r w:rsidRPr="00F9569D">
              <w:rPr>
                <w:sz w:val="18"/>
                <w:szCs w:val="18"/>
              </w:rPr>
              <w:t xml:space="preserve">(500 600, </w:t>
            </w:r>
            <w:r w:rsidRPr="00F9569D">
              <w:rPr>
                <w:sz w:val="18"/>
                <w:szCs w:val="18"/>
                <w:lang w:val="en-US"/>
              </w:rPr>
              <w:t>t</w:t>
            </w:r>
            <w:r w:rsidRPr="00F9569D">
              <w:rPr>
                <w:sz w:val="18"/>
                <w:szCs w:val="18"/>
              </w:rPr>
              <w:t>)</w:t>
            </w:r>
          </w:p>
        </w:tc>
        <w:tc>
          <w:tcPr>
            <w:tcW w:w="1276"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sidRPr="00A1781D">
              <w:rPr>
                <w:sz w:val="18"/>
                <w:szCs w:val="18"/>
              </w:rPr>
              <w:t xml:space="preserve">по </w:t>
            </w:r>
            <w:r>
              <w:rPr>
                <w:sz w:val="18"/>
                <w:szCs w:val="18"/>
              </w:rPr>
              <w:t xml:space="preserve">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425"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spacing w:line="360" w:lineRule="auto"/>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05031</w:t>
            </w:r>
            <w:r>
              <w:rPr>
                <w:sz w:val="18"/>
                <w:szCs w:val="18"/>
              </w:rPr>
              <w:t xml:space="preserve">78 </w:t>
            </w:r>
            <w:r w:rsidRPr="00A1781D">
              <w:rPr>
                <w:sz w:val="18"/>
                <w:szCs w:val="18"/>
              </w:rPr>
              <w:t>(</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r w:rsidR="00F9569D" w:rsidRPr="00F53C84">
              <w:rPr>
                <w:sz w:val="18"/>
                <w:szCs w:val="18"/>
              </w:rPr>
              <w:t xml:space="preserve"> (500 600, </w:t>
            </w:r>
            <w:r w:rsidR="00F9569D" w:rsidRPr="00F53C84">
              <w:rPr>
                <w:sz w:val="18"/>
                <w:szCs w:val="18"/>
                <w:lang w:val="en-US"/>
              </w:rPr>
              <w:t>t</w:t>
            </w:r>
            <w:r w:rsidR="00F9569D" w:rsidRPr="00F53C84">
              <w:rPr>
                <w:sz w:val="18"/>
                <w:szCs w:val="18"/>
              </w:rPr>
              <w:t>)</w:t>
            </w:r>
          </w:p>
        </w:tc>
        <w:tc>
          <w:tcPr>
            <w:tcW w:w="1418"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 xml:space="preserve">по </w:t>
            </w:r>
            <w:r>
              <w:rPr>
                <w:sz w:val="18"/>
                <w:szCs w:val="18"/>
              </w:rPr>
              <w:t xml:space="preserve">соответствующим 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Pr>
                <w:sz w:val="18"/>
                <w:szCs w:val="18"/>
              </w:rPr>
              <w:t xml:space="preserve">Остаток </w:t>
            </w:r>
            <w:r w:rsidRPr="00A1781D">
              <w:rPr>
                <w:sz w:val="18"/>
                <w:szCs w:val="18"/>
              </w:rPr>
              <w:t xml:space="preserve">на конец предыдущего отчетного года не соответствует </w:t>
            </w:r>
            <w:r>
              <w:rPr>
                <w:sz w:val="18"/>
                <w:szCs w:val="18"/>
              </w:rPr>
              <w:t>остатку в</w:t>
            </w:r>
            <w:r w:rsidRPr="00A1781D">
              <w:rPr>
                <w:sz w:val="18"/>
                <w:szCs w:val="18"/>
              </w:rPr>
              <w:t xml:space="preserve"> ежеквартальных Сведени</w:t>
            </w:r>
            <w:r>
              <w:rPr>
                <w:sz w:val="18"/>
                <w:szCs w:val="18"/>
              </w:rPr>
              <w:t>ях</w:t>
            </w:r>
            <w:r w:rsidRPr="00A1781D">
              <w:rPr>
                <w:sz w:val="18"/>
                <w:szCs w:val="18"/>
              </w:rPr>
              <w:t xml:space="preserve"> </w:t>
            </w:r>
            <w:r>
              <w:rPr>
                <w:sz w:val="18"/>
                <w:szCs w:val="18"/>
              </w:rPr>
              <w:br/>
            </w:r>
            <w:r w:rsidRPr="00A1781D">
              <w:rPr>
                <w:sz w:val="18"/>
                <w:szCs w:val="18"/>
              </w:rPr>
              <w:t>ф. 05031</w:t>
            </w:r>
            <w:r>
              <w:rPr>
                <w:sz w:val="18"/>
                <w:szCs w:val="18"/>
              </w:rPr>
              <w:t>78</w:t>
            </w:r>
            <w:r w:rsidRPr="00A1781D">
              <w:rPr>
                <w:sz w:val="18"/>
                <w:szCs w:val="18"/>
              </w:rPr>
              <w:t xml:space="preserve">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F9569D" w:rsidRPr="00F9569D" w:rsidRDefault="00F9569D" w:rsidP="00F9569D">
            <w:pPr>
              <w:rPr>
                <w:sz w:val="18"/>
                <w:szCs w:val="18"/>
              </w:rPr>
            </w:pPr>
            <w:r w:rsidRPr="00F9569D">
              <w:rPr>
                <w:sz w:val="18"/>
                <w:szCs w:val="18"/>
              </w:rPr>
              <w:t xml:space="preserve">ПБС, РБС – </w:t>
            </w:r>
            <w:proofErr w:type="gramStart"/>
            <w:r w:rsidRPr="00F9569D">
              <w:rPr>
                <w:sz w:val="18"/>
                <w:szCs w:val="18"/>
              </w:rPr>
              <w:t>П</w:t>
            </w:r>
            <w:proofErr w:type="gramEnd"/>
          </w:p>
          <w:p w:rsidR="00A042D3" w:rsidRPr="00A1781D" w:rsidRDefault="00F9569D" w:rsidP="00F9569D">
            <w:pPr>
              <w:rPr>
                <w:sz w:val="18"/>
                <w:szCs w:val="18"/>
              </w:rPr>
            </w:pPr>
            <w:r w:rsidRPr="00F9569D">
              <w:rPr>
                <w:sz w:val="18"/>
                <w:szCs w:val="18"/>
              </w:rPr>
              <w:t xml:space="preserve">ГРБС - </w:t>
            </w:r>
            <w:proofErr w:type="gramStart"/>
            <w:r w:rsidR="007D16EE">
              <w:rPr>
                <w:sz w:val="18"/>
                <w:szCs w:val="18"/>
              </w:rPr>
              <w:t>П</w:t>
            </w:r>
            <w:proofErr w:type="gramEnd"/>
          </w:p>
        </w:tc>
      </w:tr>
    </w:tbl>
    <w:p w:rsidR="00B61A7F" w:rsidRDefault="00B61A7F" w:rsidP="00890A2E">
      <w:pPr>
        <w:jc w:val="both"/>
        <w:outlineLvl w:val="0"/>
        <w:rPr>
          <w:b/>
          <w:sz w:val="18"/>
          <w:szCs w:val="18"/>
        </w:rPr>
      </w:pPr>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44"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44"/>
          <w:p w:rsidR="00B61A7F" w:rsidRPr="005F2BEC" w:rsidRDefault="00B61A7F" w:rsidP="001E24A7">
            <w:pPr>
              <w:jc w:val="center"/>
              <w:rPr>
                <w:b/>
                <w:sz w:val="16"/>
                <w:szCs w:val="16"/>
              </w:rPr>
            </w:pPr>
            <w:r w:rsidRPr="005F2BEC">
              <w:rPr>
                <w:b/>
                <w:sz w:val="16"/>
                <w:szCs w:val="16"/>
              </w:rPr>
              <w:t xml:space="preserve">№ </w:t>
            </w:r>
            <w:proofErr w:type="gramStart"/>
            <w:r w:rsidRPr="005F2BEC">
              <w:rPr>
                <w:b/>
                <w:sz w:val="16"/>
                <w:szCs w:val="16"/>
              </w:rPr>
              <w:t>п</w:t>
            </w:r>
            <w:proofErr w:type="gramEnd"/>
            <w:r w:rsidRPr="005F2BEC">
              <w:rPr>
                <w:b/>
                <w:sz w:val="16"/>
                <w:szCs w:val="16"/>
              </w:rPr>
              <w:t>/п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proofErr w:type="gramStart"/>
            <w:r w:rsidRPr="005F2BEC">
              <w:rPr>
                <w:sz w:val="16"/>
                <w:szCs w:val="16"/>
                <w:lang w:val="en-US"/>
              </w:rPr>
              <w:t>&lt;&gt;</w:t>
            </w:r>
            <w:r w:rsidRPr="005F2BEC">
              <w:rPr>
                <w:sz w:val="16"/>
                <w:szCs w:val="16"/>
              </w:rPr>
              <w:t xml:space="preserve"> С</w:t>
            </w:r>
            <w:proofErr w:type="gramEnd"/>
            <w:r w:rsidRPr="005F2BEC">
              <w:rPr>
                <w:sz w:val="16"/>
                <w:szCs w:val="16"/>
              </w:rPr>
              <w:t>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proofErr w:type="gramStart"/>
            <w:r w:rsidRPr="005F2BEC">
              <w:rPr>
                <w:sz w:val="16"/>
                <w:szCs w:val="16"/>
                <w:lang w:val="en-US"/>
              </w:rPr>
              <w:t>&lt;&gt;</w:t>
            </w:r>
            <w:r w:rsidRPr="005F2BEC">
              <w:rPr>
                <w:sz w:val="16"/>
                <w:szCs w:val="16"/>
              </w:rPr>
              <w:t xml:space="preserve"> С</w:t>
            </w:r>
            <w:proofErr w:type="gramEnd"/>
            <w:r w:rsidRPr="005F2BEC">
              <w:rPr>
                <w:sz w:val="16"/>
                <w:szCs w:val="16"/>
              </w:rPr>
              <w:t>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w:t>
            </w:r>
            <w:proofErr w:type="gramStart"/>
            <w:r w:rsidRPr="005F2BEC">
              <w:rPr>
                <w:sz w:val="16"/>
                <w:szCs w:val="16"/>
              </w:rPr>
              <w:t>&lt;&gt; С</w:t>
            </w:r>
            <w:proofErr w:type="gramEnd"/>
            <w:r w:rsidRPr="005F2BEC">
              <w:rPr>
                <w:sz w:val="16"/>
                <w:szCs w:val="16"/>
              </w:rPr>
              <w:t>тр.030+ Стр.060+ Стр.070+ Стр.080+</w:t>
            </w:r>
          </w:p>
          <w:p w:rsidR="004F6760" w:rsidRPr="005F2BEC" w:rsidRDefault="004F6760" w:rsidP="000F61DD">
            <w:pPr>
              <w:jc w:val="center"/>
              <w:rPr>
                <w:sz w:val="16"/>
                <w:szCs w:val="16"/>
              </w:rPr>
            </w:pPr>
            <w:r w:rsidRPr="005F2BEC">
              <w:rPr>
                <w:sz w:val="16"/>
                <w:szCs w:val="16"/>
              </w:rPr>
              <w:t>Стр.100</w:t>
            </w:r>
            <w:proofErr w:type="gramStart"/>
            <w:r w:rsidRPr="005F2BEC">
              <w:rPr>
                <w:sz w:val="16"/>
                <w:szCs w:val="16"/>
              </w:rPr>
              <w:t>+ С</w:t>
            </w:r>
            <w:proofErr w:type="gramEnd"/>
            <w:r w:rsidRPr="005F2BEC">
              <w:rPr>
                <w:sz w:val="16"/>
                <w:szCs w:val="16"/>
              </w:rPr>
              <w:t>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proofErr w:type="spellStart"/>
            <w:proofErr w:type="gramStart"/>
            <w:r w:rsidRPr="005F2BEC">
              <w:rPr>
                <w:sz w:val="16"/>
                <w:szCs w:val="16"/>
              </w:rPr>
              <w:t>Стр</w:t>
            </w:r>
            <w:proofErr w:type="spellEnd"/>
            <w:proofErr w:type="gramEnd"/>
            <w:r w:rsidRPr="005F2BEC">
              <w:rPr>
                <w:sz w:val="16"/>
                <w:szCs w:val="16"/>
              </w:rPr>
              <w:t xml:space="preserve"> 200&lt;&gt;</w:t>
            </w:r>
            <w:proofErr w:type="spellStart"/>
            <w:r w:rsidRPr="005F2BEC">
              <w:rPr>
                <w:sz w:val="16"/>
                <w:szCs w:val="16"/>
              </w:rPr>
              <w:t>Стр</w:t>
            </w:r>
            <w:proofErr w:type="spellEnd"/>
            <w:r w:rsidRPr="005F2BEC">
              <w:rPr>
                <w:sz w:val="16"/>
                <w:szCs w:val="16"/>
              </w:rPr>
              <w:t xml:space="preserve">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w:t>
            </w:r>
            <w:proofErr w:type="gramStart"/>
            <w:r w:rsidRPr="005F2BEC">
              <w:rPr>
                <w:sz w:val="16"/>
                <w:szCs w:val="16"/>
              </w:rPr>
              <w:t>&lt;&gt; С</w:t>
            </w:r>
            <w:proofErr w:type="gramEnd"/>
            <w:r w:rsidRPr="005F2BEC">
              <w:rPr>
                <w:sz w:val="16"/>
                <w:szCs w:val="16"/>
              </w:rPr>
              <w:t>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lastRenderedPageBreak/>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w:t>
            </w:r>
            <w:proofErr w:type="gramStart"/>
            <w:r w:rsidRPr="005F2BEC">
              <w:rPr>
                <w:sz w:val="16"/>
                <w:szCs w:val="16"/>
              </w:rPr>
              <w:t xml:space="preserve"> &lt;&gt; С</w:t>
            </w:r>
            <w:proofErr w:type="gramEnd"/>
            <w:r w:rsidRPr="005F2BEC">
              <w:rPr>
                <w:sz w:val="16"/>
                <w:szCs w:val="16"/>
              </w:rPr>
              <w:t>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w:t>
            </w:r>
            <w:proofErr w:type="gramStart"/>
            <w:r w:rsidRPr="005F2BEC">
              <w:rPr>
                <w:sz w:val="16"/>
                <w:szCs w:val="16"/>
              </w:rPr>
              <w:t>&lt;&gt; С</w:t>
            </w:r>
            <w:proofErr w:type="gramEnd"/>
            <w:r w:rsidRPr="005F2BEC">
              <w:rPr>
                <w:sz w:val="16"/>
                <w:szCs w:val="16"/>
              </w:rPr>
              <w:t>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w:t>
            </w:r>
            <w:proofErr w:type="gramStart"/>
            <w:r w:rsidRPr="005F2BEC">
              <w:rPr>
                <w:sz w:val="16"/>
                <w:szCs w:val="16"/>
              </w:rPr>
              <w:t>&lt;&gt; С</w:t>
            </w:r>
            <w:proofErr w:type="gramEnd"/>
            <w:r w:rsidRPr="005F2BEC">
              <w:rPr>
                <w:sz w:val="16"/>
                <w:szCs w:val="16"/>
              </w:rPr>
              <w:t>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w:t>
            </w:r>
            <w:proofErr w:type="gramStart"/>
            <w:r w:rsidRPr="005F2BEC">
              <w:rPr>
                <w:sz w:val="16"/>
                <w:szCs w:val="16"/>
                <w:lang w:val="en-US"/>
              </w:rPr>
              <w:t xml:space="preserve">&lt;&gt; </w:t>
            </w:r>
            <w:r w:rsidRPr="005F2BEC">
              <w:rPr>
                <w:sz w:val="16"/>
                <w:szCs w:val="16"/>
              </w:rPr>
              <w:t>С</w:t>
            </w:r>
            <w:proofErr w:type="gramEnd"/>
            <w:r w:rsidRPr="005F2BEC">
              <w:rPr>
                <w:sz w:val="16"/>
                <w:szCs w:val="16"/>
              </w:rPr>
              <w:t>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proofErr w:type="gramStart"/>
            <w:r w:rsidRPr="005F2BEC">
              <w:rPr>
                <w:sz w:val="16"/>
                <w:szCs w:val="16"/>
              </w:rPr>
              <w:t xml:space="preserve"> </w:t>
            </w:r>
            <w:r w:rsidRPr="005F2BEC">
              <w:rPr>
                <w:sz w:val="16"/>
                <w:szCs w:val="16"/>
                <w:lang w:val="en-US"/>
              </w:rPr>
              <w:t>&lt;&gt;</w:t>
            </w:r>
            <w:r w:rsidRPr="005F2BEC">
              <w:rPr>
                <w:sz w:val="16"/>
                <w:szCs w:val="16"/>
              </w:rPr>
              <w:t>С</w:t>
            </w:r>
            <w:proofErr w:type="gramEnd"/>
            <w:r w:rsidRPr="005F2BEC">
              <w:rPr>
                <w:sz w:val="16"/>
                <w:szCs w:val="16"/>
              </w:rPr>
              <w:t>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proofErr w:type="gramStart"/>
            <w:r w:rsidRPr="005F2BEC">
              <w:rPr>
                <w:sz w:val="16"/>
                <w:szCs w:val="16"/>
              </w:rPr>
              <w:t>Стр.010 –стр. 190 , Стр. 400- Стр.420, Стр.432- Стр.520, Стр. 570, гр. 4,7 не заполняются</w:t>
            </w:r>
            <w:proofErr w:type="gramEnd"/>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3B053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proofErr w:type="gramStart"/>
            <w:r w:rsidRPr="005F2BEC">
              <w:rPr>
                <w:sz w:val="16"/>
                <w:szCs w:val="16"/>
                <w:lang w:val="en-US"/>
              </w:rPr>
              <w:t>&lt;</w:t>
            </w:r>
            <w:r w:rsidRPr="005F2BEC">
              <w:rPr>
                <w:sz w:val="16"/>
                <w:szCs w:val="16"/>
              </w:rPr>
              <w:t>С</w:t>
            </w:r>
            <w:proofErr w:type="gramEnd"/>
            <w:r w:rsidRPr="005F2BEC">
              <w:rPr>
                <w:sz w:val="16"/>
                <w:szCs w:val="16"/>
              </w:rPr>
              <w:t>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proofErr w:type="gramStart"/>
            <w:r w:rsidRPr="005F2BEC">
              <w:rPr>
                <w:sz w:val="16"/>
                <w:szCs w:val="16"/>
                <w:lang w:val="en-US"/>
              </w:rPr>
              <w:t>&lt;</w:t>
            </w:r>
            <w:r w:rsidRPr="005F2BEC">
              <w:rPr>
                <w:sz w:val="16"/>
                <w:szCs w:val="16"/>
              </w:rPr>
              <w:t>С</w:t>
            </w:r>
            <w:proofErr w:type="gramEnd"/>
            <w:r w:rsidRPr="005F2BEC">
              <w:rPr>
                <w:sz w:val="16"/>
                <w:szCs w:val="16"/>
              </w:rPr>
              <w:t>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proofErr w:type="gramStart"/>
            <w:r w:rsidRPr="005F2BEC">
              <w:rPr>
                <w:sz w:val="16"/>
                <w:szCs w:val="16"/>
                <w:lang w:val="en-US"/>
              </w:rPr>
              <w:t>&lt;</w:t>
            </w:r>
            <w:r w:rsidRPr="005F2BEC">
              <w:rPr>
                <w:sz w:val="16"/>
                <w:szCs w:val="16"/>
              </w:rPr>
              <w:t>С</w:t>
            </w:r>
            <w:proofErr w:type="gramEnd"/>
            <w:r w:rsidRPr="005F2BEC">
              <w:rPr>
                <w:sz w:val="16"/>
                <w:szCs w:val="16"/>
              </w:rPr>
              <w:t>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proofErr w:type="gramStart"/>
            <w:r w:rsidRPr="005F2BEC">
              <w:rPr>
                <w:sz w:val="16"/>
                <w:szCs w:val="16"/>
                <w:lang w:val="en-US"/>
              </w:rPr>
              <w:t>&lt;</w:t>
            </w:r>
            <w:r w:rsidRPr="005F2BEC">
              <w:rPr>
                <w:sz w:val="16"/>
                <w:szCs w:val="16"/>
              </w:rPr>
              <w:t>С</w:t>
            </w:r>
            <w:proofErr w:type="gramEnd"/>
            <w:r w:rsidRPr="005F2BEC">
              <w:rPr>
                <w:sz w:val="16"/>
                <w:szCs w:val="16"/>
              </w:rPr>
              <w:t>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w:t>
            </w:r>
            <w:proofErr w:type="gramStart"/>
            <w:r w:rsidRPr="005F2BEC">
              <w:rPr>
                <w:sz w:val="16"/>
                <w:szCs w:val="16"/>
              </w:rPr>
              <w:t>&lt;С</w:t>
            </w:r>
            <w:proofErr w:type="gramEnd"/>
            <w:r w:rsidRPr="005F2BEC">
              <w:rPr>
                <w:sz w:val="16"/>
                <w:szCs w:val="16"/>
              </w:rPr>
              <w:t>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5F2BE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241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w:t>
            </w:r>
            <w:proofErr w:type="gramStart"/>
            <w:r w:rsidRPr="005F2BEC">
              <w:rPr>
                <w:sz w:val="16"/>
                <w:szCs w:val="16"/>
              </w:rPr>
              <w:t>&lt;С</w:t>
            </w:r>
            <w:proofErr w:type="gramEnd"/>
            <w:r w:rsidRPr="005F2BEC">
              <w:rPr>
                <w:sz w:val="16"/>
                <w:szCs w:val="16"/>
              </w:rPr>
              <w:t>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251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proofErr w:type="gramStart"/>
            <w:r w:rsidRPr="005F2BEC">
              <w:rPr>
                <w:sz w:val="16"/>
                <w:szCs w:val="16"/>
                <w:lang w:val="en-US"/>
              </w:rPr>
              <w:t>&lt;</w:t>
            </w:r>
            <w:r w:rsidRPr="005F2BEC">
              <w:rPr>
                <w:sz w:val="16"/>
                <w:szCs w:val="16"/>
              </w:rPr>
              <w:t>С</w:t>
            </w:r>
            <w:proofErr w:type="gramEnd"/>
            <w:r w:rsidRPr="005F2BEC">
              <w:rPr>
                <w:sz w:val="16"/>
                <w:szCs w:val="16"/>
              </w:rPr>
              <w:t>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261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proofErr w:type="gramStart"/>
            <w:r w:rsidRPr="005F2BEC">
              <w:rPr>
                <w:sz w:val="16"/>
                <w:szCs w:val="16"/>
                <w:lang w:val="en-US"/>
              </w:rPr>
              <w:t>&lt;</w:t>
            </w:r>
            <w:r w:rsidRPr="005F2BEC">
              <w:rPr>
                <w:sz w:val="16"/>
                <w:szCs w:val="16"/>
              </w:rPr>
              <w:t>С</w:t>
            </w:r>
            <w:proofErr w:type="gramEnd"/>
            <w:r w:rsidRPr="005F2BEC">
              <w:rPr>
                <w:sz w:val="16"/>
                <w:szCs w:val="16"/>
              </w:rPr>
              <w:t>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815B92" w:rsidRDefault="00BA24DF" w:rsidP="009D3DEE">
            <w:pPr>
              <w:jc w:val="center"/>
              <w:rPr>
                <w:sz w:val="16"/>
                <w:szCs w:val="16"/>
              </w:rPr>
            </w:pPr>
            <w:r w:rsidRPr="00815B92">
              <w:rPr>
                <w:sz w:val="18"/>
                <w:szCs w:val="18"/>
              </w:rPr>
              <w:t>*</w:t>
            </w:r>
          </w:p>
        </w:tc>
        <w:tc>
          <w:tcPr>
            <w:tcW w:w="567" w:type="dxa"/>
            <w:vAlign w:val="center"/>
          </w:tcPr>
          <w:p w:rsidR="00D535F6" w:rsidRPr="00815B92" w:rsidRDefault="00D535F6" w:rsidP="005F2BEC">
            <w:pPr>
              <w:jc w:val="center"/>
              <w:rPr>
                <w:sz w:val="16"/>
                <w:szCs w:val="16"/>
              </w:rPr>
            </w:pPr>
          </w:p>
        </w:tc>
        <w:tc>
          <w:tcPr>
            <w:tcW w:w="864" w:type="dxa"/>
            <w:vAlign w:val="center"/>
          </w:tcPr>
          <w:p w:rsidR="00D535F6" w:rsidRPr="00815B92" w:rsidRDefault="00D535F6" w:rsidP="005F2BEC">
            <w:pPr>
              <w:jc w:val="center"/>
              <w:rPr>
                <w:sz w:val="16"/>
                <w:szCs w:val="16"/>
              </w:rPr>
            </w:pPr>
          </w:p>
        </w:tc>
        <w:tc>
          <w:tcPr>
            <w:tcW w:w="837" w:type="dxa"/>
            <w:vAlign w:val="center"/>
          </w:tcPr>
          <w:p w:rsidR="00D535F6" w:rsidRPr="00815B92" w:rsidRDefault="00D535F6" w:rsidP="00D9356C">
            <w:pPr>
              <w:jc w:val="center"/>
              <w:rPr>
                <w:sz w:val="16"/>
                <w:szCs w:val="16"/>
              </w:rPr>
            </w:pPr>
            <w:r w:rsidRPr="00815B92">
              <w:rPr>
                <w:sz w:val="16"/>
                <w:szCs w:val="16"/>
              </w:rPr>
              <w:t>&gt;=</w:t>
            </w:r>
          </w:p>
        </w:tc>
        <w:tc>
          <w:tcPr>
            <w:tcW w:w="567" w:type="dxa"/>
            <w:vAlign w:val="center"/>
          </w:tcPr>
          <w:p w:rsidR="00D535F6" w:rsidRPr="00815B92" w:rsidRDefault="00D535F6" w:rsidP="005F2BEC">
            <w:pPr>
              <w:snapToGrid w:val="0"/>
              <w:jc w:val="center"/>
              <w:rPr>
                <w:sz w:val="16"/>
                <w:szCs w:val="16"/>
              </w:rPr>
            </w:pPr>
            <w:r w:rsidRPr="00815B92">
              <w:rPr>
                <w:sz w:val="16"/>
                <w:szCs w:val="16"/>
              </w:rPr>
              <w:t>271</w:t>
            </w:r>
          </w:p>
        </w:tc>
        <w:tc>
          <w:tcPr>
            <w:tcW w:w="567" w:type="dxa"/>
            <w:vAlign w:val="center"/>
          </w:tcPr>
          <w:p w:rsidR="00D535F6" w:rsidRPr="00815B92" w:rsidRDefault="00BA24DF" w:rsidP="006C772E">
            <w:pPr>
              <w:snapToGrid w:val="0"/>
              <w:jc w:val="center"/>
              <w:rPr>
                <w:sz w:val="16"/>
                <w:szCs w:val="16"/>
              </w:rPr>
            </w:pPr>
            <w:r w:rsidRPr="00815B92">
              <w:rPr>
                <w:sz w:val="18"/>
                <w:szCs w:val="18"/>
              </w:rPr>
              <w:t>*</w:t>
            </w:r>
          </w:p>
        </w:tc>
        <w:tc>
          <w:tcPr>
            <w:tcW w:w="567" w:type="dxa"/>
            <w:vAlign w:val="center"/>
          </w:tcPr>
          <w:p w:rsidR="00D535F6" w:rsidRPr="00815B92"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proofErr w:type="gramStart"/>
            <w:r w:rsidRPr="005F2BEC">
              <w:rPr>
                <w:sz w:val="16"/>
                <w:szCs w:val="16"/>
                <w:lang w:val="en-US"/>
              </w:rPr>
              <w:t>&lt;</w:t>
            </w:r>
            <w:r w:rsidRPr="005F2BEC">
              <w:rPr>
                <w:sz w:val="16"/>
                <w:szCs w:val="16"/>
              </w:rPr>
              <w:t>С</w:t>
            </w:r>
            <w:proofErr w:type="gramEnd"/>
            <w:r w:rsidRPr="005F2BEC">
              <w:rPr>
                <w:sz w:val="16"/>
                <w:szCs w:val="16"/>
              </w:rPr>
              <w:t>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 xml:space="preserve">РБС, </w:t>
            </w:r>
            <w:r w:rsidRPr="005F2BEC">
              <w:rPr>
                <w:sz w:val="16"/>
                <w:szCs w:val="16"/>
              </w:rPr>
              <w:lastRenderedPageBreak/>
              <w:t>ГРБС.</w:t>
            </w:r>
          </w:p>
        </w:tc>
        <w:tc>
          <w:tcPr>
            <w:tcW w:w="544" w:type="dxa"/>
            <w:vAlign w:val="center"/>
          </w:tcPr>
          <w:p w:rsidR="00D535F6" w:rsidRPr="005F2BEC" w:rsidRDefault="00D535F6" w:rsidP="00D9356C">
            <w:pPr>
              <w:jc w:val="center"/>
              <w:rPr>
                <w:sz w:val="16"/>
                <w:szCs w:val="16"/>
              </w:rPr>
            </w:pPr>
            <w:r w:rsidRPr="005F2BEC">
              <w:rPr>
                <w:sz w:val="16"/>
                <w:szCs w:val="16"/>
              </w:rPr>
              <w:lastRenderedPageBreak/>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lastRenderedPageBreak/>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282</w:t>
            </w:r>
          </w:p>
        </w:tc>
        <w:tc>
          <w:tcPr>
            <w:tcW w:w="567" w:type="dxa"/>
            <w:vAlign w:val="center"/>
          </w:tcPr>
          <w:p w:rsidR="00F63138" w:rsidRPr="00815B92" w:rsidRDefault="00BA24DF" w:rsidP="005F2BEC">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proofErr w:type="gramStart"/>
            <w:r w:rsidRPr="005F2BEC">
              <w:rPr>
                <w:sz w:val="16"/>
                <w:szCs w:val="16"/>
                <w:lang w:val="en-US"/>
              </w:rPr>
              <w:t>&lt;</w:t>
            </w:r>
            <w:r w:rsidRPr="005F2BEC">
              <w:rPr>
                <w:sz w:val="16"/>
                <w:szCs w:val="16"/>
              </w:rPr>
              <w:t>С</w:t>
            </w:r>
            <w:proofErr w:type="gramEnd"/>
            <w:r w:rsidRPr="005F2BEC">
              <w:rPr>
                <w:sz w:val="16"/>
                <w:szCs w:val="16"/>
              </w:rPr>
              <w:t>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401</w:t>
            </w:r>
          </w:p>
        </w:tc>
        <w:tc>
          <w:tcPr>
            <w:tcW w:w="567" w:type="dxa"/>
            <w:vAlign w:val="center"/>
          </w:tcPr>
          <w:p w:rsidR="00F63138" w:rsidRPr="00815B92" w:rsidRDefault="00BA24DF" w:rsidP="00BA24DF">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proofErr w:type="gramStart"/>
            <w:r w:rsidRPr="005F2BEC">
              <w:rPr>
                <w:sz w:val="16"/>
                <w:szCs w:val="16"/>
                <w:lang w:val="en-US"/>
              </w:rPr>
              <w:t>&lt;</w:t>
            </w:r>
            <w:r w:rsidRPr="005F2BEC">
              <w:rPr>
                <w:sz w:val="16"/>
                <w:szCs w:val="16"/>
              </w:rPr>
              <w:t>С</w:t>
            </w:r>
            <w:proofErr w:type="gramEnd"/>
            <w:r w:rsidRPr="005F2BEC">
              <w:rPr>
                <w:sz w:val="16"/>
                <w:szCs w:val="16"/>
              </w:rPr>
              <w:t>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815B92" w:rsidRDefault="00F63138" w:rsidP="005F2BEC">
            <w:pPr>
              <w:jc w:val="center"/>
              <w:rPr>
                <w:sz w:val="16"/>
                <w:szCs w:val="16"/>
              </w:rPr>
            </w:pPr>
            <w:r w:rsidRPr="00815B92">
              <w:rPr>
                <w:sz w:val="16"/>
                <w:szCs w:val="16"/>
              </w:rPr>
              <w:t>8</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Del="00660DC9" w:rsidRDefault="00F63138" w:rsidP="005F2BEC">
            <w:pPr>
              <w:jc w:val="center"/>
              <w:rPr>
                <w:sz w:val="16"/>
                <w:szCs w:val="16"/>
              </w:rPr>
            </w:pPr>
            <w:r w:rsidRPr="00815B92">
              <w:rPr>
                <w:sz w:val="16"/>
                <w:szCs w:val="16"/>
              </w:rPr>
              <w:t>=0</w:t>
            </w:r>
          </w:p>
        </w:tc>
        <w:tc>
          <w:tcPr>
            <w:tcW w:w="567" w:type="dxa"/>
            <w:vAlign w:val="center"/>
          </w:tcPr>
          <w:p w:rsidR="00F63138" w:rsidRPr="00815B92" w:rsidDel="00660DC9" w:rsidRDefault="00F63138" w:rsidP="005F2BEC">
            <w:pPr>
              <w:snapToGrid w:val="0"/>
              <w:jc w:val="center"/>
              <w:rPr>
                <w:sz w:val="16"/>
                <w:szCs w:val="16"/>
              </w:rPr>
            </w:pPr>
          </w:p>
        </w:tc>
        <w:tc>
          <w:tcPr>
            <w:tcW w:w="567" w:type="dxa"/>
            <w:vAlign w:val="center"/>
          </w:tcPr>
          <w:p w:rsidR="00F63138" w:rsidRPr="00815B92" w:rsidRDefault="00F63138" w:rsidP="005F2BEC">
            <w:pPr>
              <w:snapToGrid w:val="0"/>
              <w:jc w:val="center"/>
              <w:rPr>
                <w:sz w:val="16"/>
                <w:szCs w:val="16"/>
              </w:rPr>
            </w:pP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proofErr w:type="gramStart"/>
            <w:r>
              <w:rPr>
                <w:sz w:val="16"/>
                <w:szCs w:val="16"/>
              </w:rPr>
              <w:t>П</w:t>
            </w:r>
            <w:proofErr w:type="gramEnd"/>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411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471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=0</w:t>
            </w:r>
          </w:p>
        </w:tc>
        <w:tc>
          <w:tcPr>
            <w:tcW w:w="567" w:type="dxa"/>
            <w:vAlign w:val="center"/>
          </w:tcPr>
          <w:p w:rsidR="000113D3" w:rsidRPr="00815B92" w:rsidRDefault="000113D3" w:rsidP="00083C47">
            <w:pPr>
              <w:snapToGrid w:val="0"/>
              <w:jc w:val="center"/>
              <w:rPr>
                <w:sz w:val="16"/>
                <w:szCs w:val="16"/>
              </w:rPr>
            </w:pPr>
          </w:p>
        </w:tc>
        <w:tc>
          <w:tcPr>
            <w:tcW w:w="567" w:type="dxa"/>
            <w:vAlign w:val="center"/>
          </w:tcPr>
          <w:p w:rsidR="000113D3" w:rsidRPr="00815B92" w:rsidRDefault="000113D3" w:rsidP="00083C47">
            <w:pPr>
              <w:snapToGrid w:val="0"/>
              <w:jc w:val="center"/>
              <w:rPr>
                <w:sz w:val="18"/>
                <w:szCs w:val="18"/>
              </w:rPr>
            </w:pP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proofErr w:type="gramStart"/>
            <w:r>
              <w:rPr>
                <w:sz w:val="16"/>
                <w:szCs w:val="16"/>
              </w:rPr>
              <w:t>П</w:t>
            </w:r>
            <w:proofErr w:type="gramEnd"/>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spellStart"/>
            <w:proofErr w:type="gramStart"/>
            <w:r>
              <w:rPr>
                <w:sz w:val="16"/>
                <w:szCs w:val="16"/>
              </w:rPr>
              <w:t>стр</w:t>
            </w:r>
            <w:proofErr w:type="spellEnd"/>
            <w:proofErr w:type="gram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170 </w:t>
            </w:r>
            <w:r w:rsidRPr="00776932">
              <w:rPr>
                <w:sz w:val="16"/>
                <w:szCs w:val="16"/>
              </w:rPr>
              <w:t>&lt;&gt;</w:t>
            </w:r>
            <w:r>
              <w:rPr>
                <w:sz w:val="16"/>
                <w:szCs w:val="16"/>
              </w:rPr>
              <w:t xml:space="preserve"> </w:t>
            </w:r>
            <w:proofErr w:type="spellStart"/>
            <w:r>
              <w:rPr>
                <w:sz w:val="16"/>
                <w:szCs w:val="16"/>
              </w:rPr>
              <w:t>стр</w:t>
            </w:r>
            <w:proofErr w:type="spellEnd"/>
            <w:r>
              <w:rPr>
                <w:sz w:val="16"/>
                <w:szCs w:val="16"/>
              </w:rPr>
              <w:t xml:space="preserve">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562346" w:rsidP="00562346">
            <w:pPr>
              <w:snapToGrid w:val="0"/>
              <w:jc w:val="center"/>
              <w:rPr>
                <w:sz w:val="16"/>
                <w:szCs w:val="16"/>
              </w:rPr>
            </w:pPr>
            <w:r>
              <w:rPr>
                <w:sz w:val="16"/>
                <w:szCs w:val="16"/>
              </w:rPr>
              <w:t>182</w:t>
            </w:r>
            <w:r w:rsidR="00870334">
              <w:rPr>
                <w:sz w:val="16"/>
                <w:szCs w:val="16"/>
              </w:rPr>
              <w:t>+</w:t>
            </w:r>
            <w:r>
              <w:rPr>
                <w:sz w:val="16"/>
                <w:szCs w:val="16"/>
              </w:rPr>
              <w:t>183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562346">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180 </w:t>
            </w:r>
            <w:r>
              <w:rPr>
                <w:sz w:val="16"/>
                <w:szCs w:val="16"/>
                <w:lang w:val="en-US"/>
              </w:rPr>
              <w:t xml:space="preserve">&lt;&gt; </w:t>
            </w:r>
            <w:proofErr w:type="spellStart"/>
            <w:r>
              <w:rPr>
                <w:sz w:val="16"/>
                <w:szCs w:val="16"/>
              </w:rPr>
              <w:t>стр</w:t>
            </w:r>
            <w:proofErr w:type="spellEnd"/>
            <w:r>
              <w:rPr>
                <w:sz w:val="16"/>
                <w:szCs w:val="16"/>
              </w:rPr>
              <w:t xml:space="preserve"> </w:t>
            </w:r>
            <w:r w:rsidR="00562346">
              <w:rPr>
                <w:sz w:val="16"/>
                <w:szCs w:val="16"/>
              </w:rPr>
              <w:t>182</w:t>
            </w:r>
            <w:r>
              <w:rPr>
                <w:sz w:val="16"/>
                <w:szCs w:val="16"/>
              </w:rPr>
              <w:t>+</w:t>
            </w:r>
            <w:r w:rsidR="00562346">
              <w:rPr>
                <w:sz w:val="16"/>
                <w:szCs w:val="16"/>
              </w:rPr>
              <w:t>183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562346">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171,173,</w:t>
            </w:r>
            <w:r w:rsidR="00205E8F">
              <w:rPr>
                <w:sz w:val="18"/>
                <w:szCs w:val="18"/>
              </w:rPr>
              <w:t>180,</w:t>
            </w:r>
            <w:r w:rsidR="00562346">
              <w:rPr>
                <w:sz w:val="18"/>
                <w:szCs w:val="18"/>
              </w:rPr>
              <w:t>182</w:t>
            </w:r>
            <w:r w:rsidR="0015722C">
              <w:rPr>
                <w:sz w:val="18"/>
                <w:szCs w:val="18"/>
              </w:rPr>
              <w:t>,</w:t>
            </w:r>
            <w:r w:rsidR="00562346" w:rsidRPr="006C772E">
              <w:rPr>
                <w:sz w:val="18"/>
                <w:szCs w:val="18"/>
              </w:rPr>
              <w:t>18</w:t>
            </w:r>
            <w:r w:rsidR="00562346">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562346">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562346">
              <w:rPr>
                <w:sz w:val="16"/>
                <w:szCs w:val="16"/>
              </w:rPr>
              <w:t>182</w:t>
            </w:r>
            <w:r w:rsidR="0015722C">
              <w:rPr>
                <w:sz w:val="16"/>
                <w:szCs w:val="16"/>
              </w:rPr>
              <w:t>,</w:t>
            </w:r>
            <w:r w:rsidR="00562346">
              <w:rPr>
                <w:sz w:val="16"/>
                <w:szCs w:val="16"/>
              </w:rPr>
              <w:t>183</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8</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Pr="006C772E" w:rsidRDefault="003B0536" w:rsidP="003B0536">
            <w:pPr>
              <w:snapToGrid w:val="0"/>
              <w:jc w:val="center"/>
              <w:rPr>
                <w:sz w:val="18"/>
                <w:szCs w:val="18"/>
              </w:rPr>
            </w:pPr>
            <w:r>
              <w:rPr>
                <w:sz w:val="18"/>
                <w:szCs w:val="18"/>
              </w:rPr>
              <w:t>190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у</w:t>
            </w:r>
            <w:r w:rsidRPr="001D3825">
              <w:rPr>
                <w:sz w:val="16"/>
                <w:szCs w:val="16"/>
              </w:rPr>
              <w:t xml:space="preserve"> 19 "Невыясненные поступления прошлых лет"</w:t>
            </w:r>
            <w:r>
              <w:rPr>
                <w:sz w:val="16"/>
                <w:szCs w:val="16"/>
              </w:rPr>
              <w:t xml:space="preserve"> недопустимо (в ФБ учет ведется ТОФК как  </w:t>
            </w:r>
            <w:proofErr w:type="spellStart"/>
            <w:r>
              <w:rPr>
                <w:sz w:val="16"/>
                <w:szCs w:val="16"/>
              </w:rPr>
              <w:t>финорганом</w:t>
            </w:r>
            <w:proofErr w:type="spellEnd"/>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 кроме главы 100</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240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Pr="001D3825"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24 </w:t>
            </w:r>
            <w:r w:rsidRPr="001D3825">
              <w:rPr>
                <w:sz w:val="16"/>
                <w:szCs w:val="16"/>
              </w:rPr>
              <w:t>"</w:t>
            </w:r>
            <w:r w:rsidRPr="003B0536">
              <w:rPr>
                <w:sz w:val="16"/>
                <w:szCs w:val="16"/>
              </w:rPr>
              <w:t xml:space="preserve"> </w:t>
            </w:r>
            <w:r w:rsidRPr="001D3825">
              <w:rPr>
                <w:sz w:val="16"/>
                <w:szCs w:val="16"/>
              </w:rPr>
              <w:t>Нефинансовые активы, переданные</w:t>
            </w:r>
          </w:p>
          <w:p w:rsidR="003B0536" w:rsidRDefault="003B0536" w:rsidP="003B0536">
            <w:pPr>
              <w:snapToGrid w:val="0"/>
              <w:jc w:val="center"/>
              <w:rPr>
                <w:sz w:val="16"/>
                <w:szCs w:val="16"/>
              </w:rPr>
            </w:pPr>
            <w:r w:rsidRPr="001D3825">
              <w:rPr>
                <w:sz w:val="16"/>
                <w:szCs w:val="16"/>
              </w:rPr>
              <w:lastRenderedPageBreak/>
              <w:t>в доверительное управление"</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lastRenderedPageBreak/>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roofErr w:type="gramStart"/>
            <w:r>
              <w:rPr>
                <w:sz w:val="16"/>
                <w:szCs w:val="16"/>
              </w:rPr>
              <w:t>П</w:t>
            </w:r>
            <w:proofErr w:type="gramEnd"/>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lastRenderedPageBreak/>
              <w:t>10</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330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40 </w:t>
            </w:r>
            <w:r w:rsidRPr="001D3825">
              <w:rPr>
                <w:sz w:val="16"/>
                <w:szCs w:val="16"/>
              </w:rPr>
              <w:t>"Финансовые активы в управляющих компаниях"</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roofErr w:type="gramStart"/>
            <w:r>
              <w:rPr>
                <w:sz w:val="16"/>
                <w:szCs w:val="16"/>
              </w:rPr>
              <w:t>П</w:t>
            </w:r>
            <w:proofErr w:type="gramEnd"/>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42"/>
      <w:bookmarkEnd w:id="43"/>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rsidTr="00EA1355">
        <w:tc>
          <w:tcPr>
            <w:tcW w:w="474" w:type="dxa"/>
          </w:tcPr>
          <w:p w:rsidR="00EA1355" w:rsidRDefault="00EA1355" w:rsidP="00EA1355">
            <w:pPr>
              <w:autoSpaceDE w:val="0"/>
              <w:rPr>
                <w:b/>
                <w:sz w:val="18"/>
                <w:szCs w:val="18"/>
              </w:rPr>
            </w:pPr>
            <w:r>
              <w:rPr>
                <w:b/>
                <w:sz w:val="18"/>
                <w:szCs w:val="18"/>
              </w:rPr>
              <w:t xml:space="preserve">№ </w:t>
            </w:r>
            <w:proofErr w:type="gramStart"/>
            <w:r>
              <w:rPr>
                <w:b/>
                <w:sz w:val="18"/>
                <w:szCs w:val="18"/>
              </w:rPr>
              <w:t>п</w:t>
            </w:r>
            <w:proofErr w:type="gramEnd"/>
            <w:r>
              <w:rPr>
                <w:b/>
                <w:sz w:val="18"/>
                <w:szCs w:val="18"/>
              </w:rPr>
              <w:t>/п</w:t>
            </w:r>
          </w:p>
        </w:tc>
        <w:tc>
          <w:tcPr>
            <w:tcW w:w="8954" w:type="dxa"/>
          </w:tcPr>
          <w:p w:rsidR="00EA1355" w:rsidRDefault="00EA1355" w:rsidP="00EA1355">
            <w:pPr>
              <w:autoSpaceDE w:val="0"/>
              <w:rPr>
                <w:b/>
                <w:sz w:val="18"/>
                <w:szCs w:val="18"/>
              </w:rPr>
            </w:pPr>
            <w:r>
              <w:rPr>
                <w:b/>
                <w:sz w:val="18"/>
                <w:szCs w:val="18"/>
              </w:rPr>
              <w:t>Описание контроля</w:t>
            </w:r>
          </w:p>
        </w:tc>
        <w:tc>
          <w:tcPr>
            <w:tcW w:w="991" w:type="dxa"/>
          </w:tcPr>
          <w:p w:rsidR="00EA1355" w:rsidRDefault="00EA1355" w:rsidP="00EA1355">
            <w:pPr>
              <w:autoSpaceDE w:val="0"/>
              <w:rPr>
                <w:b/>
                <w:sz w:val="18"/>
                <w:szCs w:val="18"/>
              </w:rPr>
            </w:pPr>
            <w:r>
              <w:rPr>
                <w:b/>
                <w:sz w:val="18"/>
                <w:szCs w:val="18"/>
              </w:rPr>
              <w:t>Уровень контроля</w:t>
            </w:r>
          </w:p>
        </w:tc>
      </w:tr>
      <w:tr w:rsidR="00EA1355" w:rsidTr="00EA1355">
        <w:tc>
          <w:tcPr>
            <w:tcW w:w="474" w:type="dxa"/>
          </w:tcPr>
          <w:p w:rsidR="00EA1355" w:rsidRDefault="00EA1355" w:rsidP="00EA1355">
            <w:pPr>
              <w:autoSpaceDE w:val="0"/>
              <w:rPr>
                <w:b/>
                <w:sz w:val="18"/>
                <w:szCs w:val="18"/>
              </w:rPr>
            </w:pPr>
            <w:r>
              <w:rPr>
                <w:b/>
                <w:sz w:val="18"/>
                <w:szCs w:val="18"/>
              </w:rPr>
              <w:t>1</w:t>
            </w:r>
          </w:p>
        </w:tc>
        <w:tc>
          <w:tcPr>
            <w:tcW w:w="8954" w:type="dxa"/>
          </w:tcPr>
          <w:p w:rsidR="00EA1355" w:rsidRDefault="00EA1355" w:rsidP="00EA1355">
            <w:pPr>
              <w:autoSpaceDE w:val="0"/>
              <w:rPr>
                <w:b/>
                <w:sz w:val="18"/>
                <w:szCs w:val="18"/>
              </w:rPr>
            </w:pPr>
            <w:r>
              <w:rPr>
                <w:b/>
                <w:sz w:val="18"/>
                <w:szCs w:val="18"/>
              </w:rPr>
              <w:t xml:space="preserve">Счет 1401101ХХ, где 1ХХ – только </w:t>
            </w:r>
            <w:proofErr w:type="gramStart"/>
            <w:r>
              <w:rPr>
                <w:b/>
                <w:sz w:val="18"/>
                <w:szCs w:val="18"/>
              </w:rPr>
              <w:t>детализированные</w:t>
            </w:r>
            <w:proofErr w:type="gramEnd"/>
            <w:r>
              <w:rPr>
                <w:b/>
                <w:sz w:val="18"/>
                <w:szCs w:val="18"/>
              </w:rPr>
              <w:t xml:space="preserve"> КОСГУ</w:t>
            </w:r>
          </w:p>
        </w:tc>
        <w:tc>
          <w:tcPr>
            <w:tcW w:w="991" w:type="dxa"/>
          </w:tcPr>
          <w:p w:rsidR="00EA1355" w:rsidRDefault="00EA1355" w:rsidP="00EA1355">
            <w:pPr>
              <w:autoSpaceDE w:val="0"/>
              <w:rPr>
                <w:b/>
                <w:sz w:val="18"/>
                <w:szCs w:val="18"/>
              </w:rPr>
            </w:pPr>
            <w:r>
              <w:rPr>
                <w:b/>
                <w:sz w:val="18"/>
                <w:szCs w:val="18"/>
              </w:rPr>
              <w:t>Б</w:t>
            </w:r>
          </w:p>
        </w:tc>
      </w:tr>
      <w:tr w:rsidR="00EA1355" w:rsidTr="00AD641F">
        <w:tc>
          <w:tcPr>
            <w:tcW w:w="474" w:type="dxa"/>
          </w:tcPr>
          <w:p w:rsidR="00EA1355" w:rsidRDefault="00EA1355">
            <w:pPr>
              <w:autoSpaceDE w:val="0"/>
              <w:rPr>
                <w:b/>
                <w:sz w:val="18"/>
                <w:szCs w:val="18"/>
              </w:rPr>
            </w:pPr>
            <w:r>
              <w:rPr>
                <w:b/>
                <w:sz w:val="18"/>
                <w:szCs w:val="18"/>
              </w:rPr>
              <w:t>2</w:t>
            </w:r>
          </w:p>
        </w:tc>
        <w:tc>
          <w:tcPr>
            <w:tcW w:w="8954" w:type="dxa"/>
          </w:tcPr>
          <w:p w:rsidR="00EA1355" w:rsidRDefault="00EA1355" w:rsidP="00EA1355">
            <w:pPr>
              <w:autoSpaceDE w:val="0"/>
              <w:rPr>
                <w:b/>
                <w:sz w:val="18"/>
                <w:szCs w:val="18"/>
              </w:rPr>
            </w:pPr>
            <w:r>
              <w:rPr>
                <w:b/>
                <w:sz w:val="18"/>
                <w:szCs w:val="18"/>
              </w:rPr>
              <w:t xml:space="preserve">Счет 1401202ХХ, где 2ХХ – только </w:t>
            </w:r>
            <w:proofErr w:type="gramStart"/>
            <w:r>
              <w:rPr>
                <w:b/>
                <w:sz w:val="18"/>
                <w:szCs w:val="18"/>
              </w:rPr>
              <w:t>детализированные</w:t>
            </w:r>
            <w:proofErr w:type="gramEnd"/>
            <w:r>
              <w:rPr>
                <w:b/>
                <w:sz w:val="18"/>
                <w:szCs w:val="18"/>
              </w:rPr>
              <w:t xml:space="preserve"> КОСГУ</w:t>
            </w:r>
          </w:p>
        </w:tc>
        <w:tc>
          <w:tcPr>
            <w:tcW w:w="991" w:type="dxa"/>
          </w:tcPr>
          <w:p w:rsidR="00EA1355" w:rsidRDefault="00EA1355" w:rsidP="00EA1355">
            <w:pPr>
              <w:autoSpaceDE w:val="0"/>
              <w:rPr>
                <w:b/>
                <w:sz w:val="18"/>
                <w:szCs w:val="18"/>
              </w:rPr>
            </w:pPr>
            <w:r>
              <w:rPr>
                <w:b/>
                <w:sz w:val="18"/>
                <w:szCs w:val="18"/>
              </w:rPr>
              <w:t>Б</w:t>
            </w:r>
          </w:p>
        </w:tc>
      </w:tr>
      <w:tr w:rsidR="00AE7FAF" w:rsidTr="00AE7FAF">
        <w:tc>
          <w:tcPr>
            <w:tcW w:w="474" w:type="dxa"/>
          </w:tcPr>
          <w:p w:rsidR="00AE7FAF" w:rsidRDefault="00AE7FAF" w:rsidP="00AE7FAF">
            <w:pPr>
              <w:autoSpaceDE w:val="0"/>
              <w:rPr>
                <w:b/>
                <w:sz w:val="18"/>
                <w:szCs w:val="18"/>
              </w:rPr>
            </w:pPr>
            <w:r>
              <w:rPr>
                <w:b/>
                <w:sz w:val="18"/>
                <w:szCs w:val="18"/>
              </w:rPr>
              <w:t>3</w:t>
            </w:r>
          </w:p>
        </w:tc>
        <w:tc>
          <w:tcPr>
            <w:tcW w:w="8954" w:type="dxa"/>
          </w:tcPr>
          <w:p w:rsidR="00AE7FAF" w:rsidRPr="00815B92" w:rsidRDefault="00AE7FAF" w:rsidP="00006AAE">
            <w:pPr>
              <w:autoSpaceDE w:val="0"/>
              <w:rPr>
                <w:b/>
                <w:sz w:val="18"/>
                <w:szCs w:val="18"/>
              </w:rPr>
            </w:pPr>
            <w:proofErr w:type="gramStart"/>
            <w:r w:rsidRPr="00815B92">
              <w:rPr>
                <w:b/>
                <w:sz w:val="18"/>
                <w:szCs w:val="18"/>
              </w:rPr>
              <w:t>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w:t>
            </w:r>
            <w:proofErr w:type="gramEnd"/>
            <w:r w:rsidRPr="00815B92">
              <w:rPr>
                <w:b/>
                <w:sz w:val="18"/>
                <w:szCs w:val="18"/>
              </w:rPr>
              <w:t> 0000 120 1 401 10 172, 1 11 00000 00 0000 000 1 401 10 121, 1 11 00000 00 0000 000 1 401 10 122 , 1 11 00000 00 0000 000 1 401 10 123</w:t>
            </w:r>
          </w:p>
        </w:tc>
        <w:tc>
          <w:tcPr>
            <w:tcW w:w="991" w:type="dxa"/>
          </w:tcPr>
          <w:p w:rsidR="00AE7FAF" w:rsidRDefault="00AE7FAF" w:rsidP="00AE7FAF">
            <w:pPr>
              <w:autoSpaceDE w:val="0"/>
              <w:rPr>
                <w:b/>
                <w:sz w:val="18"/>
                <w:szCs w:val="18"/>
              </w:rPr>
            </w:pPr>
            <w:r>
              <w:rPr>
                <w:b/>
                <w:sz w:val="18"/>
                <w:szCs w:val="18"/>
              </w:rPr>
              <w:t>Б</w:t>
            </w:r>
          </w:p>
        </w:tc>
      </w:tr>
    </w:tbl>
    <w:p w:rsidR="001B6F2D" w:rsidRPr="00A1781D" w:rsidRDefault="001B6F2D">
      <w:pPr>
        <w:autoSpaceDE w:val="0"/>
        <w:rPr>
          <w:b/>
          <w:sz w:val="18"/>
          <w:szCs w:val="18"/>
        </w:rPr>
      </w:pPr>
    </w:p>
    <w:p w:rsidR="00AF2A64" w:rsidRDefault="00EA1355" w:rsidP="0071514C">
      <w:pPr>
        <w:autoSpaceDE w:val="0"/>
        <w:rPr>
          <w:b/>
          <w:sz w:val="18"/>
          <w:szCs w:val="18"/>
        </w:rPr>
      </w:pPr>
      <w:r w:rsidRPr="00A1781D">
        <w:rPr>
          <w:b/>
          <w:sz w:val="18"/>
          <w:szCs w:val="18"/>
        </w:rPr>
        <w:t>Раздел 1 Бюджетная деятельность «Доходы»</w:t>
      </w:r>
    </w:p>
    <w:p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bookmarkStart w:id="45" w:name="OLE_LINK1"/>
            <w:r w:rsidRPr="00196F5A">
              <w:rPr>
                <w:b/>
                <w:sz w:val="16"/>
                <w:szCs w:val="16"/>
              </w:rPr>
              <w:t>Группа</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Подгруппа</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ЭЛМ</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АГПВД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АС</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КОСГУ</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140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08</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135</w:t>
            </w:r>
          </w:p>
        </w:tc>
      </w:tr>
      <w:tr w:rsidR="00834A36" w:rsidRPr="00196F5A" w:rsidTr="00834A36">
        <w:trPr>
          <w:trHeight w:val="300"/>
        </w:trPr>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1140" w:type="dxa"/>
            <w:noWrap/>
            <w:hideMark/>
          </w:tcPr>
          <w:p w:rsidR="00834A36" w:rsidRPr="00196F5A" w:rsidRDefault="00834A36" w:rsidP="00834A36">
            <w:pPr>
              <w:autoSpaceDE w:val="0"/>
              <w:jc w:val="center"/>
              <w:rPr>
                <w:b/>
                <w:sz w:val="16"/>
                <w:szCs w:val="16"/>
              </w:rPr>
            </w:pPr>
            <w:r w:rsidRPr="00196F5A">
              <w:rPr>
                <w:b/>
                <w:sz w:val="16"/>
                <w:szCs w:val="16"/>
              </w:rPr>
              <w:t>13</w:t>
            </w:r>
          </w:p>
        </w:tc>
        <w:tc>
          <w:tcPr>
            <w:tcW w:w="960" w:type="dxa"/>
            <w:noWrap/>
            <w:hideMark/>
          </w:tcPr>
          <w:p w:rsidR="00834A36" w:rsidRPr="00196F5A" w:rsidRDefault="00834A36" w:rsidP="00834A36">
            <w:pPr>
              <w:autoSpaceDE w:val="0"/>
              <w:jc w:val="center"/>
              <w:rPr>
                <w:b/>
                <w:sz w:val="16"/>
                <w:szCs w:val="16"/>
              </w:rPr>
            </w:pPr>
            <w:r w:rsidRPr="00196F5A">
              <w:rPr>
                <w:b/>
                <w:sz w:val="16"/>
                <w:szCs w:val="16"/>
              </w:rPr>
              <w:t>01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40110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w:t>
            </w:r>
            <w:r>
              <w:rPr>
                <w:b/>
                <w:sz w:val="16"/>
                <w:szCs w:val="16"/>
              </w:rPr>
              <w:t>6</w:t>
            </w:r>
          </w:p>
        </w:tc>
      </w:tr>
      <w:tr w:rsidR="000D3E23" w:rsidRPr="00196F5A" w:rsidTr="00E11CF5">
        <w:trPr>
          <w:trHeight w:val="300"/>
        </w:trPr>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1140" w:type="dxa"/>
            <w:noWrap/>
            <w:vAlign w:val="center"/>
            <w:hideMark/>
          </w:tcPr>
          <w:p w:rsidR="000D3E23" w:rsidRPr="00196F5A" w:rsidRDefault="000D3E23" w:rsidP="00E11CF5">
            <w:pPr>
              <w:autoSpaceDE w:val="0"/>
              <w:jc w:val="center"/>
              <w:rPr>
                <w:b/>
                <w:sz w:val="16"/>
                <w:szCs w:val="16"/>
              </w:rPr>
            </w:pPr>
            <w:r w:rsidRPr="00196F5A">
              <w:rPr>
                <w:b/>
                <w:sz w:val="16"/>
                <w:szCs w:val="16"/>
              </w:rPr>
              <w:t>13</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01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40110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w:t>
            </w:r>
            <w:r>
              <w:rPr>
                <w:b/>
                <w:sz w:val="16"/>
                <w:szCs w:val="16"/>
              </w:rPr>
              <w:t>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w:t>
            </w:r>
            <w:r>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430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B23E76" w:rsidRPr="00196F5A" w:rsidTr="00E11CF5">
        <w:trPr>
          <w:trHeight w:val="300"/>
        </w:trPr>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1140" w:type="dxa"/>
            <w:noWrap/>
            <w:vAlign w:val="center"/>
            <w:hideMark/>
          </w:tcPr>
          <w:p w:rsidR="00B23E76" w:rsidRPr="00196F5A" w:rsidRDefault="00B23E76" w:rsidP="00E11CF5">
            <w:pPr>
              <w:autoSpaceDE w:val="0"/>
              <w:jc w:val="center"/>
              <w:rPr>
                <w:b/>
                <w:sz w:val="16"/>
                <w:szCs w:val="16"/>
              </w:rPr>
            </w:pPr>
            <w:r w:rsidRPr="00196F5A">
              <w:rPr>
                <w:b/>
                <w:sz w:val="16"/>
                <w:szCs w:val="16"/>
              </w:rPr>
              <w:t>14</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01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440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40110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17</w:t>
            </w:r>
            <w:r>
              <w:rPr>
                <w:b/>
                <w:sz w:val="16"/>
                <w:szCs w:val="16"/>
              </w:rPr>
              <w:t>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174</w:t>
            </w:r>
          </w:p>
        </w:tc>
      </w:tr>
      <w:tr w:rsidR="001678FD" w:rsidRPr="00196F5A" w:rsidTr="00E11CF5">
        <w:trPr>
          <w:trHeight w:val="300"/>
        </w:trPr>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1140" w:type="dxa"/>
            <w:noWrap/>
            <w:vAlign w:val="center"/>
          </w:tcPr>
          <w:p w:rsidR="001678FD" w:rsidRPr="00196F5A" w:rsidRDefault="001678FD" w:rsidP="00E11CF5">
            <w:pPr>
              <w:autoSpaceDE w:val="0"/>
              <w:jc w:val="center"/>
              <w:rPr>
                <w:b/>
                <w:sz w:val="16"/>
                <w:szCs w:val="16"/>
              </w:rPr>
            </w:pPr>
            <w:r w:rsidRPr="00196F5A">
              <w:rPr>
                <w:b/>
                <w:sz w:val="16"/>
                <w:szCs w:val="16"/>
              </w:rPr>
              <w:t>1</w:t>
            </w:r>
            <w:r>
              <w:rPr>
                <w:b/>
                <w:sz w:val="16"/>
                <w:szCs w:val="16"/>
              </w:rPr>
              <w:t>5</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01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140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40110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A7823">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A7823">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A7823">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A7823">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187</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08</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A7823">
            <w:pPr>
              <w:autoSpaceDE w:val="0"/>
              <w:jc w:val="center"/>
              <w:rPr>
                <w:b/>
                <w:sz w:val="16"/>
                <w:szCs w:val="16"/>
              </w:rPr>
            </w:pPr>
            <w:del w:id="46" w:author="Зайцев Павел Борисович" w:date="2022-08-10T12:35:00Z">
              <w:r w:rsidRPr="00196F5A" w:rsidDel="007A7823">
                <w:rPr>
                  <w:b/>
                  <w:sz w:val="16"/>
                  <w:szCs w:val="16"/>
                </w:rPr>
                <w:delText>180</w:delText>
              </w:r>
            </w:del>
            <w:ins w:id="47" w:author="Зайцев Павел Борисович" w:date="2022-08-10T12:35:00Z">
              <w:r w:rsidR="007A7823" w:rsidRPr="00196F5A">
                <w:rPr>
                  <w:b/>
                  <w:sz w:val="16"/>
                  <w:szCs w:val="16"/>
                </w:rPr>
                <w:t>1</w:t>
              </w:r>
              <w:r w:rsidR="007A7823">
                <w:rPr>
                  <w:b/>
                  <w:sz w:val="16"/>
                  <w:szCs w:val="16"/>
                </w:rPr>
                <w:t>9х</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A7823">
            <w:pPr>
              <w:autoSpaceDE w:val="0"/>
              <w:jc w:val="center"/>
              <w:rPr>
                <w:b/>
                <w:sz w:val="16"/>
                <w:szCs w:val="16"/>
              </w:rPr>
            </w:pPr>
            <w:del w:id="48" w:author="Зайцев Павел Борисович" w:date="2022-08-10T12:36:00Z">
              <w:r w:rsidRPr="00196F5A" w:rsidDel="007A7823">
                <w:rPr>
                  <w:b/>
                  <w:sz w:val="16"/>
                  <w:szCs w:val="16"/>
                </w:rPr>
                <w:delText>180</w:delText>
              </w:r>
            </w:del>
            <w:ins w:id="49" w:author="Зайцев Павел Борисович" w:date="2022-08-10T12:36:00Z">
              <w:r w:rsidR="007A7823" w:rsidRPr="00196F5A">
                <w:rPr>
                  <w:b/>
                  <w:sz w:val="16"/>
                  <w:szCs w:val="16"/>
                </w:rPr>
                <w:t>1</w:t>
              </w:r>
              <w:r w:rsidR="007A7823">
                <w:rPr>
                  <w:b/>
                  <w:sz w:val="16"/>
                  <w:szCs w:val="16"/>
                </w:rPr>
                <w:t>99</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A7823">
            <w:pPr>
              <w:autoSpaceDE w:val="0"/>
              <w:jc w:val="center"/>
              <w:rPr>
                <w:b/>
                <w:sz w:val="16"/>
                <w:szCs w:val="16"/>
              </w:rPr>
            </w:pPr>
            <w:del w:id="50" w:author="Зайцев Павел Борисович" w:date="2022-08-10T12:36:00Z">
              <w:r w:rsidRPr="00196F5A" w:rsidDel="007A7823">
                <w:rPr>
                  <w:b/>
                  <w:sz w:val="16"/>
                  <w:szCs w:val="16"/>
                </w:rPr>
                <w:delText>180</w:delText>
              </w:r>
            </w:del>
            <w:ins w:id="51" w:author="Зайцев Павел Борисович" w:date="2022-08-10T12:36:00Z">
              <w:r w:rsidR="007A7823" w:rsidRPr="00196F5A">
                <w:rPr>
                  <w:b/>
                  <w:sz w:val="16"/>
                  <w:szCs w:val="16"/>
                </w:rPr>
                <w:t>1</w:t>
              </w:r>
              <w:r w:rsidR="007A7823">
                <w:rPr>
                  <w:b/>
                  <w:sz w:val="16"/>
                  <w:szCs w:val="16"/>
                </w:rPr>
                <w:t>99</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A7823">
            <w:pPr>
              <w:autoSpaceDE w:val="0"/>
              <w:jc w:val="center"/>
              <w:rPr>
                <w:b/>
                <w:sz w:val="16"/>
                <w:szCs w:val="16"/>
              </w:rPr>
            </w:pPr>
            <w:del w:id="52" w:author="Зайцев Павел Борисович" w:date="2022-08-10T12:37:00Z">
              <w:r w:rsidRPr="00196F5A" w:rsidDel="007A7823">
                <w:rPr>
                  <w:b/>
                  <w:sz w:val="16"/>
                  <w:szCs w:val="16"/>
                </w:rPr>
                <w:delText>180</w:delText>
              </w:r>
            </w:del>
            <w:ins w:id="53" w:author="Зайцев Павел Борисович" w:date="2022-08-10T12:37:00Z">
              <w:r w:rsidR="007A7823" w:rsidRPr="00196F5A">
                <w:rPr>
                  <w:b/>
                  <w:sz w:val="16"/>
                  <w:szCs w:val="16"/>
                </w:rPr>
                <w:t>1</w:t>
              </w:r>
              <w:r w:rsidR="007A7823">
                <w:rPr>
                  <w:b/>
                  <w:sz w:val="16"/>
                  <w:szCs w:val="16"/>
                </w:rPr>
                <w:t>99</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A7823">
            <w:pPr>
              <w:autoSpaceDE w:val="0"/>
              <w:jc w:val="center"/>
              <w:rPr>
                <w:b/>
                <w:sz w:val="16"/>
                <w:szCs w:val="16"/>
              </w:rPr>
            </w:pPr>
            <w:del w:id="54" w:author="Зайцев Павел Борисович" w:date="2022-08-10T12:35:00Z">
              <w:r w:rsidRPr="00196F5A" w:rsidDel="007A7823">
                <w:rPr>
                  <w:b/>
                  <w:sz w:val="16"/>
                  <w:szCs w:val="16"/>
                </w:rPr>
                <w:delText>180</w:delText>
              </w:r>
            </w:del>
            <w:ins w:id="55" w:author="Зайцев Павел Борисович" w:date="2022-08-10T12:35:00Z">
              <w:r w:rsidR="007A7823" w:rsidRPr="00196F5A">
                <w:rPr>
                  <w:b/>
                  <w:sz w:val="16"/>
                  <w:szCs w:val="16"/>
                </w:rPr>
                <w:t>1</w:t>
              </w:r>
              <w:r w:rsidR="007A7823">
                <w:rPr>
                  <w:b/>
                  <w:sz w:val="16"/>
                  <w:szCs w:val="16"/>
                </w:rPr>
                <w:t>9х</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A7823">
            <w:pPr>
              <w:autoSpaceDE w:val="0"/>
              <w:jc w:val="center"/>
              <w:rPr>
                <w:b/>
                <w:sz w:val="16"/>
                <w:szCs w:val="16"/>
              </w:rPr>
            </w:pPr>
            <w:del w:id="56" w:author="Зайцев Павел Борисович" w:date="2022-08-10T12:37:00Z">
              <w:r w:rsidRPr="00196F5A" w:rsidDel="007A7823">
                <w:rPr>
                  <w:b/>
                  <w:sz w:val="16"/>
                  <w:szCs w:val="16"/>
                </w:rPr>
                <w:delText>180</w:delText>
              </w:r>
            </w:del>
            <w:ins w:id="57" w:author="Зайцев Павел Борисович" w:date="2022-08-10T12:37:00Z">
              <w:r w:rsidR="007A7823" w:rsidRPr="00196F5A">
                <w:rPr>
                  <w:b/>
                  <w:sz w:val="16"/>
                  <w:szCs w:val="16"/>
                </w:rPr>
                <w:t>1</w:t>
              </w:r>
              <w:r w:rsidR="007A7823">
                <w:rPr>
                  <w:b/>
                  <w:sz w:val="16"/>
                  <w:szCs w:val="16"/>
                </w:rPr>
                <w:t>99</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A7823">
            <w:pPr>
              <w:autoSpaceDE w:val="0"/>
              <w:jc w:val="center"/>
              <w:rPr>
                <w:b/>
                <w:sz w:val="16"/>
                <w:szCs w:val="16"/>
              </w:rPr>
            </w:pPr>
            <w:del w:id="58" w:author="Зайцев Павел Борисович" w:date="2022-08-10T12:37:00Z">
              <w:r w:rsidRPr="00196F5A" w:rsidDel="007A7823">
                <w:rPr>
                  <w:b/>
                  <w:sz w:val="16"/>
                  <w:szCs w:val="16"/>
                </w:rPr>
                <w:delText>180</w:delText>
              </w:r>
            </w:del>
            <w:ins w:id="59" w:author="Зайцев Павел Борисович" w:date="2022-08-10T12:37:00Z">
              <w:r w:rsidR="007A7823" w:rsidRPr="00196F5A">
                <w:rPr>
                  <w:b/>
                  <w:sz w:val="16"/>
                  <w:szCs w:val="16"/>
                </w:rPr>
                <w:t>1</w:t>
              </w:r>
              <w:r w:rsidR="007A7823">
                <w:rPr>
                  <w:b/>
                  <w:sz w:val="16"/>
                  <w:szCs w:val="16"/>
                </w:rPr>
                <w:t>99</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A7823">
            <w:pPr>
              <w:autoSpaceDE w:val="0"/>
              <w:jc w:val="center"/>
              <w:rPr>
                <w:b/>
                <w:sz w:val="16"/>
                <w:szCs w:val="16"/>
              </w:rPr>
            </w:pPr>
            <w:del w:id="60" w:author="Зайцев Павел Борисович" w:date="2022-08-10T12:38:00Z">
              <w:r w:rsidRPr="00196F5A" w:rsidDel="007A7823">
                <w:rPr>
                  <w:b/>
                  <w:sz w:val="16"/>
                  <w:szCs w:val="16"/>
                </w:rPr>
                <w:delText>180</w:delText>
              </w:r>
            </w:del>
            <w:ins w:id="61" w:author="Зайцев Павел Борисович" w:date="2022-08-10T12:38:00Z">
              <w:r w:rsidR="007A7823" w:rsidRPr="00196F5A">
                <w:rPr>
                  <w:b/>
                  <w:sz w:val="16"/>
                  <w:szCs w:val="16"/>
                </w:rPr>
                <w:t>1</w:t>
              </w:r>
              <w:r w:rsidR="007A7823">
                <w:rPr>
                  <w:b/>
                  <w:sz w:val="16"/>
                  <w:szCs w:val="16"/>
                </w:rPr>
                <w:t>99</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A7823">
            <w:pPr>
              <w:autoSpaceDE w:val="0"/>
              <w:jc w:val="center"/>
              <w:rPr>
                <w:b/>
                <w:sz w:val="16"/>
                <w:szCs w:val="16"/>
              </w:rPr>
            </w:pPr>
            <w:del w:id="62" w:author="Зайцев Павел Борисович" w:date="2022-08-10T12:32:00Z">
              <w:r w:rsidRPr="00196F5A" w:rsidDel="007A7823">
                <w:rPr>
                  <w:b/>
                  <w:sz w:val="16"/>
                  <w:szCs w:val="16"/>
                </w:rPr>
                <w:delText>180</w:delText>
              </w:r>
            </w:del>
            <w:ins w:id="63" w:author="Зайцев Павел Борисович" w:date="2022-08-10T12:32:00Z">
              <w:r w:rsidR="007A7823" w:rsidRPr="00196F5A">
                <w:rPr>
                  <w:b/>
                  <w:sz w:val="16"/>
                  <w:szCs w:val="16"/>
                </w:rPr>
                <w:t>1</w:t>
              </w:r>
              <w:r w:rsidR="007A7823">
                <w:rPr>
                  <w:b/>
                  <w:sz w:val="16"/>
                  <w:szCs w:val="16"/>
                </w:rPr>
                <w:t>9</w:t>
              </w:r>
            </w:ins>
            <w:ins w:id="64" w:author="Зайцев Павел Борисович" w:date="2022-08-10T12:38:00Z">
              <w:r w:rsidR="007A7823">
                <w:rPr>
                  <w:b/>
                  <w:sz w:val="16"/>
                  <w:szCs w:val="16"/>
                </w:rPr>
                <w:t>9</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bookmarkEnd w:id="45"/>
    </w:tbl>
    <w:p w:rsidR="00EB6395" w:rsidRDefault="00EB6395" w:rsidP="00D4007E">
      <w:pPr>
        <w:autoSpaceDE w:val="0"/>
        <w:rPr>
          <w:b/>
          <w:sz w:val="18"/>
          <w:szCs w:val="18"/>
        </w:rPr>
      </w:pPr>
    </w:p>
    <w:p w:rsidR="00EB6395" w:rsidRDefault="004F4CB1" w:rsidP="0071514C">
      <w:pPr>
        <w:autoSpaceDE w:val="0"/>
        <w:rPr>
          <w:b/>
          <w:sz w:val="18"/>
          <w:szCs w:val="18"/>
        </w:rPr>
      </w:pPr>
      <w:r>
        <w:rPr>
          <w:b/>
          <w:sz w:val="18"/>
          <w:szCs w:val="18"/>
        </w:rPr>
        <w:t xml:space="preserve">Для 320 главы </w:t>
      </w: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4F4CB1" w:rsidRPr="00196F5A" w:rsidTr="003525E0">
        <w:trPr>
          <w:trHeight w:val="300"/>
        </w:trPr>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rsidR="004F4CB1" w:rsidRDefault="004F4CB1" w:rsidP="0071514C">
      <w:pPr>
        <w:autoSpaceDE w:val="0"/>
        <w:rPr>
          <w:b/>
          <w:sz w:val="18"/>
          <w:szCs w:val="18"/>
        </w:rPr>
      </w:pPr>
    </w:p>
    <w:p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rPr>
          <w:sz w:val="18"/>
          <w:szCs w:val="18"/>
        </w:rPr>
      </w:pPr>
      <w:r>
        <w:rPr>
          <w:sz w:val="18"/>
          <w:szCs w:val="18"/>
        </w:rPr>
        <w:t xml:space="preserve">** -допустимо только для Минфина </w:t>
      </w:r>
      <w:proofErr w:type="spellStart"/>
      <w:r>
        <w:rPr>
          <w:sz w:val="18"/>
          <w:szCs w:val="18"/>
        </w:rPr>
        <w:t>Росссии</w:t>
      </w:r>
      <w:proofErr w:type="spellEnd"/>
    </w:p>
    <w:p w:rsidR="0048164E" w:rsidRDefault="0048164E" w:rsidP="0071514C">
      <w:pPr>
        <w:autoSpaceDE w:val="0"/>
        <w:rPr>
          <w:sz w:val="16"/>
          <w:szCs w:val="16"/>
        </w:rPr>
      </w:pPr>
    </w:p>
    <w:p w:rsidR="003F4B5A" w:rsidRDefault="0048164E" w:rsidP="0071514C">
      <w:pPr>
        <w:autoSpaceDE w:val="0"/>
        <w:rPr>
          <w:sz w:val="16"/>
          <w:szCs w:val="16"/>
        </w:rPr>
      </w:pPr>
      <w:r>
        <w:rPr>
          <w:sz w:val="16"/>
          <w:szCs w:val="16"/>
        </w:rPr>
        <w:t>Отражение КОСГУ 136 в ф. 0503110 требуют пояснений</w:t>
      </w:r>
    </w:p>
    <w:p w:rsidR="0048164E" w:rsidRPr="00A1781D" w:rsidRDefault="0048164E" w:rsidP="0071514C">
      <w:pPr>
        <w:autoSpaceDE w:val="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A4A28">
            <w:pPr>
              <w:jc w:val="center"/>
              <w:rPr>
                <w:sz w:val="18"/>
                <w:szCs w:val="18"/>
                <w:lang w:eastAsia="ru-RU"/>
              </w:rPr>
            </w:pPr>
            <w:r w:rsidRPr="00A1781D">
              <w:rPr>
                <w:sz w:val="18"/>
                <w:szCs w:val="18"/>
                <w:lang w:eastAsia="ru-RU"/>
              </w:rPr>
              <w:t>=111,121,131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=112,122,</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8C0998">
            <w:pPr>
              <w:jc w:val="center"/>
              <w:rPr>
                <w:sz w:val="18"/>
                <w:szCs w:val="18"/>
                <w:lang w:eastAsia="ru-RU"/>
              </w:rPr>
            </w:pPr>
            <w:r w:rsidRPr="00DA6650">
              <w:rPr>
                <w:sz w:val="18"/>
                <w:szCs w:val="18"/>
              </w:rPr>
              <w:t>=112,122,134,223,244</w:t>
            </w:r>
            <w:r w:rsidR="00D4007E">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w:t>
            </w:r>
            <w:r w:rsidR="00E331BC">
              <w:rPr>
                <w:sz w:val="18"/>
                <w:szCs w:val="18"/>
                <w:lang w:eastAsia="ru-RU"/>
              </w:rPr>
              <w:t>112,</w:t>
            </w:r>
            <w:r w:rsidR="000D64BB">
              <w:rPr>
                <w:sz w:val="18"/>
                <w:szCs w:val="18"/>
                <w:lang w:eastAsia="ru-RU"/>
              </w:rPr>
              <w:t>119,122,129,</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00196DE4">
              <w:rPr>
                <w:sz w:val="18"/>
                <w:szCs w:val="18"/>
                <w:lang w:eastAsia="ru-RU"/>
              </w:rPr>
              <w:t>246,</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=112,</w:t>
            </w:r>
            <w:r w:rsidR="004226CA">
              <w:rPr>
                <w:sz w:val="18"/>
                <w:szCs w:val="18"/>
                <w:lang w:eastAsia="ru-RU"/>
              </w:rPr>
              <w:t>113,</w:t>
            </w:r>
            <w:r w:rsidR="000D64BB">
              <w:rPr>
                <w:sz w:val="18"/>
                <w:szCs w:val="18"/>
                <w:lang w:eastAsia="ru-RU"/>
              </w:rPr>
              <w:t>119,</w:t>
            </w:r>
            <w:r w:rsidR="00AD6E6C" w:rsidRPr="00A1781D">
              <w:rPr>
                <w:sz w:val="18"/>
                <w:szCs w:val="18"/>
                <w:lang w:eastAsia="ru-RU"/>
              </w:rPr>
              <w:t>122,</w:t>
            </w:r>
            <w:r w:rsidR="006C6F6C">
              <w:rPr>
                <w:sz w:val="18"/>
                <w:szCs w:val="18"/>
                <w:lang w:eastAsia="ru-RU"/>
              </w:rPr>
              <w:t>123,</w:t>
            </w:r>
            <w:r w:rsidR="000D64BB">
              <w:rPr>
                <w:sz w:val="18"/>
                <w:szCs w:val="18"/>
                <w:lang w:eastAsia="ru-RU"/>
              </w:rPr>
              <w:t>129,</w:t>
            </w:r>
            <w:r w:rsidRPr="00A1781D">
              <w:rPr>
                <w:sz w:val="18"/>
                <w:szCs w:val="18"/>
                <w:lang w:eastAsia="ru-RU"/>
              </w:rPr>
              <w:t>134,213,</w:t>
            </w:r>
            <w:r w:rsidR="00AD6E6C" w:rsidRPr="00A1781D">
              <w:rPr>
                <w:sz w:val="18"/>
                <w:szCs w:val="18"/>
                <w:lang w:eastAsia="ru-RU"/>
              </w:rPr>
              <w:t>219,221,231,232,243,244,245,360,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DC70BE" w:rsidP="00340D35">
            <w:pPr>
              <w:jc w:val="center"/>
              <w:rPr>
                <w:sz w:val="18"/>
                <w:szCs w:val="18"/>
                <w:lang w:eastAsia="ru-RU"/>
              </w:rPr>
            </w:pPr>
            <w:r w:rsidRPr="00A1781D">
              <w:rPr>
                <w:sz w:val="18"/>
                <w:szCs w:val="18"/>
                <w:lang w:eastAsia="ru-RU"/>
              </w:rPr>
              <w:t>=213,219,</w:t>
            </w:r>
            <w:r w:rsidR="00A403DD" w:rsidRPr="00A1781D">
              <w:rPr>
                <w:sz w:val="18"/>
                <w:szCs w:val="18"/>
                <w:lang w:eastAsia="ru-RU"/>
              </w:rPr>
              <w:t>231,232,244,245,</w:t>
            </w:r>
            <w:r w:rsidR="0056269A">
              <w:rPr>
                <w:sz w:val="18"/>
                <w:szCs w:val="18"/>
                <w:lang w:eastAsia="ru-RU"/>
              </w:rPr>
              <w:t>247,</w:t>
            </w:r>
            <w:r w:rsidR="00A403DD" w:rsidRPr="00A1781D">
              <w:rPr>
                <w:sz w:val="18"/>
                <w:szCs w:val="18"/>
                <w:lang w:eastAsia="ru-RU"/>
              </w:rPr>
              <w:t>863</w:t>
            </w:r>
            <w:r w:rsidR="006C6F6C">
              <w:rPr>
                <w:sz w:val="18"/>
                <w:szCs w:val="18"/>
                <w:lang w:eastAsia="ru-RU"/>
              </w:rPr>
              <w:t>,880</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340D35">
            <w:pPr>
              <w:jc w:val="center"/>
              <w:rPr>
                <w:sz w:val="18"/>
                <w:szCs w:val="18"/>
                <w:lang w:eastAsia="ru-RU"/>
              </w:rPr>
            </w:pPr>
            <w:r w:rsidRPr="00A1781D">
              <w:rPr>
                <w:sz w:val="18"/>
                <w:szCs w:val="18"/>
                <w:lang w:eastAsia="ru-RU"/>
              </w:rPr>
              <w:t>=213,219,221,231,232,242,243,244,245,</w:t>
            </w:r>
            <w:r w:rsidR="00196DE4">
              <w:rPr>
                <w:sz w:val="18"/>
                <w:szCs w:val="18"/>
                <w:lang w:eastAsia="ru-RU"/>
              </w:rPr>
              <w:t>246,</w:t>
            </w:r>
            <w:r w:rsidRPr="00A1781D">
              <w:rPr>
                <w:sz w:val="18"/>
                <w:szCs w:val="18"/>
                <w:lang w:eastAsia="ru-RU"/>
              </w:rPr>
              <w:t>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9D4FBF">
            <w:pPr>
              <w:jc w:val="center"/>
              <w:rPr>
                <w:sz w:val="18"/>
                <w:szCs w:val="18"/>
                <w:lang w:eastAsia="ru-RU"/>
              </w:rPr>
            </w:pP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w:t>
            </w:r>
            <w:r w:rsidR="00196DE4">
              <w:rPr>
                <w:sz w:val="18"/>
                <w:szCs w:val="18"/>
                <w:lang w:eastAsia="ru-RU"/>
              </w:rPr>
              <w:t>246,</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72721F">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B65DD0">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883293">
              <w:rPr>
                <w:sz w:val="18"/>
                <w:szCs w:val="18"/>
                <w:lang w:eastAsia="ru-RU"/>
              </w:rPr>
              <w:t>211,</w:t>
            </w:r>
            <w:r w:rsidR="00DE0EC7" w:rsidRPr="00A1781D">
              <w:rPr>
                <w:sz w:val="18"/>
                <w:szCs w:val="18"/>
                <w:lang w:eastAsia="ru-RU"/>
              </w:rPr>
              <w:t>213,214,215,</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w:t>
            </w:r>
            <w:r w:rsidR="00196DE4">
              <w:rPr>
                <w:sz w:val="18"/>
                <w:szCs w:val="18"/>
                <w:lang w:eastAsia="ru-RU"/>
              </w:rPr>
              <w:t>246,</w:t>
            </w:r>
            <w:r w:rsidR="00A14030">
              <w:rPr>
                <w:sz w:val="18"/>
                <w:szCs w:val="18"/>
                <w:lang w:eastAsia="ru-RU"/>
              </w:rPr>
              <w:t>323,360,</w:t>
            </w:r>
            <w:r w:rsidR="00CF0062">
              <w:rPr>
                <w:sz w:val="18"/>
                <w:szCs w:val="18"/>
                <w:lang w:eastAsia="ru-RU"/>
              </w:rPr>
              <w:t>831,</w:t>
            </w:r>
            <w:r w:rsidRPr="00A1781D">
              <w:rPr>
                <w:sz w:val="18"/>
                <w:szCs w:val="18"/>
                <w:lang w:eastAsia="ru-RU"/>
              </w:rPr>
              <w:t>832,863,880</w:t>
            </w:r>
            <w:r w:rsidR="000949AA">
              <w:rPr>
                <w:sz w:val="18"/>
                <w:szCs w:val="18"/>
                <w:lang w:eastAsia="ru-RU"/>
              </w:rPr>
              <w:t>,000</w:t>
            </w:r>
            <w:r w:rsidR="00B65DD0">
              <w:rPr>
                <w:sz w:val="18"/>
                <w:szCs w:val="18"/>
                <w:lang w:eastAsia="ru-RU"/>
              </w:rPr>
              <w:t>; 241 (в части амортизации</w:t>
            </w:r>
            <w:r w:rsidR="00A95FAE">
              <w:rPr>
                <w:sz w:val="18"/>
                <w:szCs w:val="18"/>
                <w:lang w:eastAsia="ru-RU"/>
              </w:rPr>
              <w:t xml:space="preserve"> приобретенных</w:t>
            </w:r>
            <w:r w:rsidR="00B65DD0">
              <w:rPr>
                <w:sz w:val="18"/>
                <w:szCs w:val="18"/>
                <w:lang w:eastAsia="ru-RU"/>
              </w:rPr>
              <w:t xml:space="preserve"> прав пользования</w:t>
            </w:r>
            <w:r w:rsidR="00A95FAE">
              <w:rPr>
                <w:sz w:val="18"/>
                <w:szCs w:val="18"/>
                <w:lang w:eastAsia="ru-RU"/>
              </w:rPr>
              <w:t xml:space="preserve"> РИД</w:t>
            </w:r>
            <w:r w:rsidR="00B65DD0">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25AE">
            <w:pPr>
              <w:jc w:val="center"/>
              <w:rPr>
                <w:sz w:val="18"/>
                <w:szCs w:val="18"/>
                <w:lang w:eastAsia="ru-RU"/>
              </w:rPr>
            </w:pPr>
            <w:r w:rsidRPr="007D1E23">
              <w:rPr>
                <w:sz w:val="18"/>
                <w:szCs w:val="18"/>
              </w:rPr>
              <w:t>=213,219,231,232,244,245,863,880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w:t>
            </w:r>
            <w:r w:rsidRPr="007D1E23">
              <w:rPr>
                <w:sz w:val="18"/>
                <w:szCs w:val="18"/>
                <w:lang w:eastAsia="ru-RU"/>
              </w:rPr>
              <w:lastRenderedPageBreak/>
              <w:t xml:space="preserve">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25AE">
            <w:pPr>
              <w:jc w:val="center"/>
              <w:rPr>
                <w:sz w:val="18"/>
                <w:szCs w:val="18"/>
                <w:lang w:eastAsia="ru-RU"/>
              </w:rPr>
            </w:pPr>
            <w:r w:rsidRPr="007D1E23">
              <w:rPr>
                <w:sz w:val="18"/>
                <w:szCs w:val="18"/>
              </w:rPr>
              <w:t>=213,219,221,231,232,</w:t>
            </w:r>
            <w:r w:rsidR="00B725AE">
              <w:rPr>
                <w:sz w:val="18"/>
                <w:szCs w:val="18"/>
              </w:rPr>
              <w:t>243,</w:t>
            </w:r>
            <w:r w:rsidRPr="007D1E23">
              <w:rPr>
                <w:sz w:val="18"/>
                <w:szCs w:val="18"/>
              </w:rPr>
              <w:t>244,245,863,880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proofErr w:type="spellStart"/>
            <w:r>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r w:rsidR="001678FD">
              <w:rPr>
                <w:rStyle w:val="afe"/>
                <w:sz w:val="18"/>
                <w:szCs w:val="18"/>
                <w:lang w:eastAsia="ru-RU"/>
              </w:rPr>
              <w:footnoteReference w:id="3"/>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4"/>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=611,612,613,</w:t>
            </w:r>
            <w:r w:rsidR="00B725AE">
              <w:rPr>
                <w:sz w:val="18"/>
                <w:szCs w:val="18"/>
                <w:lang w:eastAsia="ru-RU"/>
              </w:rPr>
              <w:t>614,</w:t>
            </w:r>
            <w:r w:rsidRPr="00A1781D">
              <w:rPr>
                <w:sz w:val="18"/>
                <w:szCs w:val="18"/>
                <w:lang w:eastAsia="ru-RU"/>
              </w:rPr>
              <w:t>621,622,623,</w:t>
            </w:r>
            <w:r w:rsidR="00B725AE">
              <w:rPr>
                <w:sz w:val="18"/>
                <w:szCs w:val="18"/>
                <w:lang w:eastAsia="ru-RU"/>
              </w:rPr>
              <w:t>624;</w:t>
            </w:r>
          </w:p>
          <w:p w:rsidR="00A403DD" w:rsidRPr="00A1781D" w:rsidRDefault="00A403DD" w:rsidP="00B725AE">
            <w:pPr>
              <w:jc w:val="center"/>
              <w:rPr>
                <w:sz w:val="18"/>
                <w:szCs w:val="18"/>
                <w:lang w:eastAsia="ru-RU"/>
              </w:rPr>
            </w:pPr>
            <w:r w:rsidRPr="00A1781D">
              <w:rPr>
                <w:sz w:val="18"/>
                <w:szCs w:val="18"/>
                <w:lang w:eastAsia="ru-RU"/>
              </w:rPr>
              <w:t>000</w:t>
            </w:r>
            <w:r w:rsidR="008D150B">
              <w:rPr>
                <w:bCs/>
              </w:rPr>
              <w:t>,ххх</w:t>
            </w:r>
            <w:r w:rsidR="009A6D0B">
              <w:rPr>
                <w:bCs/>
              </w:rPr>
              <w:t xml:space="preserve"> </w:t>
            </w:r>
            <w:r w:rsidR="00B725AE">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5E1B68">
            <w:pPr>
              <w:jc w:val="center"/>
              <w:rPr>
                <w:sz w:val="18"/>
                <w:szCs w:val="18"/>
                <w:vertAlign w:val="superscript"/>
                <w:lang w:eastAsia="ru-RU"/>
              </w:rPr>
            </w:pPr>
            <w:r w:rsidRPr="00A1781D">
              <w:rPr>
                <w:sz w:val="18"/>
                <w:szCs w:val="18"/>
                <w:lang w:eastAsia="ru-RU"/>
              </w:rPr>
              <w:t>&lt;&gt;0000</w:t>
            </w:r>
            <w:r w:rsidR="001678FD">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822,823</w:t>
            </w:r>
            <w:r w:rsidR="007F6DBA" w:rsidRPr="00A1781D">
              <w:rPr>
                <w:sz w:val="18"/>
                <w:szCs w:val="18"/>
                <w:lang w:eastAsia="ru-RU"/>
              </w:rPr>
              <w:t>,824</w:t>
            </w:r>
            <w:r w:rsidR="00B725AE">
              <w:rPr>
                <w:sz w:val="18"/>
                <w:szCs w:val="18"/>
                <w:lang w:eastAsia="ru-RU"/>
              </w:rPr>
              <w:t>;</w:t>
            </w:r>
          </w:p>
          <w:p w:rsidR="00A403DD" w:rsidRPr="00A1781D" w:rsidRDefault="009404EC" w:rsidP="00B725AE">
            <w:pPr>
              <w:jc w:val="center"/>
              <w:rPr>
                <w:sz w:val="18"/>
                <w:szCs w:val="18"/>
                <w:lang w:eastAsia="ru-RU"/>
              </w:rPr>
            </w:pPr>
            <w:r w:rsidRPr="00A1781D">
              <w:rPr>
                <w:sz w:val="18"/>
                <w:szCs w:val="18"/>
                <w:lang w:eastAsia="ru-RU"/>
              </w:rPr>
              <w:t>000</w:t>
            </w:r>
            <w:r w:rsidR="008D150B">
              <w:rPr>
                <w:bCs/>
              </w:rPr>
              <w:t>,ххх</w:t>
            </w:r>
            <w:r w:rsidR="009A6D0B">
              <w:rPr>
                <w:bCs/>
              </w:rPr>
              <w:t xml:space="preserve"> </w:t>
            </w:r>
            <w:r w:rsidR="00B725AE">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w:t>
            </w:r>
            <w:proofErr w:type="gramStart"/>
            <w:r w:rsidRPr="00A1781D">
              <w:rPr>
                <w:sz w:val="18"/>
                <w:szCs w:val="18"/>
                <w:lang w:eastAsia="ru-RU"/>
              </w:rPr>
              <w:t>недопустим</w:t>
            </w:r>
            <w:proofErr w:type="gramEnd"/>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sidRP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rsidR="00B75D38" w:rsidRPr="00B75D38" w:rsidRDefault="00874B4A" w:rsidP="009E3E29">
            <w:pPr>
              <w:jc w:val="center"/>
              <w:rPr>
                <w:sz w:val="18"/>
                <w:szCs w:val="18"/>
                <w:lang w:eastAsia="ru-RU"/>
              </w:rPr>
            </w:pPr>
            <w:r>
              <w:rPr>
                <w:sz w:val="18"/>
                <w:szCs w:val="18"/>
                <w:lang w:eastAsia="ru-RU"/>
              </w:rPr>
              <w:t>000</w:t>
            </w:r>
            <w:r w:rsidR="008D150B">
              <w:rPr>
                <w:bCs/>
              </w:rPr>
              <w:t>,ххх</w:t>
            </w:r>
            <w:r w:rsidR="009A6D0B">
              <w:rPr>
                <w:bCs/>
              </w:rPr>
              <w:t xml:space="preserve"> </w:t>
            </w:r>
            <w:r w:rsidR="00EE68F1">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EE68F1">
            <w:pPr>
              <w:jc w:val="center"/>
              <w:rPr>
                <w:sz w:val="18"/>
                <w:szCs w:val="18"/>
                <w:lang w:eastAsia="ru-RU"/>
              </w:rPr>
            </w:pPr>
            <w:r w:rsidRPr="00B75D38">
              <w:rPr>
                <w:sz w:val="18"/>
                <w:szCs w:val="18"/>
                <w:lang w:eastAsia="ru-RU"/>
              </w:rPr>
              <w:t>=811,812,813,822,823,824</w:t>
            </w:r>
            <w:r w:rsidR="00EE68F1">
              <w:rPr>
                <w:sz w:val="18"/>
                <w:szCs w:val="18"/>
                <w:lang w:eastAsia="ru-RU"/>
              </w:rPr>
              <w:t>;</w:t>
            </w:r>
          </w:p>
          <w:p w:rsidR="00B75D38" w:rsidRPr="00B75D38" w:rsidRDefault="00874B4A" w:rsidP="00EE68F1">
            <w:pPr>
              <w:jc w:val="center"/>
              <w:rPr>
                <w:sz w:val="18"/>
                <w:szCs w:val="18"/>
                <w:lang w:eastAsia="ru-RU"/>
              </w:rPr>
            </w:pPr>
            <w:r>
              <w:rPr>
                <w:sz w:val="18"/>
                <w:szCs w:val="18"/>
                <w:lang w:eastAsia="ru-RU"/>
              </w:rPr>
              <w:t>000</w:t>
            </w:r>
            <w:r w:rsidR="008D150B">
              <w:rPr>
                <w:bCs/>
              </w:rPr>
              <w:t>,ххх</w:t>
            </w:r>
            <w:r w:rsidR="009A6D0B">
              <w:rPr>
                <w:bCs/>
              </w:rPr>
              <w:t xml:space="preserve"> </w:t>
            </w:r>
            <w:r w:rsidR="00EE68F1">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rsidR="00EE68F1" w:rsidRDefault="00874B4A" w:rsidP="009E3E29">
            <w:pPr>
              <w:jc w:val="center"/>
              <w:rPr>
                <w:bCs/>
              </w:rPr>
            </w:pPr>
            <w:r>
              <w:rPr>
                <w:sz w:val="18"/>
                <w:szCs w:val="18"/>
                <w:lang w:eastAsia="ru-RU"/>
              </w:rPr>
              <w:t>000</w:t>
            </w:r>
            <w:r w:rsidR="008D150B">
              <w:rPr>
                <w:bCs/>
              </w:rPr>
              <w:t>,ххх</w:t>
            </w:r>
            <w:r w:rsidR="009A6D0B">
              <w:rPr>
                <w:bCs/>
              </w:rPr>
              <w:t xml:space="preserve"> </w:t>
            </w:r>
            <w:r w:rsidR="00EE68F1">
              <w:rPr>
                <w:bCs/>
              </w:rPr>
              <w:t>(при безвозмездной передаче НФА, ФА, ФО);</w:t>
            </w:r>
          </w:p>
          <w:p w:rsidR="00B75D38" w:rsidRPr="007C04C6" w:rsidRDefault="00B75D38" w:rsidP="009E3E29">
            <w:pPr>
              <w:jc w:val="center"/>
              <w:rPr>
                <w:sz w:val="18"/>
                <w:szCs w:val="18"/>
                <w:vertAlign w:val="superscript"/>
                <w:lang w:eastAsia="ru-RU"/>
              </w:rPr>
            </w:pP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6B00FC" w:rsidRDefault="00B75D38" w:rsidP="006B00FC">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6B00FC">
              <w:rPr>
                <w:sz w:val="18"/>
                <w:szCs w:val="18"/>
                <w:lang w:eastAsia="ru-RU"/>
              </w:rPr>
              <w:t>812,</w:t>
            </w:r>
            <w:r w:rsidR="001578B7">
              <w:rPr>
                <w:sz w:val="18"/>
                <w:szCs w:val="18"/>
                <w:lang w:eastAsia="ru-RU"/>
              </w:rPr>
              <w:t>813</w:t>
            </w:r>
            <w:r w:rsidR="006B00FC">
              <w:rPr>
                <w:sz w:val="18"/>
                <w:szCs w:val="18"/>
                <w:lang w:eastAsia="ru-RU"/>
              </w:rPr>
              <w:t>;</w:t>
            </w:r>
          </w:p>
          <w:p w:rsidR="00B75D38" w:rsidRPr="00B75D38" w:rsidRDefault="00874B4A" w:rsidP="006B00FC">
            <w:pPr>
              <w:jc w:val="center"/>
              <w:rPr>
                <w:sz w:val="18"/>
                <w:szCs w:val="18"/>
                <w:lang w:eastAsia="ru-RU"/>
              </w:rPr>
            </w:pPr>
            <w:r>
              <w:rPr>
                <w:sz w:val="18"/>
                <w:szCs w:val="18"/>
                <w:lang w:eastAsia="ru-RU"/>
              </w:rPr>
              <w:t>000</w:t>
            </w:r>
            <w:r w:rsidR="008D150B">
              <w:rPr>
                <w:bCs/>
              </w:rPr>
              <w:t>,ххх</w:t>
            </w:r>
            <w:r w:rsidR="009A6D0B">
              <w:rPr>
                <w:bCs/>
              </w:rPr>
              <w:t xml:space="preserve"> </w:t>
            </w:r>
            <w:r w:rsidR="006B00FC">
              <w:rPr>
                <w:bCs/>
              </w:rPr>
              <w:t xml:space="preserve">(при безвозмездной передаче НФА, </w:t>
            </w:r>
            <w:r w:rsidR="006B00FC">
              <w:rPr>
                <w:bCs/>
              </w:rPr>
              <w:lastRenderedPageBreak/>
              <w:t>ФА, ФО)</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lastRenderedPageBreak/>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r w:rsidR="006B00FC">
              <w:rPr>
                <w:sz w:val="18"/>
                <w:szCs w:val="18"/>
                <w:lang w:eastAsia="ru-RU"/>
              </w:rPr>
              <w:t>,816</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C77A5B">
            <w:pPr>
              <w:jc w:val="center"/>
              <w:rPr>
                <w:sz w:val="18"/>
                <w:szCs w:val="18"/>
                <w:lang w:eastAsia="ru-RU"/>
              </w:rPr>
            </w:pPr>
            <w:r w:rsidRPr="00B75D38">
              <w:rPr>
                <w:sz w:val="18"/>
                <w:szCs w:val="18"/>
                <w:lang w:eastAsia="ru-RU"/>
              </w:rPr>
              <w:t>=631,632,633</w:t>
            </w:r>
            <w:r w:rsidR="001578B7">
              <w:rPr>
                <w:sz w:val="18"/>
                <w:szCs w:val="18"/>
                <w:lang w:eastAsia="ru-RU"/>
              </w:rPr>
              <w:t>,</w:t>
            </w:r>
            <w:r w:rsidR="00C77A5B">
              <w:rPr>
                <w:sz w:val="18"/>
                <w:szCs w:val="18"/>
                <w:lang w:eastAsia="ru-RU"/>
              </w:rPr>
              <w:t>635</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FA2D85">
            <w:pPr>
              <w:jc w:val="center"/>
              <w:rPr>
                <w:sz w:val="18"/>
                <w:szCs w:val="18"/>
                <w:vertAlign w:val="superscript"/>
                <w:lang w:eastAsia="ru-RU"/>
              </w:rPr>
            </w:pPr>
            <w:r w:rsidRPr="00A1781D">
              <w:rPr>
                <w:sz w:val="18"/>
                <w:szCs w:val="18"/>
                <w:lang w:eastAsia="ru-RU"/>
              </w:rPr>
              <w:t>&lt;&gt;0000</w:t>
            </w:r>
            <w:r w:rsidR="001678FD">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77A5B" w:rsidRDefault="00A403DD" w:rsidP="00C77A5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w:t>
            </w:r>
            <w:r w:rsidR="00C77A5B">
              <w:rPr>
                <w:sz w:val="18"/>
                <w:szCs w:val="18"/>
                <w:lang w:eastAsia="ru-RU"/>
              </w:rPr>
              <w:t>;</w:t>
            </w:r>
          </w:p>
          <w:p w:rsidR="00A403DD" w:rsidRPr="00A1781D" w:rsidRDefault="0072442E" w:rsidP="00C77A5B">
            <w:pPr>
              <w:jc w:val="center"/>
              <w:rPr>
                <w:sz w:val="18"/>
                <w:szCs w:val="18"/>
                <w:lang w:eastAsia="ru-RU"/>
              </w:rPr>
            </w:pPr>
            <w:r>
              <w:rPr>
                <w:sz w:val="18"/>
                <w:szCs w:val="18"/>
                <w:lang w:eastAsia="ru-RU"/>
              </w:rPr>
              <w:t>000</w:t>
            </w:r>
            <w:r w:rsidR="008D150B">
              <w:rPr>
                <w:bCs/>
              </w:rPr>
              <w:t>,ххх</w:t>
            </w:r>
            <w:r w:rsidR="00F22713">
              <w:rPr>
                <w:bCs/>
              </w:rPr>
              <w:t xml:space="preserve"> </w:t>
            </w:r>
            <w:r w:rsidR="00C77A5B">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C77A5B">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7A5B">
            <w:pPr>
              <w:jc w:val="center"/>
              <w:rPr>
                <w:sz w:val="18"/>
                <w:szCs w:val="18"/>
                <w:lang w:eastAsia="ru-RU"/>
              </w:rPr>
            </w:pPr>
            <w:r w:rsidRPr="00A1781D">
              <w:rPr>
                <w:sz w:val="18"/>
                <w:szCs w:val="18"/>
                <w:lang w:eastAsia="ru-RU"/>
              </w:rPr>
              <w:t>=861,862,863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2D7F3C" w:rsidRDefault="002D7F3C" w:rsidP="00D4739A">
            <w:pPr>
              <w:jc w:val="center"/>
              <w:rPr>
                <w:sz w:val="18"/>
                <w:szCs w:val="18"/>
                <w:lang w:eastAsia="ru-RU"/>
              </w:rPr>
            </w:pPr>
            <w:r w:rsidRPr="00A1781D">
              <w:rPr>
                <w:sz w:val="18"/>
                <w:szCs w:val="18"/>
                <w:lang w:eastAsia="ru-RU"/>
              </w:rPr>
              <w:t>&lt;&gt;0000</w:t>
            </w:r>
            <w:r w:rsidRPr="002D7F3C">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&lt;&gt;0000000000</w:t>
            </w:r>
            <w:r w:rsidRPr="002D7F3C">
              <w:rPr>
                <w:sz w:val="18"/>
                <w:szCs w:val="18"/>
                <w:lang w:eastAsia="ru-RU"/>
              </w:rPr>
              <w:t>3,4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D7F3C" w:rsidRDefault="002D7F3C" w:rsidP="00D4739A">
            <w:pPr>
              <w:jc w:val="center"/>
              <w:rPr>
                <w:sz w:val="18"/>
                <w:szCs w:val="18"/>
                <w:lang w:eastAsia="ru-RU"/>
              </w:rPr>
            </w:pPr>
            <w:r w:rsidRPr="00A1781D">
              <w:rPr>
                <w:sz w:val="18"/>
                <w:szCs w:val="18"/>
                <w:lang w:eastAsia="ru-RU"/>
              </w:rPr>
              <w:t>=521,522,523,530,540,550,560,57</w:t>
            </w:r>
            <w:r w:rsidR="00F601B0">
              <w:rPr>
                <w:sz w:val="18"/>
                <w:szCs w:val="18"/>
                <w:lang w:eastAsia="ru-RU"/>
              </w:rPr>
              <w:t>0</w:t>
            </w:r>
            <w:r>
              <w:rPr>
                <w:sz w:val="18"/>
                <w:szCs w:val="18"/>
                <w:lang w:eastAsia="ru-RU"/>
              </w:rPr>
              <w:t>;</w:t>
            </w:r>
          </w:p>
          <w:p w:rsidR="002D7F3C" w:rsidRPr="00A1781D" w:rsidRDefault="002D7F3C" w:rsidP="00D4739A">
            <w:pPr>
              <w:jc w:val="center"/>
              <w:rPr>
                <w:sz w:val="18"/>
                <w:szCs w:val="18"/>
                <w:lang w:eastAsia="ru-RU"/>
              </w:rPr>
            </w:pPr>
            <w:r>
              <w:rPr>
                <w:sz w:val="18"/>
                <w:szCs w:val="18"/>
                <w:lang w:eastAsia="ru-RU"/>
              </w:rPr>
              <w:t>000</w:t>
            </w:r>
            <w:r w:rsidRPr="002D7F3C">
              <w:rPr>
                <w:sz w:val="18"/>
                <w:szCs w:val="18"/>
                <w:lang w:eastAsia="ru-RU"/>
              </w:rPr>
              <w:t>,ххх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eastAsia="ru-RU"/>
              </w:rPr>
            </w:pPr>
            <w:r w:rsidRPr="00A1781D">
              <w:rPr>
                <w:sz w:val="18"/>
                <w:szCs w:val="18"/>
                <w:lang w:eastAsia="ru-RU"/>
              </w:rPr>
              <w:t>25</w:t>
            </w:r>
            <w:r>
              <w:rPr>
                <w:sz w:val="18"/>
                <w:szCs w:val="18"/>
                <w:lang w:val="en-US" w:eastAsia="ru-RU"/>
              </w:rPr>
              <w:t>4</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Допустимо указание в КБК нулей при передаче нефинансовых активов, финансовых вложений  </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&lt;&gt;0000000000</w:t>
            </w:r>
            <w:r w:rsidRPr="002D7F3C">
              <w:rPr>
                <w:sz w:val="18"/>
                <w:szCs w:val="18"/>
                <w:vertAlign w:val="superscript"/>
                <w:lang w:eastAsia="ru-RU"/>
              </w:rPr>
              <w:t>3,4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2D7F3C">
            <w:pPr>
              <w:jc w:val="center"/>
              <w:rPr>
                <w:sz w:val="18"/>
                <w:szCs w:val="18"/>
                <w:lang w:eastAsia="ru-RU"/>
              </w:rPr>
            </w:pPr>
            <w:r w:rsidRPr="00A1781D">
              <w:rPr>
                <w:sz w:val="18"/>
                <w:szCs w:val="18"/>
                <w:lang w:eastAsia="ru-RU"/>
              </w:rPr>
              <w:t>=861,863</w:t>
            </w:r>
            <w:r>
              <w:rPr>
                <w:sz w:val="18"/>
                <w:szCs w:val="18"/>
                <w:lang w:eastAsia="ru-RU"/>
              </w:rPr>
              <w:t>,000</w:t>
            </w:r>
            <w:r w:rsidRPr="002D7F3C">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5</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&lt;&gt;0000000000</w:t>
            </w:r>
            <w:r w:rsidRPr="002D7F3C">
              <w:rPr>
                <w:sz w:val="18"/>
                <w:szCs w:val="18"/>
                <w:vertAlign w:val="superscript"/>
                <w:lang w:eastAsia="ru-RU"/>
              </w:rPr>
              <w:t>3,4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=861,862,863</w:t>
            </w:r>
            <w:r>
              <w:rPr>
                <w:sz w:val="18"/>
                <w:szCs w:val="18"/>
                <w:lang w:eastAsia="ru-RU"/>
              </w:rPr>
              <w:t>,000</w:t>
            </w:r>
            <w:r w:rsidRPr="002D7F3C">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6</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F22713">
            <w:pPr>
              <w:jc w:val="center"/>
              <w:rPr>
                <w:sz w:val="18"/>
                <w:szCs w:val="18"/>
                <w:lang w:eastAsia="ru-RU"/>
              </w:rPr>
            </w:pPr>
            <w:r w:rsidRPr="00A1781D">
              <w:rPr>
                <w:sz w:val="18"/>
                <w:szCs w:val="18"/>
                <w:lang w:eastAsia="ru-RU"/>
              </w:rPr>
              <w:t>=312,313,321,322,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7A5B">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w:t>
            </w:r>
            <w:r w:rsidRPr="00A1781D">
              <w:rPr>
                <w:sz w:val="18"/>
                <w:szCs w:val="18"/>
                <w:lang w:eastAsia="ru-RU"/>
              </w:rPr>
              <w:lastRenderedPageBreak/>
              <w:t xml:space="preserve">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w:t>
            </w:r>
            <w:r w:rsidR="00C77A5B">
              <w:rPr>
                <w:sz w:val="18"/>
                <w:szCs w:val="18"/>
                <w:lang w:eastAsia="ru-RU"/>
              </w:rPr>
              <w:t>119,129,139,</w:t>
            </w:r>
            <w:r w:rsidRPr="00260137">
              <w:rPr>
                <w:sz w:val="18"/>
                <w:szCs w:val="18"/>
                <w:lang w:eastAsia="ru-RU"/>
              </w:rPr>
              <w:t>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186703">
            <w:pPr>
              <w:jc w:val="center"/>
              <w:rPr>
                <w:sz w:val="18"/>
                <w:szCs w:val="18"/>
                <w:lang w:eastAsia="ru-RU"/>
              </w:rPr>
            </w:pPr>
            <w:r w:rsidRPr="00260137">
              <w:rPr>
                <w:sz w:val="18"/>
                <w:szCs w:val="18"/>
                <w:lang w:eastAsia="ru-RU"/>
              </w:rPr>
              <w:t>=111,112,119,121,122,129,131,133,134,</w:t>
            </w:r>
            <w:r w:rsidR="00186703">
              <w:rPr>
                <w:sz w:val="18"/>
                <w:szCs w:val="18"/>
                <w:lang w:eastAsia="ru-RU"/>
              </w:rPr>
              <w:t>139,</w:t>
            </w:r>
            <w:r w:rsidRPr="00260137">
              <w:rPr>
                <w:sz w:val="18"/>
                <w:szCs w:val="18"/>
                <w:lang w:eastAsia="ru-RU"/>
              </w:rPr>
              <w:t>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1678FD">
            <w:pPr>
              <w:jc w:val="center"/>
              <w:rPr>
                <w:sz w:val="18"/>
                <w:szCs w:val="18"/>
                <w:lang w:eastAsia="ru-RU"/>
              </w:rPr>
            </w:pPr>
            <w:r w:rsidRPr="00A1781D">
              <w:rPr>
                <w:sz w:val="18"/>
                <w:szCs w:val="18"/>
                <w:lang w:eastAsia="ru-RU"/>
              </w:rPr>
              <w:t>=</w:t>
            </w:r>
            <w:r w:rsidR="001678FD" w:rsidRPr="00A1781D">
              <w:rPr>
                <w:sz w:val="18"/>
                <w:szCs w:val="18"/>
                <w:lang w:eastAsia="ru-RU"/>
              </w:rPr>
              <w:t>хххххххххх</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186703">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678FD" w:rsidP="001678FD">
            <w:pPr>
              <w:jc w:val="center"/>
              <w:rPr>
                <w:sz w:val="18"/>
                <w:szCs w:val="18"/>
                <w:lang w:eastAsia="ru-RU"/>
              </w:rPr>
            </w:pPr>
            <w:r w:rsidRPr="00A1781D">
              <w:rPr>
                <w:sz w:val="18"/>
                <w:szCs w:val="18"/>
                <w:lang w:eastAsia="ru-RU"/>
              </w:rPr>
              <w:t>хххххххххх</w:t>
            </w:r>
            <w:r>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678FD" w:rsidP="001678FD">
            <w:pPr>
              <w:jc w:val="center"/>
              <w:rPr>
                <w:sz w:val="18"/>
                <w:szCs w:val="18"/>
                <w:lang w:eastAsia="ru-RU"/>
              </w:rPr>
            </w:pPr>
            <w:r w:rsidRPr="00A1781D">
              <w:rPr>
                <w:sz w:val="18"/>
                <w:szCs w:val="18"/>
                <w:lang w:eastAsia="ru-RU"/>
              </w:rPr>
              <w:t>хххххххххх</w:t>
            </w:r>
            <w:r>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r w:rsidR="00CC1E18">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=612,613,622,623</w:t>
            </w:r>
            <w:r w:rsidR="00186703">
              <w:rPr>
                <w:sz w:val="18"/>
                <w:szCs w:val="18"/>
                <w:lang w:eastAsia="ru-RU"/>
              </w:rPr>
              <w:t>;</w:t>
            </w:r>
          </w:p>
          <w:p w:rsidR="00260137" w:rsidRPr="00260137" w:rsidRDefault="00260137" w:rsidP="00186703">
            <w:pPr>
              <w:jc w:val="center"/>
              <w:rPr>
                <w:sz w:val="18"/>
                <w:szCs w:val="18"/>
                <w:lang w:eastAsia="ru-RU"/>
              </w:rPr>
            </w:pPr>
            <w:r w:rsidRPr="00260137">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874B4A"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874B4A"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72442E"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72442E"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0004FF" w:rsidRDefault="00260137" w:rsidP="000004FF">
            <w:pPr>
              <w:jc w:val="center"/>
              <w:rPr>
                <w:sz w:val="18"/>
                <w:szCs w:val="18"/>
                <w:lang w:eastAsia="ru-RU"/>
              </w:rPr>
            </w:pPr>
            <w:r w:rsidRPr="00260137">
              <w:rPr>
                <w:sz w:val="18"/>
                <w:szCs w:val="18"/>
                <w:lang w:eastAsia="ru-RU"/>
              </w:rPr>
              <w:t>=632,633</w:t>
            </w:r>
            <w:r w:rsidR="00F22713">
              <w:rPr>
                <w:sz w:val="18"/>
                <w:szCs w:val="18"/>
                <w:lang w:eastAsia="ru-RU"/>
              </w:rPr>
              <w:t>,</w:t>
            </w:r>
            <w:r w:rsidR="000004FF">
              <w:rPr>
                <w:sz w:val="18"/>
                <w:szCs w:val="18"/>
                <w:lang w:eastAsia="ru-RU"/>
              </w:rPr>
              <w:t>811,812,</w:t>
            </w:r>
            <w:r w:rsidR="00F7206C">
              <w:rPr>
                <w:sz w:val="18"/>
                <w:szCs w:val="18"/>
                <w:lang w:eastAsia="ru-RU"/>
              </w:rPr>
              <w:t>813</w:t>
            </w:r>
            <w:r w:rsidR="000004FF">
              <w:rPr>
                <w:sz w:val="18"/>
                <w:szCs w:val="18"/>
                <w:lang w:eastAsia="ru-RU"/>
              </w:rPr>
              <w:t>;</w:t>
            </w:r>
          </w:p>
          <w:p w:rsidR="00260137" w:rsidRPr="00260137" w:rsidRDefault="00874B4A" w:rsidP="000004FF">
            <w:pPr>
              <w:jc w:val="center"/>
              <w:rPr>
                <w:sz w:val="18"/>
                <w:szCs w:val="18"/>
                <w:lang w:eastAsia="ru-RU"/>
              </w:rPr>
            </w:pPr>
            <w:r>
              <w:rPr>
                <w:sz w:val="18"/>
                <w:szCs w:val="18"/>
                <w:lang w:eastAsia="ru-RU"/>
              </w:rPr>
              <w:t>000</w:t>
            </w:r>
            <w:r w:rsidR="008D150B">
              <w:rPr>
                <w:bCs/>
              </w:rPr>
              <w:t>,ххх</w:t>
            </w:r>
            <w:r w:rsidR="00F22713">
              <w:rPr>
                <w:bCs/>
              </w:rPr>
              <w:t xml:space="preserve"> </w:t>
            </w:r>
            <w:r w:rsidR="000004FF">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0004FF">
            <w:pPr>
              <w:suppressAutoHyphens w:val="0"/>
              <w:jc w:val="center"/>
              <w:rPr>
                <w:sz w:val="18"/>
                <w:szCs w:val="18"/>
                <w:lang w:eastAsia="ru-RU"/>
              </w:rPr>
            </w:pPr>
            <w:r w:rsidRPr="00260137">
              <w:rPr>
                <w:sz w:val="18"/>
                <w:szCs w:val="18"/>
                <w:lang w:eastAsia="ru-RU"/>
              </w:rPr>
              <w:t>=710,831,832,853,880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=113,</w:t>
            </w:r>
            <w:r w:rsidR="000004FF">
              <w:rPr>
                <w:sz w:val="18"/>
                <w:szCs w:val="18"/>
                <w:lang w:eastAsia="ru-RU"/>
              </w:rPr>
              <w:t>122,</w:t>
            </w:r>
            <w:r w:rsidRPr="00260137">
              <w:rPr>
                <w:sz w:val="18"/>
                <w:szCs w:val="18"/>
                <w:lang w:eastAsia="ru-RU"/>
              </w:rPr>
              <w:t>123,243,</w:t>
            </w:r>
            <w:r w:rsidR="000004FF">
              <w:rPr>
                <w:sz w:val="18"/>
                <w:szCs w:val="18"/>
                <w:lang w:eastAsia="ru-RU"/>
              </w:rPr>
              <w:t>313,</w:t>
            </w:r>
            <w:r w:rsidRPr="00260137">
              <w:rPr>
                <w:sz w:val="18"/>
                <w:szCs w:val="18"/>
                <w:lang w:eastAsia="ru-RU"/>
              </w:rPr>
              <w:t>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=243,</w:t>
            </w:r>
            <w:r w:rsidR="005A4CC7">
              <w:rPr>
                <w:sz w:val="18"/>
                <w:szCs w:val="18"/>
                <w:lang w:eastAsia="ru-RU"/>
              </w:rPr>
              <w:t>613,623,</w:t>
            </w:r>
            <w:r w:rsidRPr="00260137">
              <w:rPr>
                <w:sz w:val="18"/>
                <w:szCs w:val="18"/>
                <w:lang w:eastAsia="ru-RU"/>
              </w:rPr>
              <w:t>831,832,841,853,880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w:t>
            </w:r>
            <w:r w:rsidR="006F711F">
              <w:rPr>
                <w:sz w:val="18"/>
                <w:szCs w:val="18"/>
                <w:lang w:eastAsia="ru-RU"/>
              </w:rPr>
              <w:t>243,</w:t>
            </w:r>
            <w:r w:rsidRPr="006F711F">
              <w:rPr>
                <w:sz w:val="18"/>
                <w:szCs w:val="18"/>
                <w:lang w:eastAsia="ru-RU"/>
              </w:rPr>
              <w:t>831</w:t>
            </w:r>
            <w:r w:rsidRPr="00260137">
              <w:rPr>
                <w:sz w:val="18"/>
                <w:szCs w:val="18"/>
                <w:lang w:eastAsia="ru-RU"/>
              </w:rPr>
              <w:t>,832,841,853,880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w:t>
            </w:r>
            <w:proofErr w:type="spellEnd"/>
          </w:p>
        </w:tc>
        <w:tc>
          <w:tcPr>
            <w:tcW w:w="1276"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хххх</w:t>
            </w:r>
            <w:proofErr w:type="spellEnd"/>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proofErr w:type="spellStart"/>
            <w:r w:rsidR="00B52284">
              <w:rPr>
                <w:sz w:val="18"/>
                <w:szCs w:val="18"/>
                <w:lang w:eastAsia="ru-RU"/>
              </w:rPr>
              <w:t>хх</w:t>
            </w:r>
            <w:proofErr w:type="spellEnd"/>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w:t>
            </w:r>
            <w:proofErr w:type="spellEnd"/>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хххх</w:t>
            </w:r>
            <w:proofErr w:type="spellEnd"/>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rPr>
          <w:b/>
          <w:sz w:val="18"/>
          <w:szCs w:val="18"/>
        </w:rPr>
      </w:pPr>
    </w:p>
    <w:p w:rsidR="00403706" w:rsidRDefault="00403706" w:rsidP="00BC66BD">
      <w:pPr>
        <w:autoSpaceDE w:val="0"/>
        <w:rPr>
          <w:b/>
          <w:sz w:val="18"/>
          <w:szCs w:val="18"/>
        </w:rPr>
      </w:pPr>
      <w:r>
        <w:rPr>
          <w:b/>
          <w:sz w:val="18"/>
          <w:szCs w:val="18"/>
        </w:rPr>
        <w:t>Раздел 3</w:t>
      </w:r>
    </w:p>
    <w:p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E66A00">
        <w:trPr>
          <w:trHeight w:val="255"/>
        </w:trPr>
        <w:tc>
          <w:tcPr>
            <w:tcW w:w="773"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823" w:type="dxa"/>
            <w:tcBorders>
              <w:top w:val="nil"/>
              <w:left w:val="nil"/>
              <w:bottom w:val="single" w:sz="4" w:space="0" w:color="auto"/>
              <w:right w:val="nil"/>
            </w:tcBorders>
            <w:vAlign w:val="center"/>
          </w:tcPr>
          <w:p w:rsidR="00403706" w:rsidRPr="00A1781D" w:rsidRDefault="00E66A00" w:rsidP="00E66A00">
            <w:pPr>
              <w:rPr>
                <w:sz w:val="18"/>
                <w:szCs w:val="18"/>
                <w:lang w:eastAsia="ru-RU"/>
              </w:rPr>
            </w:pPr>
            <w:r>
              <w:rPr>
                <w:sz w:val="18"/>
                <w:szCs w:val="18"/>
                <w:lang w:eastAsia="ru-RU"/>
              </w:rPr>
              <w:t>440</w:t>
            </w:r>
          </w:p>
        </w:tc>
        <w:tc>
          <w:tcPr>
            <w:tcW w:w="62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131 (строка применяется для 320 главы)</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EC7D4F" w:rsidP="00D34A3C">
            <w:pPr>
              <w:snapToGrid w:val="0"/>
              <w:rPr>
                <w:sz w:val="18"/>
                <w:szCs w:val="18"/>
              </w:rPr>
            </w:pPr>
            <w:r>
              <w:rPr>
                <w:sz w:val="18"/>
                <w:szCs w:val="18"/>
              </w:rPr>
              <w:t>7</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 xml:space="preserve">140110182 + 140110185 + 140110186 + </w:t>
            </w:r>
            <w:r w:rsidRPr="007A7823">
              <w:rPr>
                <w:sz w:val="16"/>
                <w:szCs w:val="16"/>
              </w:rPr>
              <w:t>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7D2C3C">
            <w:pPr>
              <w:snapToGrid w:val="0"/>
              <w:rPr>
                <w:sz w:val="18"/>
                <w:szCs w:val="18"/>
              </w:rPr>
            </w:pPr>
            <w:proofErr w:type="spellStart"/>
            <w:r>
              <w:rPr>
                <w:sz w:val="18"/>
                <w:szCs w:val="18"/>
              </w:rPr>
              <w:t>хххх</w:t>
            </w:r>
            <w:proofErr w:type="spellEnd"/>
            <w:r>
              <w:rPr>
                <w:sz w:val="18"/>
                <w:szCs w:val="18"/>
              </w:rPr>
              <w:t xml:space="preserve"> 0000000000 000 140120 224</w:t>
            </w:r>
            <w:r w:rsidR="007D2C3C">
              <w:rPr>
                <w:sz w:val="18"/>
                <w:szCs w:val="18"/>
              </w:rPr>
              <w:t xml:space="preserve"> + </w:t>
            </w:r>
            <w:proofErr w:type="spellStart"/>
            <w:r w:rsidR="007D2C3C">
              <w:rPr>
                <w:sz w:val="18"/>
                <w:szCs w:val="18"/>
              </w:rPr>
              <w:lastRenderedPageBreak/>
              <w:t>хххх</w:t>
            </w:r>
            <w:proofErr w:type="spellEnd"/>
            <w:r w:rsidR="007D2C3C">
              <w:rPr>
                <w:sz w:val="18"/>
                <w:szCs w:val="18"/>
              </w:rPr>
              <w:t xml:space="preserve"> 0000000000 000 140120 229</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lastRenderedPageBreak/>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 xml:space="preserve">Показатели доходов в части льготной аренды должны соответствовать </w:t>
            </w:r>
            <w:r>
              <w:rPr>
                <w:sz w:val="16"/>
                <w:szCs w:val="16"/>
              </w:rPr>
              <w:lastRenderedPageBreak/>
              <w:t>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proofErr w:type="gramStart"/>
            <w:r>
              <w:rPr>
                <w:sz w:val="18"/>
                <w:szCs w:val="18"/>
              </w:rPr>
              <w:lastRenderedPageBreak/>
              <w:t>П</w:t>
            </w:r>
            <w:proofErr w:type="gramEnd"/>
          </w:p>
        </w:tc>
      </w:tr>
    </w:tbl>
    <w:p w:rsidR="000922BC" w:rsidRPr="00A1781D" w:rsidRDefault="00DE2838" w:rsidP="00890A2E">
      <w:pPr>
        <w:rPr>
          <w:sz w:val="18"/>
          <w:szCs w:val="18"/>
        </w:rPr>
      </w:pPr>
      <w:r w:rsidRPr="00A1781D">
        <w:rPr>
          <w:sz w:val="18"/>
          <w:szCs w:val="18"/>
        </w:rPr>
        <w:lastRenderedPageBreak/>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65" w:name="_Toc424750547"/>
      <w:bookmarkStart w:id="66"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65"/>
      <w:bookmarkEnd w:id="66"/>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76"/>
        <w:gridCol w:w="640"/>
      </w:tblGrid>
      <w:tr w:rsidR="00242BA5" w:rsidRPr="00A359CC" w:rsidTr="00AA3B76">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76"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proofErr w:type="gramStart"/>
            <w:r w:rsidRPr="00242BA5">
              <w:rPr>
                <w:sz w:val="18"/>
                <w:szCs w:val="18"/>
              </w:rPr>
              <w:t xml:space="preserve"> &lt;&gt; </w:t>
            </w:r>
            <w:r>
              <w:rPr>
                <w:sz w:val="18"/>
                <w:szCs w:val="18"/>
              </w:rPr>
              <w:t>С</w:t>
            </w:r>
            <w:proofErr w:type="gramEnd"/>
            <w:r>
              <w:rPr>
                <w:sz w:val="18"/>
                <w:szCs w:val="18"/>
              </w:rPr>
              <w:t xml:space="preserve">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Стр.150</w:t>
            </w:r>
            <w:proofErr w:type="gramStart"/>
            <w:r>
              <w:rPr>
                <w:sz w:val="18"/>
                <w:szCs w:val="18"/>
              </w:rPr>
              <w:t xml:space="preserve"> </w:t>
            </w:r>
            <w:r w:rsidRPr="00776932">
              <w:rPr>
                <w:sz w:val="18"/>
                <w:szCs w:val="18"/>
              </w:rPr>
              <w:t>&lt;&gt;</w:t>
            </w:r>
            <w:r>
              <w:rPr>
                <w:sz w:val="18"/>
                <w:szCs w:val="18"/>
              </w:rPr>
              <w:t xml:space="preserve"> С</w:t>
            </w:r>
            <w:proofErr w:type="gramEnd"/>
            <w:r>
              <w:rPr>
                <w:sz w:val="18"/>
                <w:szCs w:val="18"/>
              </w:rPr>
              <w:t xml:space="preserve">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AA3B76">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тр.310 + Стр.</w:t>
            </w:r>
            <w:r w:rsidR="0072442E">
              <w:rPr>
                <w:sz w:val="18"/>
                <w:szCs w:val="18"/>
              </w:rPr>
              <w:t xml:space="preserve">410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тр.321 </w:t>
            </w:r>
            <w:r w:rsidR="00EE5820">
              <w:rPr>
                <w:sz w:val="18"/>
                <w:szCs w:val="18"/>
              </w:rPr>
              <w:t>–</w:t>
            </w:r>
            <w:r>
              <w:rPr>
                <w:sz w:val="18"/>
                <w:szCs w:val="18"/>
              </w:rPr>
              <w:t xml:space="preserve"> Стр.322 </w:t>
            </w:r>
            <w:r w:rsidR="00EE5820">
              <w:rPr>
                <w:sz w:val="18"/>
                <w:szCs w:val="18"/>
              </w:rPr>
              <w:t>–</w:t>
            </w:r>
            <w:r>
              <w:rPr>
                <w:sz w:val="18"/>
                <w:szCs w:val="18"/>
              </w:rPr>
              <w:t xml:space="preserve"> </w:t>
            </w:r>
            <w:r>
              <w:rPr>
                <w:sz w:val="18"/>
                <w:szCs w:val="18"/>
              </w:rPr>
              <w:lastRenderedPageBreak/>
              <w:t>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lastRenderedPageBreak/>
              <w:t xml:space="preserve">ПБС, </w:t>
            </w:r>
            <w:r>
              <w:rPr>
                <w:sz w:val="18"/>
                <w:szCs w:val="18"/>
              </w:rPr>
              <w:lastRenderedPageBreak/>
              <w:t>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lastRenderedPageBreak/>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Стр.361</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642040">
            <w:pPr>
              <w:rPr>
                <w:sz w:val="18"/>
                <w:szCs w:val="18"/>
              </w:rPr>
            </w:pPr>
            <w:r w:rsidRPr="00A359CC">
              <w:rPr>
                <w:sz w:val="18"/>
                <w:szCs w:val="18"/>
              </w:rPr>
              <w:t>20</w:t>
            </w:r>
            <w:r>
              <w:rPr>
                <w:sz w:val="18"/>
                <w:szCs w:val="18"/>
              </w:rPr>
              <w:t>.1.</w:t>
            </w:r>
            <w:r w:rsidR="00642040">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r w:rsidRPr="00A359CC">
              <w:rPr>
                <w:sz w:val="18"/>
                <w:szCs w:val="18"/>
              </w:rPr>
              <w:t>36</w:t>
            </w:r>
            <w:r>
              <w:rPr>
                <w:sz w:val="18"/>
                <w:szCs w:val="18"/>
              </w:rPr>
              <w:t>1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556203">
            <w:pPr>
              <w:rPr>
                <w:sz w:val="18"/>
                <w:szCs w:val="18"/>
              </w:rPr>
            </w:pPr>
            <w:r w:rsidRPr="00D83368">
              <w:rPr>
                <w:sz w:val="18"/>
                <w:szCs w:val="18"/>
                <w:lang w:val="en-US"/>
              </w:rPr>
              <w:t>=</w:t>
            </w:r>
            <w:r>
              <w:rPr>
                <w:sz w:val="18"/>
                <w:szCs w:val="18"/>
              </w:rPr>
              <w:t>347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rPr>
                <w:sz w:val="18"/>
                <w:szCs w:val="18"/>
              </w:rPr>
            </w:pPr>
            <w:r>
              <w:rPr>
                <w:sz w:val="18"/>
                <w:szCs w:val="18"/>
              </w:rPr>
              <w:t xml:space="preserve">Отражение в детализированной строке 361 КОСГУ, </w:t>
            </w:r>
            <w:proofErr w:type="gramStart"/>
            <w:r>
              <w:rPr>
                <w:sz w:val="18"/>
                <w:szCs w:val="18"/>
              </w:rPr>
              <w:t>отличного</w:t>
            </w:r>
            <w:proofErr w:type="gramEnd"/>
            <w:r>
              <w:rPr>
                <w:sz w:val="18"/>
                <w:szCs w:val="18"/>
              </w:rPr>
              <w:t xml:space="preserve"> от 347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Стр.362</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20</w:t>
            </w:r>
            <w:r>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36</w:t>
            </w:r>
            <w:r>
              <w:rPr>
                <w:sz w:val="18"/>
                <w:szCs w:val="18"/>
              </w:rPr>
              <w:t>2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D83368">
            <w:pPr>
              <w:rPr>
                <w:sz w:val="18"/>
                <w:szCs w:val="18"/>
                <w:lang w:val="en-US"/>
              </w:rPr>
            </w:pPr>
            <w:r w:rsidRPr="00D83368">
              <w:rPr>
                <w:sz w:val="18"/>
                <w:szCs w:val="18"/>
                <w:lang w:val="en-US"/>
              </w:rPr>
              <w:t>=</w:t>
            </w:r>
            <w:r>
              <w:rPr>
                <w:sz w:val="18"/>
                <w:szCs w:val="18"/>
              </w:rPr>
              <w:t>4</w:t>
            </w:r>
            <w:r w:rsidRPr="00D83368">
              <w:rPr>
                <w:sz w:val="18"/>
                <w:szCs w:val="18"/>
                <w:lang w:val="en-US"/>
              </w:rPr>
              <w:t>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D83368">
            <w:pPr>
              <w:rPr>
                <w:sz w:val="18"/>
                <w:szCs w:val="18"/>
              </w:rPr>
            </w:pPr>
            <w:r>
              <w:rPr>
                <w:sz w:val="18"/>
                <w:szCs w:val="18"/>
              </w:rPr>
              <w:t xml:space="preserve">Отражение в детализированной строке 362 КОСГУ, </w:t>
            </w:r>
            <w:proofErr w:type="gramStart"/>
            <w:r>
              <w:rPr>
                <w:sz w:val="18"/>
                <w:szCs w:val="18"/>
              </w:rPr>
              <w:t>отличного</w:t>
            </w:r>
            <w:proofErr w:type="gramEnd"/>
            <w:r>
              <w:rPr>
                <w:sz w:val="18"/>
                <w:szCs w:val="18"/>
              </w:rPr>
              <w:t xml:space="preserve"> от 447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E6202" w:rsidP="00E0028D">
            <w:pPr>
              <w:rPr>
                <w:sz w:val="18"/>
                <w:szCs w:val="18"/>
              </w:rPr>
            </w:pPr>
            <w:r>
              <w:t>*</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E6202" w:rsidP="00E0028D">
            <w:pPr>
              <w:rPr>
                <w:sz w:val="18"/>
                <w:szCs w:val="18"/>
              </w:rPr>
            </w:pPr>
            <w:r>
              <w:t>*</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proofErr w:type="gramStart"/>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76"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w:t>
            </w:r>
            <w:proofErr w:type="spellStart"/>
            <w:proofErr w:type="gramStart"/>
            <w:r>
              <w:rPr>
                <w:sz w:val="18"/>
                <w:szCs w:val="18"/>
              </w:rPr>
              <w:t>Стр</w:t>
            </w:r>
            <w:proofErr w:type="spellEnd"/>
            <w:proofErr w:type="gramEnd"/>
            <w:r>
              <w:rPr>
                <w:sz w:val="18"/>
                <w:szCs w:val="18"/>
              </w:rPr>
              <w:t xml:space="preserve"> 510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Стр. 420</w:t>
            </w:r>
            <w:proofErr w:type="gramStart"/>
            <w:r>
              <w:rPr>
                <w:sz w:val="18"/>
                <w:szCs w:val="18"/>
              </w:rPr>
              <w:t xml:space="preserve"> </w:t>
            </w:r>
            <w:r w:rsidR="000F61DD" w:rsidRPr="000F61DD">
              <w:rPr>
                <w:sz w:val="18"/>
                <w:szCs w:val="18"/>
              </w:rPr>
              <w:t xml:space="preserve">&lt;&gt; </w:t>
            </w:r>
            <w:r>
              <w:rPr>
                <w:sz w:val="18"/>
                <w:szCs w:val="18"/>
              </w:rPr>
              <w:t>С</w:t>
            </w:r>
            <w:proofErr w:type="gramEnd"/>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proofErr w:type="gramStart"/>
            <w:r w:rsidR="00EE5820">
              <w:rPr>
                <w:sz w:val="18"/>
                <w:szCs w:val="18"/>
              </w:rPr>
              <w:t>––</w:t>
            </w:r>
            <w:proofErr w:type="gramEnd"/>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Стр. 520</w:t>
            </w:r>
            <w:proofErr w:type="gramStart"/>
            <w:r>
              <w:rPr>
                <w:sz w:val="18"/>
                <w:szCs w:val="18"/>
              </w:rPr>
              <w:t xml:space="preserve"> </w:t>
            </w:r>
            <w:r w:rsidRPr="00776932">
              <w:rPr>
                <w:sz w:val="18"/>
                <w:szCs w:val="18"/>
              </w:rPr>
              <w:t xml:space="preserve">&lt;&gt; </w:t>
            </w:r>
            <w:r>
              <w:rPr>
                <w:sz w:val="18"/>
                <w:szCs w:val="18"/>
              </w:rPr>
              <w:t>С</w:t>
            </w:r>
            <w:proofErr w:type="gramEnd"/>
            <w:r>
              <w:rPr>
                <w:sz w:val="18"/>
                <w:szCs w:val="18"/>
              </w:rPr>
              <w:t>тр. 521- Стр. 522 – недопустимо</w:t>
            </w:r>
          </w:p>
          <w:p w:rsidR="000F61DD" w:rsidRPr="00D840BF"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530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531- Стр. 532–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540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541- Стр. 542–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proofErr w:type="gramStart"/>
            <w:r w:rsidR="00EE5820">
              <w:rPr>
                <w:sz w:val="18"/>
                <w:szCs w:val="18"/>
              </w:rPr>
              <w:t>––</w:t>
            </w:r>
            <w:proofErr w:type="gramEnd"/>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AA3B76">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AA3B76">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7A7823">
            <w:pPr>
              <w:rPr>
                <w:sz w:val="18"/>
                <w:szCs w:val="18"/>
              </w:rPr>
            </w:pPr>
            <w:r>
              <w:rPr>
                <w:sz w:val="18"/>
                <w:szCs w:val="18"/>
              </w:rPr>
              <w:t xml:space="preserve">КОСГУ 136 в ф. 0503121  – </w:t>
            </w:r>
            <w:del w:id="67" w:author="Зайцев Павел Борисович" w:date="2022-08-10T12:40:00Z">
              <w:r w:rsidDel="007A7823">
                <w:rPr>
                  <w:sz w:val="18"/>
                  <w:szCs w:val="18"/>
                </w:rPr>
                <w:delText>недопустимо</w:delText>
              </w:r>
            </w:del>
            <w:ins w:id="68" w:author="Зайцев Павел Борисович" w:date="2022-08-10T12:40:00Z">
              <w:r w:rsidR="007A7823">
                <w:rPr>
                  <w:sz w:val="18"/>
                  <w:szCs w:val="18"/>
                </w:rPr>
                <w:t>требует пояснений</w:t>
              </w:r>
            </w:ins>
          </w:p>
        </w:tc>
        <w:tc>
          <w:tcPr>
            <w:tcW w:w="776"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del w:id="69" w:author="Зайцев Павел Борисович" w:date="2022-08-10T12:40:00Z">
              <w:r w:rsidDel="007A7823">
                <w:rPr>
                  <w:sz w:val="18"/>
                  <w:szCs w:val="18"/>
                </w:rPr>
                <w:delText>Б</w:delText>
              </w:r>
            </w:del>
            <w:proofErr w:type="gramStart"/>
            <w:ins w:id="70" w:author="Зайцев Павел Борисович" w:date="2022-08-10T12:40:00Z">
              <w:r w:rsidR="007A7823">
                <w:rPr>
                  <w:sz w:val="18"/>
                  <w:szCs w:val="18"/>
                </w:rPr>
                <w:t>П</w:t>
              </w:r>
            </w:ins>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46</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159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181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274 «Убытки от обесценения активов»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48</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294 «Штрафные санкции по долговым обязательствам»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49</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 xml:space="preserve">391 </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 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50</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392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w:t>
            </w:r>
            <w:r>
              <w:rPr>
                <w:sz w:val="18"/>
                <w:szCs w:val="18"/>
              </w:rPr>
              <w:lastRenderedPageBreak/>
              <w:t xml:space="preserve">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lastRenderedPageBreak/>
              <w:t xml:space="preserve">ПБС, РБС, </w:t>
            </w:r>
            <w:r>
              <w:rPr>
                <w:sz w:val="18"/>
                <w:szCs w:val="18"/>
              </w:rPr>
              <w:lastRenderedPageBreak/>
              <w:t>ГРБС (кроме гл.187,320)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lastRenderedPageBreak/>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lastRenderedPageBreak/>
              <w:t>51</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520 «Увеличение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52</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620 «Уменьшение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53</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550 «Увеличение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54</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650 «Уменьшение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38547E" w:rsidRPr="00A359CC" w:rsidTr="0038547E">
        <w:tc>
          <w:tcPr>
            <w:tcW w:w="768"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rPr>
              <w:t>55</w:t>
            </w:r>
          </w:p>
        </w:tc>
        <w:tc>
          <w:tcPr>
            <w:tcW w:w="79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sidRPr="00A359CC">
              <w:rPr>
                <w:sz w:val="18"/>
                <w:szCs w:val="18"/>
              </w:rPr>
              <w:t>*</w:t>
            </w:r>
            <w:r>
              <w:rPr>
                <w:sz w:val="18"/>
                <w:szCs w:val="18"/>
              </w:rPr>
              <w:t xml:space="preserve"> разделов 1 и 2</w:t>
            </w:r>
            <w:r w:rsidR="0073794D">
              <w:rPr>
                <w:sz w:val="18"/>
                <w:szCs w:val="18"/>
              </w:rPr>
              <w:t>, кроме КОСГУ 171, 174</w:t>
            </w:r>
          </w:p>
        </w:tc>
        <w:tc>
          <w:tcPr>
            <w:tcW w:w="578" w:type="dxa"/>
            <w:tcBorders>
              <w:top w:val="single" w:sz="4" w:space="0" w:color="000000"/>
              <w:left w:val="single" w:sz="4" w:space="0" w:color="000000"/>
              <w:bottom w:val="single" w:sz="4" w:space="0" w:color="000000"/>
            </w:tcBorders>
            <w:shd w:val="clear" w:color="auto" w:fill="auto"/>
          </w:tcPr>
          <w:p w:rsidR="0038547E" w:rsidRPr="0038547E" w:rsidRDefault="0038547E" w:rsidP="0038547E">
            <w:r>
              <w:t>4,5,</w:t>
            </w:r>
            <w:r w:rsidRPr="0038547E">
              <w:t>6</w:t>
            </w:r>
          </w:p>
        </w:tc>
        <w:tc>
          <w:tcPr>
            <w:tcW w:w="556"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lang w:val="en-US"/>
              </w:rPr>
              <w:t>&gt;</w:t>
            </w: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8547E" w:rsidRPr="0038547E" w:rsidRDefault="0038547E" w:rsidP="0038547E"/>
        </w:tc>
        <w:tc>
          <w:tcPr>
            <w:tcW w:w="3119" w:type="dxa"/>
            <w:tcBorders>
              <w:top w:val="single" w:sz="4" w:space="0" w:color="000000"/>
              <w:left w:val="single" w:sz="4" w:space="0" w:color="000000"/>
              <w:bottom w:val="single" w:sz="4" w:space="0" w:color="000000"/>
              <w:right w:val="single" w:sz="4" w:space="0" w:color="000000"/>
            </w:tcBorders>
          </w:tcPr>
          <w:p w:rsidR="0038547E" w:rsidRPr="00242BA5" w:rsidRDefault="0038547E" w:rsidP="0038547E">
            <w:pPr>
              <w:rPr>
                <w:sz w:val="18"/>
                <w:szCs w:val="18"/>
              </w:rPr>
            </w:pPr>
            <w:r>
              <w:rPr>
                <w:sz w:val="18"/>
                <w:szCs w:val="18"/>
              </w:rPr>
              <w:t>Отрицательные показатели требуют пояснений</w:t>
            </w:r>
          </w:p>
        </w:tc>
        <w:tc>
          <w:tcPr>
            <w:tcW w:w="776" w:type="dxa"/>
            <w:tcBorders>
              <w:top w:val="single" w:sz="4" w:space="0" w:color="000000"/>
              <w:left w:val="single" w:sz="4" w:space="0" w:color="000000"/>
              <w:bottom w:val="single" w:sz="4" w:space="0" w:color="000000"/>
              <w:right w:val="single" w:sz="4" w:space="0" w:color="000000"/>
            </w:tcBorders>
          </w:tcPr>
          <w:p w:rsidR="0038547E" w:rsidRDefault="0038547E" w:rsidP="0038547E">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38547E" w:rsidRPr="00A359CC" w:rsidRDefault="0038547E" w:rsidP="0038547E">
            <w:pPr>
              <w:jc w:val="center"/>
              <w:rPr>
                <w:sz w:val="18"/>
                <w:szCs w:val="18"/>
              </w:rPr>
            </w:pPr>
            <w:proofErr w:type="gramStart"/>
            <w:r>
              <w:rPr>
                <w:sz w:val="18"/>
                <w:szCs w:val="18"/>
              </w:rPr>
              <w:t>П</w:t>
            </w:r>
            <w:proofErr w:type="gramEnd"/>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71" w:name="_Toc424750548"/>
      <w:bookmarkStart w:id="72"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71"/>
      <w:bookmarkEnd w:id="72"/>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0"/>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proofErr w:type="gramStart"/>
            <w:r w:rsidRPr="00A1781D">
              <w:rPr>
                <w:sz w:val="18"/>
                <w:szCs w:val="18"/>
              </w:rPr>
              <w:t>п</w:t>
            </w:r>
            <w:proofErr w:type="gramEnd"/>
            <w:r w:rsidRPr="00A1781D">
              <w:rPr>
                <w:sz w:val="18"/>
                <w:szCs w:val="18"/>
              </w:rPr>
              <w:t>/п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w:t>
            </w:r>
            <w:r w:rsidRPr="00A1781D">
              <w:rPr>
                <w:sz w:val="18"/>
                <w:szCs w:val="18"/>
              </w:rPr>
              <w:lastRenderedPageBreak/>
              <w:t>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lastRenderedPageBreak/>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w:t>
            </w:r>
            <w:r>
              <w:rPr>
                <w:sz w:val="18"/>
                <w:szCs w:val="18"/>
              </w:rPr>
              <w:lastRenderedPageBreak/>
              <w:t>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lastRenderedPageBreak/>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proofErr w:type="gramStart"/>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roofErr w:type="gramEnd"/>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Показатель неисполненных судебный решений (</w:t>
            </w:r>
            <w:proofErr w:type="spellStart"/>
            <w:proofErr w:type="gramStart"/>
            <w:r>
              <w:rPr>
                <w:sz w:val="18"/>
                <w:szCs w:val="18"/>
              </w:rPr>
              <w:t>стр</w:t>
            </w:r>
            <w:proofErr w:type="spellEnd"/>
            <w:proofErr w:type="gram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FF29B1">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w:t>
            </w:r>
            <w:r w:rsidR="00FF29B1">
              <w:rPr>
                <w:sz w:val="18"/>
                <w:szCs w:val="18"/>
              </w:rPr>
              <w:t>=</w:t>
            </w:r>
            <w:r>
              <w:rPr>
                <w:sz w:val="18"/>
                <w:szCs w:val="18"/>
                <w:lang w:val="en-US"/>
              </w:rPr>
              <w: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FF29B1">
            <w:pPr>
              <w:rPr>
                <w:sz w:val="18"/>
                <w:szCs w:val="18"/>
              </w:rPr>
            </w:pPr>
            <w:r>
              <w:rPr>
                <w:sz w:val="18"/>
                <w:szCs w:val="18"/>
              </w:rPr>
              <w:t xml:space="preserve">Количество </w:t>
            </w:r>
            <w:proofErr w:type="spellStart"/>
            <w:r>
              <w:rPr>
                <w:sz w:val="18"/>
                <w:szCs w:val="18"/>
              </w:rPr>
              <w:t>неисполненых</w:t>
            </w:r>
            <w:proofErr w:type="spellEnd"/>
            <w:r>
              <w:rPr>
                <w:sz w:val="18"/>
                <w:szCs w:val="18"/>
              </w:rPr>
              <w:t xml:space="preserve"> решений не </w:t>
            </w:r>
            <w:r w:rsidR="00FF29B1">
              <w:rPr>
                <w:sz w:val="18"/>
                <w:szCs w:val="18"/>
              </w:rPr>
              <w:t xml:space="preserve">может </w:t>
            </w:r>
            <w:r>
              <w:rPr>
                <w:sz w:val="18"/>
                <w:szCs w:val="18"/>
              </w:rPr>
              <w:t>отражаться в значении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r w:rsidR="00FF29B1" w:rsidRPr="00A1781D" w:rsidTr="00FF29B1">
        <w:tc>
          <w:tcPr>
            <w:tcW w:w="1100" w:type="dxa"/>
            <w:tcBorders>
              <w:top w:val="single" w:sz="4" w:space="0" w:color="000000"/>
              <w:left w:val="single" w:sz="4" w:space="0" w:color="000000"/>
              <w:bottom w:val="single" w:sz="4" w:space="0" w:color="000000"/>
            </w:tcBorders>
            <w:shd w:val="clear" w:color="auto" w:fill="auto"/>
          </w:tcPr>
          <w:p w:rsidR="00FF29B1" w:rsidRPr="00A1781D" w:rsidDel="00417D2B" w:rsidRDefault="00FF29B1" w:rsidP="00FF29B1">
            <w:pPr>
              <w:rPr>
                <w:sz w:val="18"/>
                <w:szCs w:val="18"/>
              </w:rPr>
            </w:pPr>
            <w:r>
              <w:rPr>
                <w:sz w:val="18"/>
                <w:szCs w:val="18"/>
              </w:rPr>
              <w:t>6</w:t>
            </w:r>
          </w:p>
        </w:tc>
        <w:tc>
          <w:tcPr>
            <w:tcW w:w="9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FF29B1" w:rsidRPr="00FF29B1" w:rsidRDefault="00FF29B1" w:rsidP="00FF29B1">
            <w:pPr>
              <w:rPr>
                <w:sz w:val="18"/>
                <w:szCs w:val="18"/>
                <w:lang w:val="en-US"/>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FF29B1" w:rsidRPr="00A1781D" w:rsidRDefault="00FF29B1" w:rsidP="00FF29B1">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FF29B1" w:rsidRPr="00A1781D" w:rsidRDefault="00FF29B1" w:rsidP="00FF29B1">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FF29B1" w:rsidRPr="00B21901" w:rsidRDefault="00FF29B1" w:rsidP="00FF29B1">
            <w:pPr>
              <w:rPr>
                <w:sz w:val="18"/>
                <w:szCs w:val="18"/>
              </w:rPr>
            </w:pPr>
            <w:r>
              <w:rPr>
                <w:sz w:val="18"/>
                <w:szCs w:val="18"/>
              </w:rPr>
              <w:t xml:space="preserve">Сумма </w:t>
            </w:r>
            <w:proofErr w:type="spellStart"/>
            <w:r>
              <w:rPr>
                <w:sz w:val="18"/>
                <w:szCs w:val="18"/>
              </w:rPr>
              <w:t>неисполненых</w:t>
            </w:r>
            <w:proofErr w:type="spellEnd"/>
            <w:r>
              <w:rPr>
                <w:sz w:val="18"/>
                <w:szCs w:val="18"/>
              </w:rPr>
              <w:t xml:space="preserve"> решений не может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FF29B1" w:rsidRDefault="00FF29B1" w:rsidP="00FF29B1">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73" w:name="_Toc424750549"/>
      <w:bookmarkStart w:id="74"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73"/>
      <w:bookmarkEnd w:id="74"/>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rsidR="000922BC" w:rsidRDefault="000922BC">
      <w:pPr>
        <w:rPr>
          <w:sz w:val="18"/>
          <w:szCs w:val="18"/>
        </w:rPr>
      </w:pPr>
    </w:p>
    <w:p w:rsidR="00134187" w:rsidRDefault="00134187">
      <w:pPr>
        <w:rPr>
          <w:sz w:val="18"/>
          <w:szCs w:val="18"/>
        </w:rPr>
      </w:pPr>
    </w:p>
    <w:p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rsidR="009F4A7F" w:rsidRDefault="009F4A7F" w:rsidP="00134187">
      <w:pPr>
        <w:autoSpaceDE w:val="0"/>
        <w:spacing w:line="102" w:lineRule="atLeast"/>
        <w:ind w:right="5"/>
        <w:jc w:val="both"/>
        <w:outlineLvl w:val="0"/>
        <w:rPr>
          <w:rFonts w:eastAsia="Arial"/>
          <w:b/>
          <w:bCs/>
          <w:sz w:val="18"/>
          <w:szCs w:val="18"/>
        </w:rPr>
      </w:pPr>
      <w:r>
        <w:rPr>
          <w:rFonts w:eastAsia="Arial"/>
          <w:b/>
          <w:bCs/>
          <w:sz w:val="18"/>
          <w:szCs w:val="18"/>
        </w:rPr>
        <w:t xml:space="preserve">Показатели граф 2, 3, 4, 5 ф. 0501118 должны соответствовать аналогичным показателям </w:t>
      </w:r>
      <w:proofErr w:type="spellStart"/>
      <w:r>
        <w:rPr>
          <w:rFonts w:eastAsia="Arial"/>
          <w:b/>
          <w:bCs/>
          <w:sz w:val="18"/>
          <w:szCs w:val="18"/>
        </w:rPr>
        <w:t>Переечня</w:t>
      </w:r>
      <w:proofErr w:type="spellEnd"/>
      <w:r>
        <w:rPr>
          <w:rFonts w:eastAsia="Arial"/>
          <w:b/>
          <w:bCs/>
          <w:sz w:val="18"/>
          <w:szCs w:val="18"/>
        </w:rPr>
        <w:t xml:space="preserve"> распоряжений (для АСФК)</w:t>
      </w:r>
    </w:p>
    <w:p w:rsidR="00657EAD" w:rsidRDefault="00657EAD" w:rsidP="00134187">
      <w:pPr>
        <w:autoSpaceDE w:val="0"/>
        <w:spacing w:line="102" w:lineRule="atLeast"/>
        <w:ind w:right="5"/>
        <w:jc w:val="both"/>
        <w:outlineLvl w:val="0"/>
        <w:rPr>
          <w:rFonts w:eastAsia="Arial"/>
          <w:b/>
          <w:bCs/>
          <w:sz w:val="18"/>
          <w:szCs w:val="18"/>
        </w:rPr>
      </w:pPr>
      <w:r>
        <w:rPr>
          <w:rFonts w:eastAsia="Arial"/>
          <w:b/>
          <w:bCs/>
          <w:sz w:val="18"/>
          <w:szCs w:val="18"/>
        </w:rPr>
        <w:lastRenderedPageBreak/>
        <w:t>Показатели граф 2, 3, 4, 5, 6, 7, 8, 9, 10 ф. 0501118 должны соответствовать аналогичным показателям Перечня распоряжений (для АСФК)</w:t>
      </w:r>
    </w:p>
    <w:p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sidRPr="00A359CC">
              <w:rPr>
                <w:sz w:val="18"/>
                <w:szCs w:val="18"/>
              </w:rPr>
              <w:t>Тип контроля</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11</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0E1514" w:rsidRPr="00C356E2" w:rsidRDefault="00E577D6" w:rsidP="00E577D6">
            <w:pPr>
              <w:rPr>
                <w:sz w:val="18"/>
                <w:szCs w:val="18"/>
              </w:rPr>
            </w:pPr>
            <w:r>
              <w:rPr>
                <w:sz w:val="18"/>
                <w:szCs w:val="18"/>
              </w:rPr>
              <w:t>Сумма строк</w:t>
            </w:r>
            <w:r w:rsidRPr="00E577D6" w:rsidDel="00E577D6">
              <w:rPr>
                <w:sz w:val="18"/>
                <w:szCs w:val="18"/>
              </w:rPr>
              <w:t xml:space="preserve"> </w:t>
            </w:r>
            <w:r>
              <w:rPr>
                <w:sz w:val="18"/>
                <w:szCs w:val="18"/>
              </w:rPr>
              <w:t xml:space="preserve">с </w:t>
            </w:r>
            <w:proofErr w:type="gramStart"/>
            <w:r>
              <w:rPr>
                <w:sz w:val="18"/>
                <w:szCs w:val="18"/>
              </w:rPr>
              <w:t>детализированными</w:t>
            </w:r>
            <w:proofErr w:type="gramEnd"/>
            <w:r>
              <w:rPr>
                <w:sz w:val="18"/>
                <w:szCs w:val="18"/>
              </w:rPr>
              <w:t xml:space="preserve"> КБК целевого назначения </w:t>
            </w:r>
            <w:proofErr w:type="spellStart"/>
            <w:r>
              <w:rPr>
                <w:sz w:val="18"/>
                <w:szCs w:val="18"/>
              </w:rPr>
              <w:t>расопряжения</w:t>
            </w:r>
            <w:proofErr w:type="spellEnd"/>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lang w:val="en-US"/>
              </w:rPr>
              <w:t>10</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E577D6" w:rsidRDefault="00E577D6" w:rsidP="000E1514">
            <w:pPr>
              <w:rPr>
                <w:sz w:val="18"/>
                <w:szCs w:val="18"/>
              </w:rPr>
            </w:pPr>
            <w:r>
              <w:rPr>
                <w:sz w:val="18"/>
                <w:szCs w:val="18"/>
              </w:rPr>
              <w:t>Строка с КБК ХХХ 0000 0000000000 000 аналогичного целевого назначения распоряжения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792B9C" w:rsidP="000E1514">
            <w:pPr>
              <w:rPr>
                <w:sz w:val="18"/>
                <w:szCs w:val="18"/>
              </w:rPr>
            </w:pPr>
            <w:r>
              <w:rPr>
                <w:sz w:val="18"/>
                <w:szCs w:val="18"/>
                <w:lang w:val="en-US"/>
              </w:rPr>
              <w:t>9</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10</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792B9C" w:rsidRDefault="00E577D6"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6525BD" w:rsidRDefault="000E1514" w:rsidP="000E1514">
            <w:pPr>
              <w:rPr>
                <w:sz w:val="18"/>
                <w:szCs w:val="18"/>
                <w:lang w:val="en-US"/>
              </w:rPr>
            </w:pPr>
            <w:r>
              <w:rPr>
                <w:sz w:val="18"/>
                <w:szCs w:val="18"/>
                <w:lang w:val="en-US"/>
              </w:rPr>
              <w:t>3</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rsidR="000E1514" w:rsidRPr="006525BD" w:rsidRDefault="006525BD" w:rsidP="000E1514">
            <w:pPr>
              <w:rPr>
                <w:sz w:val="18"/>
                <w:szCs w:val="18"/>
              </w:rPr>
            </w:pPr>
            <w:r>
              <w:rPr>
                <w:sz w:val="18"/>
                <w:szCs w:val="18"/>
                <w:lang w:val="en-US"/>
              </w:rPr>
              <w:t>=</w:t>
            </w:r>
            <w:proofErr w:type="spellStart"/>
            <w:r>
              <w:rPr>
                <w:sz w:val="18"/>
                <w:szCs w:val="18"/>
              </w:rPr>
              <w:t>детализиовроанные</w:t>
            </w:r>
            <w:proofErr w:type="spellEnd"/>
            <w:r>
              <w:rPr>
                <w:sz w:val="18"/>
                <w:szCs w:val="18"/>
              </w:rPr>
              <w:t xml:space="preserve">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6525BD" w:rsidP="000E1514">
            <w:pPr>
              <w:rPr>
                <w:sz w:val="18"/>
                <w:szCs w:val="18"/>
              </w:rPr>
            </w:pPr>
            <w:r>
              <w:rPr>
                <w:sz w:val="18"/>
                <w:szCs w:val="18"/>
              </w:rPr>
              <w:t>Отражение группировочных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5E4E8E" w:rsidRPr="00A359CC" w:rsidTr="005E4E8E">
        <w:tc>
          <w:tcPr>
            <w:tcW w:w="768" w:type="dxa"/>
            <w:tcBorders>
              <w:top w:val="single" w:sz="4" w:space="0" w:color="000000"/>
              <w:left w:val="single" w:sz="4" w:space="0" w:color="000000"/>
              <w:bottom w:val="single" w:sz="4" w:space="0" w:color="000000"/>
            </w:tcBorders>
            <w:shd w:val="clear" w:color="auto" w:fill="auto"/>
          </w:tcPr>
          <w:p w:rsidR="005E4E8E" w:rsidRPr="005E4E8E" w:rsidRDefault="005E4E8E" w:rsidP="005E4E8E">
            <w:pPr>
              <w:rPr>
                <w:sz w:val="18"/>
                <w:szCs w:val="18"/>
              </w:rPr>
            </w:pPr>
            <w:r>
              <w:rPr>
                <w:sz w:val="18"/>
                <w:szCs w:val="18"/>
              </w:rPr>
              <w:t>4</w:t>
            </w:r>
          </w:p>
        </w:tc>
        <w:tc>
          <w:tcPr>
            <w:tcW w:w="792"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sidR="00FF29B1">
              <w:rPr>
                <w:sz w:val="18"/>
                <w:szCs w:val="18"/>
              </w:rPr>
              <w:t>, кроме  строк с КВР=000</w:t>
            </w:r>
          </w:p>
        </w:tc>
        <w:tc>
          <w:tcPr>
            <w:tcW w:w="578"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Pr>
                <w:sz w:val="18"/>
                <w:szCs w:val="18"/>
              </w:rPr>
              <w:t>Пусто</w:t>
            </w:r>
          </w:p>
        </w:tc>
        <w:tc>
          <w:tcPr>
            <w:tcW w:w="1634" w:type="dxa"/>
            <w:tcBorders>
              <w:top w:val="single" w:sz="4" w:space="0" w:color="000000"/>
              <w:left w:val="single" w:sz="4" w:space="0" w:color="000000"/>
              <w:bottom w:val="single" w:sz="4" w:space="0" w:color="000000"/>
            </w:tcBorders>
            <w:shd w:val="clear" w:color="auto" w:fill="auto"/>
          </w:tcPr>
          <w:p w:rsidR="005E4E8E" w:rsidRPr="000E1514" w:rsidRDefault="005E4E8E" w:rsidP="005E4E8E">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E4E8E" w:rsidRPr="000E1514" w:rsidRDefault="005E4E8E" w:rsidP="005E4E8E">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5E4E8E" w:rsidRPr="00242BA5" w:rsidRDefault="00FF29B1" w:rsidP="00FF29B1">
            <w:pPr>
              <w:rPr>
                <w:sz w:val="18"/>
                <w:szCs w:val="18"/>
              </w:rPr>
            </w:pPr>
            <w:r>
              <w:rPr>
                <w:sz w:val="18"/>
                <w:szCs w:val="18"/>
              </w:rPr>
              <w:t>Заполнение гр. 12 осуществляется только по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5E4E8E" w:rsidRPr="00A359CC" w:rsidRDefault="005E4E8E" w:rsidP="005E4E8E">
            <w:pPr>
              <w:jc w:val="center"/>
              <w:rPr>
                <w:sz w:val="18"/>
                <w:szCs w:val="18"/>
              </w:rPr>
            </w:pPr>
            <w:r>
              <w:rPr>
                <w:sz w:val="18"/>
                <w:szCs w:val="18"/>
              </w:rPr>
              <w:t>Б</w:t>
            </w:r>
          </w:p>
        </w:tc>
      </w:tr>
      <w:tr w:rsidR="00E577D6" w:rsidRPr="00A359CC" w:rsidTr="00E577D6">
        <w:tc>
          <w:tcPr>
            <w:tcW w:w="76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lang w:val="en-US"/>
              </w:rPr>
            </w:pPr>
            <w:r>
              <w:rPr>
                <w:sz w:val="18"/>
                <w:szCs w:val="18"/>
                <w:lang w:val="en-US"/>
              </w:rPr>
              <w:t>*</w:t>
            </w:r>
            <w:r w:rsidRPr="00E577D6">
              <w:rPr>
                <w:sz w:val="18"/>
                <w:szCs w:val="18"/>
                <w:lang w:val="en-US"/>
              </w:rPr>
              <w:t xml:space="preserve">, </w:t>
            </w:r>
            <w:proofErr w:type="spellStart"/>
            <w:r w:rsidRPr="00E577D6">
              <w:rPr>
                <w:sz w:val="18"/>
                <w:szCs w:val="18"/>
                <w:lang w:val="en-US"/>
              </w:rPr>
              <w:t>по</w:t>
            </w:r>
            <w:proofErr w:type="spellEnd"/>
            <w:r w:rsidRPr="00E577D6">
              <w:rPr>
                <w:sz w:val="18"/>
                <w:szCs w:val="18"/>
                <w:lang w:val="en-US"/>
              </w:rPr>
              <w:t xml:space="preserve"> </w:t>
            </w:r>
            <w:proofErr w:type="spellStart"/>
            <w:r w:rsidRPr="00E577D6">
              <w:rPr>
                <w:sz w:val="18"/>
                <w:szCs w:val="18"/>
                <w:lang w:val="en-US"/>
              </w:rPr>
              <w:t>строкам</w:t>
            </w:r>
            <w:proofErr w:type="spellEnd"/>
            <w:r w:rsidRPr="00E577D6">
              <w:rPr>
                <w:sz w:val="18"/>
                <w:szCs w:val="18"/>
                <w:lang w:val="en-US"/>
              </w:rPr>
              <w:t xml:space="preserve"> с КВР=000</w:t>
            </w:r>
          </w:p>
        </w:tc>
        <w:tc>
          <w:tcPr>
            <w:tcW w:w="57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E577D6" w:rsidRPr="00E577D6" w:rsidRDefault="00E577D6" w:rsidP="00E577D6">
            <w:pPr>
              <w:rPr>
                <w:sz w:val="18"/>
                <w:szCs w:val="18"/>
                <w:lang w:val="en-US"/>
              </w:rPr>
            </w:pPr>
            <w:r>
              <w:rPr>
                <w:sz w:val="18"/>
                <w:szCs w:val="18"/>
                <w:lang w:val="en-US"/>
              </w:rPr>
              <w:t>=</w:t>
            </w:r>
            <w:proofErr w:type="spellStart"/>
            <w:r w:rsidRPr="00E577D6">
              <w:rPr>
                <w:sz w:val="18"/>
                <w:szCs w:val="18"/>
                <w:lang w:val="en-US"/>
              </w:rPr>
              <w:t>текстовое</w:t>
            </w:r>
            <w:proofErr w:type="spellEnd"/>
            <w:r w:rsidRPr="00E577D6">
              <w:rPr>
                <w:sz w:val="18"/>
                <w:szCs w:val="18"/>
                <w:lang w:val="en-US"/>
              </w:rPr>
              <w:t xml:space="preserve"> </w:t>
            </w:r>
            <w:proofErr w:type="spellStart"/>
            <w:r w:rsidRPr="00E577D6">
              <w:rPr>
                <w:sz w:val="18"/>
                <w:szCs w:val="18"/>
                <w:lang w:val="en-US"/>
              </w:rPr>
              <w:t>значение</w:t>
            </w:r>
            <w:proofErr w:type="spellEnd"/>
            <w:r w:rsidRPr="00E577D6">
              <w:rPr>
                <w:sz w:val="18"/>
                <w:szCs w:val="18"/>
                <w:lang w:val="en-US"/>
              </w:rPr>
              <w:t xml:space="preserve">, </w:t>
            </w:r>
            <w:proofErr w:type="spellStart"/>
            <w:r w:rsidRPr="00E577D6">
              <w:rPr>
                <w:sz w:val="18"/>
                <w:szCs w:val="18"/>
                <w:lang w:val="en-US"/>
              </w:rPr>
              <w:t>не</w:t>
            </w:r>
            <w:proofErr w:type="spellEnd"/>
            <w:r w:rsidRPr="00E577D6">
              <w:rPr>
                <w:sz w:val="18"/>
                <w:szCs w:val="18"/>
                <w:lang w:val="en-US"/>
              </w:rPr>
              <w:t xml:space="preserve">  </w:t>
            </w:r>
            <w:proofErr w:type="spellStart"/>
            <w:r w:rsidRPr="00E577D6">
              <w:rPr>
                <w:sz w:val="18"/>
                <w:szCs w:val="18"/>
                <w:lang w:val="en-US"/>
              </w:rPr>
              <w:t>пустое</w:t>
            </w:r>
            <w:proofErr w:type="spellEnd"/>
          </w:p>
        </w:tc>
        <w:tc>
          <w:tcPr>
            <w:tcW w:w="1634" w:type="dxa"/>
            <w:tcBorders>
              <w:top w:val="single" w:sz="4" w:space="0" w:color="000000"/>
              <w:left w:val="single" w:sz="4" w:space="0" w:color="000000"/>
              <w:bottom w:val="single" w:sz="4" w:space="0" w:color="000000"/>
            </w:tcBorders>
            <w:shd w:val="clear" w:color="auto" w:fill="auto"/>
          </w:tcPr>
          <w:p w:rsidR="00E577D6" w:rsidRPr="000E1514" w:rsidRDefault="00E577D6" w:rsidP="00E577D6">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577D6" w:rsidRPr="000E1514" w:rsidRDefault="00E577D6" w:rsidP="00E577D6">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E577D6" w:rsidRDefault="00E577D6" w:rsidP="00E577D6">
            <w:pPr>
              <w:rPr>
                <w:sz w:val="18"/>
                <w:szCs w:val="18"/>
              </w:rPr>
            </w:pPr>
            <w:r>
              <w:rPr>
                <w:sz w:val="18"/>
                <w:szCs w:val="18"/>
              </w:rPr>
              <w:t>гр. 12 подлежит обязательному заполнению и осуществляется только по укрупненным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E577D6" w:rsidRDefault="00E577D6" w:rsidP="00E577D6">
            <w:pPr>
              <w:jc w:val="center"/>
              <w:rPr>
                <w:sz w:val="18"/>
                <w:szCs w:val="18"/>
              </w:rPr>
            </w:pPr>
            <w:r>
              <w:rPr>
                <w:sz w:val="18"/>
                <w:szCs w:val="18"/>
              </w:rPr>
              <w:t>Б</w:t>
            </w:r>
          </w:p>
        </w:tc>
      </w:tr>
    </w:tbl>
    <w:p w:rsidR="00134187" w:rsidRPr="00A1781D" w:rsidRDefault="00134187" w:rsidP="00134187">
      <w:pPr>
        <w:autoSpaceDE w:val="0"/>
        <w:spacing w:line="102" w:lineRule="atLeast"/>
        <w:ind w:right="5"/>
        <w:jc w:val="both"/>
        <w:outlineLvl w:val="0"/>
        <w:rPr>
          <w:rFonts w:eastAsia="Arial"/>
          <w:b/>
          <w:bCs/>
          <w:sz w:val="18"/>
          <w:szCs w:val="18"/>
        </w:rPr>
      </w:pPr>
    </w:p>
    <w:p w:rsidR="00134187" w:rsidRPr="00A1781D" w:rsidRDefault="00134187">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75" w:name="_Toc424750550"/>
      <w:bookmarkStart w:id="76"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75"/>
      <w:bookmarkEnd w:id="76"/>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77" w:name="_Toc424750551"/>
      <w:bookmarkStart w:id="78"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77"/>
      <w:bookmarkEnd w:id="78"/>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r w:rsidR="0072442E">
        <w:rPr>
          <w:rStyle w:val="a5"/>
          <w:rFonts w:eastAsia="Arial"/>
          <w:b/>
          <w:color w:val="auto"/>
          <w:sz w:val="18"/>
          <w:szCs w:val="18"/>
          <w:u w:val="none"/>
        </w:rPr>
        <w:t xml:space="preserve"> </w:t>
      </w:r>
      <w:proofErr w:type="spellStart"/>
      <w:r w:rsidR="0072442E">
        <w:rPr>
          <w:rStyle w:val="a5"/>
          <w:rFonts w:eastAsia="Arial"/>
          <w:b/>
          <w:color w:val="auto"/>
          <w:sz w:val="18"/>
          <w:szCs w:val="18"/>
          <w:u w:val="none"/>
        </w:rPr>
        <w:t>прп</w:t>
      </w:r>
      <w:proofErr w:type="spellEnd"/>
      <w:r w:rsidR="0072442E">
        <w:rPr>
          <w:rStyle w:val="a5"/>
          <w:rFonts w:eastAsia="Arial"/>
          <w:b/>
          <w:color w:val="auto"/>
          <w:sz w:val="18"/>
          <w:szCs w:val="18"/>
          <w:u w:val="none"/>
        </w:rPr>
        <w:t xml:space="preserve">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w:t>
            </w:r>
            <w:r w:rsidRPr="00BB0275">
              <w:rPr>
                <w:sz w:val="18"/>
                <w:szCs w:val="18"/>
              </w:rPr>
              <w:lastRenderedPageBreak/>
              <w:t>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lastRenderedPageBreak/>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lastRenderedPageBreak/>
              <w:t>4</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Pr>
                <w:sz w:val="18"/>
                <w:szCs w:val="18"/>
              </w:rPr>
              <w:t>Стр. 700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800 + Стр. 900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10C50" w:rsidRPr="00C10C50" w:rsidRDefault="00C10C50" w:rsidP="00C10C50">
            <w:pPr>
              <w:snapToGrid w:val="0"/>
              <w:rPr>
                <w:sz w:val="18"/>
                <w:szCs w:val="18"/>
              </w:rPr>
            </w:pPr>
            <w:r>
              <w:rPr>
                <w:sz w:val="18"/>
                <w:szCs w:val="18"/>
              </w:rPr>
              <w:t>Стр. 999</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Стр. 200 + 510 + Стр. 700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&lt; гр</w:t>
            </w:r>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900</w:t>
            </w:r>
            <w:r w:rsidRPr="00BB0275">
              <w:rPr>
                <w:sz w:val="18"/>
                <w:szCs w:val="18"/>
              </w:rPr>
              <w:t xml:space="preserve"> </w:t>
            </w:r>
            <w:r w:rsidR="000A087B">
              <w:rPr>
                <w:sz w:val="18"/>
                <w:szCs w:val="18"/>
              </w:rPr>
              <w:t xml:space="preserve">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356E2">
            <w:pPr>
              <w:pStyle w:val="afa"/>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166282" w:rsidRDefault="00C10C50"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 xml:space="preserve">бюджетных </w:t>
            </w:r>
            <w:r w:rsidRPr="00A1781D">
              <w:rPr>
                <w:sz w:val="18"/>
                <w:szCs w:val="18"/>
              </w:rPr>
              <w:lastRenderedPageBreak/>
              <w:t>обязатель</w:t>
            </w:r>
            <w:proofErr w:type="gramStart"/>
            <w:r w:rsidRPr="00A1781D">
              <w:rPr>
                <w:sz w:val="18"/>
                <w:szCs w:val="18"/>
              </w:rPr>
              <w:t>ств пр</w:t>
            </w:r>
            <w:proofErr w:type="gramEnd"/>
            <w:r w:rsidRPr="00A1781D">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proofErr w:type="gramStart"/>
            <w:r>
              <w:rPr>
                <w:sz w:val="18"/>
                <w:szCs w:val="18"/>
              </w:rPr>
              <w:lastRenderedPageBreak/>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lastRenderedPageBreak/>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10C50" w:rsidRPr="00166282" w:rsidRDefault="00C10C50" w:rsidP="00C356E2">
            <w:pPr>
              <w:pStyle w:val="afa"/>
              <w:rPr>
                <w:sz w:val="18"/>
                <w:szCs w:val="18"/>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строкам</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sidRPr="00A1781D">
              <w:rPr>
                <w:sz w:val="18"/>
                <w:szCs w:val="18"/>
              </w:rPr>
              <w:t>Показатель принятых денежных обязатель</w:t>
            </w:r>
            <w:proofErr w:type="gramStart"/>
            <w:r w:rsidRPr="00A1781D">
              <w:rPr>
                <w:sz w:val="18"/>
                <w:szCs w:val="18"/>
              </w:rPr>
              <w:t>ств пр</w:t>
            </w:r>
            <w:proofErr w:type="gramEnd"/>
            <w:r w:rsidRPr="00A1781D">
              <w:rPr>
                <w:sz w:val="18"/>
                <w:szCs w:val="18"/>
              </w:rPr>
              <w:t>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 xml:space="preserve">Объем </w:t>
            </w:r>
            <w:proofErr w:type="gramStart"/>
            <w:r w:rsidRPr="00244670">
              <w:rPr>
                <w:sz w:val="18"/>
                <w:szCs w:val="18"/>
              </w:rPr>
              <w:t>принятых</w:t>
            </w:r>
            <w:proofErr w:type="gramEnd"/>
            <w:r w:rsidRPr="00244670">
              <w:rPr>
                <w:sz w:val="18"/>
                <w:szCs w:val="18"/>
              </w:rPr>
              <w:t xml:space="preserve">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BB1282" w:rsidRDefault="003B4CC1" w:rsidP="003B4CC1">
            <w:pPr>
              <w:snapToGrid w:val="0"/>
              <w:rPr>
                <w:sz w:val="18"/>
                <w:szCs w:val="18"/>
              </w:rPr>
            </w:pPr>
            <w:r>
              <w:rPr>
                <w:sz w:val="18"/>
                <w:szCs w:val="18"/>
              </w:rPr>
              <w:t>Превышение показателя кассового исполнения над ЛБО (БА по ПНО)</w:t>
            </w:r>
            <w:r w:rsidR="00C10C50" w:rsidRPr="00BB1282">
              <w:rPr>
                <w:sz w:val="18"/>
                <w:szCs w:val="18"/>
              </w:rPr>
              <w:t xml:space="preserve"> </w:t>
            </w:r>
            <w:r>
              <w:rPr>
                <w:sz w:val="18"/>
                <w:szCs w:val="18"/>
              </w:rPr>
              <w:t xml:space="preserve">в </w:t>
            </w:r>
            <w:r w:rsidR="00C10C50" w:rsidRPr="00BB1282">
              <w:rPr>
                <w:sz w:val="18"/>
                <w:szCs w:val="18"/>
              </w:rPr>
              <w:t xml:space="preserve">Отчете ф. 0503128 </w:t>
            </w:r>
            <w:r>
              <w:rPr>
                <w:sz w:val="18"/>
                <w:szCs w:val="18"/>
              </w:rPr>
              <w:t>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72AF1">
            <w:pPr>
              <w:snapToGrid w:val="0"/>
              <w:rPr>
                <w:sz w:val="18"/>
                <w:szCs w:val="18"/>
              </w:rPr>
            </w:pPr>
            <w:r w:rsidRPr="00BB1282">
              <w:rPr>
                <w:sz w:val="18"/>
                <w:szCs w:val="18"/>
              </w:rPr>
              <w:t>ПБС, РБС</w:t>
            </w:r>
            <w:r w:rsidR="003B4CC1">
              <w:rPr>
                <w:sz w:val="18"/>
                <w:szCs w:val="18"/>
              </w:rPr>
              <w:t>,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BC2F19">
            <w:pPr>
              <w:snapToGrid w:val="0"/>
              <w:rPr>
                <w:sz w:val="18"/>
                <w:szCs w:val="18"/>
              </w:rPr>
            </w:pPr>
            <w:r w:rsidRPr="009751B9">
              <w:rPr>
                <w:sz w:val="18"/>
                <w:szCs w:val="18"/>
              </w:rPr>
              <w:t xml:space="preserve">КРБ по </w:t>
            </w:r>
            <w:proofErr w:type="spellStart"/>
            <w:r w:rsidRPr="009751B9">
              <w:rPr>
                <w:sz w:val="18"/>
                <w:szCs w:val="18"/>
              </w:rPr>
              <w:t>группировочным</w:t>
            </w:r>
            <w:proofErr w:type="spellEnd"/>
            <w:r w:rsidRPr="009751B9">
              <w:rPr>
                <w:sz w:val="18"/>
                <w:szCs w:val="18"/>
              </w:rPr>
              <w:t xml:space="preserve"> кодам </w:t>
            </w:r>
          </w:p>
        </w:tc>
        <w:tc>
          <w:tcPr>
            <w:tcW w:w="1102"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 xml:space="preserve">-12 по </w:t>
            </w:r>
            <w:proofErr w:type="spellStart"/>
            <w:r w:rsidRPr="009751B9">
              <w:rPr>
                <w:sz w:val="18"/>
                <w:szCs w:val="18"/>
              </w:rPr>
              <w:t>группировочным</w:t>
            </w:r>
            <w:proofErr w:type="spellEnd"/>
            <w:r w:rsidRPr="009751B9">
              <w:rPr>
                <w:sz w:val="18"/>
                <w:szCs w:val="18"/>
              </w:rPr>
              <w:t xml:space="preserve">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sidRPr="009751B9">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577D6">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880,</w:t>
            </w:r>
            <w:r w:rsidR="00E577D6">
              <w:rPr>
                <w:sz w:val="18"/>
                <w:szCs w:val="18"/>
              </w:rPr>
              <w:t xml:space="preserve"> </w:t>
            </w:r>
            <w:r>
              <w:rPr>
                <w:sz w:val="18"/>
                <w:szCs w:val="18"/>
              </w:rPr>
              <w:t xml:space="preserve">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lastRenderedPageBreak/>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p>
          <w:p w:rsidR="00C10C50" w:rsidRPr="00A1781D" w:rsidRDefault="00C10C50" w:rsidP="006C4F68">
            <w:pPr>
              <w:snapToGrid w:val="0"/>
              <w:jc w:val="center"/>
              <w:rPr>
                <w:sz w:val="18"/>
                <w:szCs w:val="18"/>
              </w:rPr>
            </w:pPr>
            <w:r>
              <w:rPr>
                <w:sz w:val="18"/>
                <w:szCs w:val="18"/>
              </w:rPr>
              <w:t>28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 xml:space="preserve">*, где гр. 5 = 0, кроме строк по КВР 312, 313, 330 или ЦСР 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8115F0" w:rsidRPr="00AC15A7" w:rsidRDefault="006D3A90" w:rsidP="00BF2CB6">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По строкам ЦСР ХХХХХ92795,</w:t>
            </w:r>
            <w:r>
              <w:t xml:space="preserve"> </w:t>
            </w:r>
            <w:proofErr w:type="gramStart"/>
            <w:r w:rsidRPr="007E3B0B">
              <w:rPr>
                <w:sz w:val="18"/>
                <w:szCs w:val="18"/>
              </w:rPr>
              <w:t>ХХХХХ92796</w:t>
            </w:r>
            <w:proofErr w:type="gramEnd"/>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C10C50" w:rsidRPr="00C77F95" w:rsidTr="002C3DCC">
        <w:tc>
          <w:tcPr>
            <w:tcW w:w="565"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ПБС</w:t>
            </w:r>
          </w:p>
        </w:tc>
      </w:tr>
      <w:tr w:rsidR="00083A60" w:rsidRPr="00A1781D" w:rsidTr="00083A60">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Pr>
                <w:sz w:val="18"/>
                <w:szCs w:val="18"/>
              </w:rPr>
              <w:t>ПБС</w:t>
            </w:r>
          </w:p>
        </w:tc>
      </w:tr>
    </w:tbl>
    <w:p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79"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lastRenderedPageBreak/>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 xml:space="preserve">м для кодирования национальных (федеральных) проектов в соответствии с указаниями о порядке применения кодов бюджетной классификации, </w:t>
      </w:r>
      <w:proofErr w:type="spellStart"/>
      <w:r>
        <w:rPr>
          <w:szCs w:val="28"/>
        </w:rPr>
        <w:t>акутальными</w:t>
      </w:r>
      <w:proofErr w:type="spellEnd"/>
      <w:r>
        <w:rPr>
          <w:szCs w:val="28"/>
        </w:rPr>
        <w:t xml:space="preserve">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r w:rsidR="00AD0020">
        <w:rPr>
          <w:rFonts w:eastAsia="Arial"/>
          <w:b/>
          <w:color w:val="000080"/>
          <w:sz w:val="18"/>
          <w:szCs w:val="18"/>
          <w:u w:val="single"/>
        </w:rPr>
        <w:t xml:space="preserve"> </w:t>
      </w:r>
      <w:proofErr w:type="spellStart"/>
      <w:r w:rsidR="00AD0020">
        <w:rPr>
          <w:rFonts w:eastAsia="Arial"/>
          <w:b/>
          <w:color w:val="000080"/>
          <w:sz w:val="18"/>
          <w:szCs w:val="18"/>
          <w:u w:val="single"/>
        </w:rPr>
        <w:t>прп</w:t>
      </w:r>
      <w:proofErr w:type="spellEnd"/>
      <w:r w:rsidR="00AD0020">
        <w:rPr>
          <w:rFonts w:eastAsia="Arial"/>
          <w:b/>
          <w:color w:val="000080"/>
          <w:sz w:val="18"/>
          <w:szCs w:val="18"/>
          <w:u w:val="single"/>
        </w:rPr>
        <w:t xml:space="preserve">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Гр.</w:t>
            </w:r>
            <w:r>
              <w:rPr>
                <w:sz w:val="18"/>
                <w:szCs w:val="18"/>
              </w:rPr>
              <w:t>8</w:t>
            </w:r>
            <w:r w:rsidRPr="00BB0275">
              <w:rPr>
                <w:sz w:val="18"/>
                <w:szCs w:val="18"/>
              </w:rPr>
              <w:t xml:space="preserve"> &gt; гр</w:t>
            </w:r>
            <w:proofErr w:type="gramStart"/>
            <w:r w:rsidRPr="00BB0275">
              <w:rPr>
                <w:sz w:val="18"/>
                <w:szCs w:val="18"/>
              </w:rPr>
              <w:t>7</w:t>
            </w:r>
            <w:proofErr w:type="gramEnd"/>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Стр. 700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800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Pr>
                <w:sz w:val="18"/>
                <w:szCs w:val="18"/>
              </w:rPr>
              <w:t>Стр. 800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810 + Стр. 820 + Стр. 830 + Стр. 840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Pr>
                <w:sz w:val="18"/>
                <w:szCs w:val="18"/>
              </w:rPr>
              <w:t>Стр. 840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850 + Стр. 860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905167">
            <w:pPr>
              <w:snapToGrid w:val="0"/>
              <w:rPr>
                <w:sz w:val="18"/>
                <w:szCs w:val="18"/>
              </w:rPr>
            </w:pPr>
            <w:r>
              <w:rPr>
                <w:sz w:val="18"/>
                <w:szCs w:val="18"/>
              </w:rPr>
              <w:t xml:space="preserve">Показатель кассового </w:t>
            </w:r>
            <w:r>
              <w:rPr>
                <w:sz w:val="18"/>
                <w:szCs w:val="18"/>
              </w:rPr>
              <w:lastRenderedPageBreak/>
              <w:t xml:space="preserve">исполнения превышает показатель </w:t>
            </w:r>
            <w:proofErr w:type="gramStart"/>
            <w:r>
              <w:rPr>
                <w:sz w:val="18"/>
                <w:szCs w:val="18"/>
              </w:rPr>
              <w:t>принятых</w:t>
            </w:r>
            <w:proofErr w:type="gramEnd"/>
            <w:r>
              <w:rPr>
                <w:sz w:val="18"/>
                <w:szCs w:val="18"/>
              </w:rPr>
              <w:t xml:space="preserve">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proofErr w:type="gramStart"/>
            <w:r w:rsidRPr="00C77F95">
              <w:rPr>
                <w:sz w:val="18"/>
                <w:szCs w:val="18"/>
              </w:rPr>
              <w:lastRenderedPageBreak/>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lastRenderedPageBreak/>
              <w:t>20</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r w:rsidR="002B04AB">
              <w:rPr>
                <w:sz w:val="18"/>
                <w:szCs w:val="18"/>
              </w:rPr>
              <w:t>,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 xml:space="preserve">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72442E">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8462B4" w:rsidRDefault="00BB0275" w:rsidP="0072442E">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принятых денежных обязатель</w:t>
            </w:r>
            <w:proofErr w:type="gramStart"/>
            <w:r w:rsidRPr="00C77F95">
              <w:rPr>
                <w:sz w:val="18"/>
                <w:szCs w:val="18"/>
              </w:rPr>
              <w:t>ств пр</w:t>
            </w:r>
            <w:proofErr w:type="gramEnd"/>
            <w:r w:rsidRPr="00C77F95">
              <w:rPr>
                <w:sz w:val="18"/>
                <w:szCs w:val="18"/>
              </w:rPr>
              <w:t>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D00AA4" w:rsidP="00C77F95">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 xml:space="preserve">КРБ по </w:t>
            </w:r>
            <w:proofErr w:type="spellStart"/>
            <w:r w:rsidRPr="00C77F95">
              <w:rPr>
                <w:sz w:val="18"/>
                <w:szCs w:val="18"/>
              </w:rPr>
              <w:t>группировочным</w:t>
            </w:r>
            <w:proofErr w:type="spellEnd"/>
            <w:r w:rsidRPr="00C77F95">
              <w:rPr>
                <w:sz w:val="18"/>
                <w:szCs w:val="18"/>
              </w:rPr>
              <w:t xml:space="preserve"> кодам </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 xml:space="preserve">-12 по </w:t>
            </w:r>
            <w:proofErr w:type="spellStart"/>
            <w:r w:rsidRPr="00C77F95">
              <w:rPr>
                <w:sz w:val="18"/>
                <w:szCs w:val="18"/>
              </w:rPr>
              <w:t>группировочным</w:t>
            </w:r>
            <w:proofErr w:type="spellEnd"/>
            <w:r w:rsidRPr="00C77F95">
              <w:rPr>
                <w:sz w:val="18"/>
                <w:szCs w:val="18"/>
              </w:rPr>
              <w:t xml:space="preserve">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E577D6">
            <w:pPr>
              <w:snapToGrid w:val="0"/>
              <w:rPr>
                <w:sz w:val="18"/>
                <w:szCs w:val="18"/>
              </w:rPr>
            </w:pPr>
            <w:r w:rsidRPr="00C77F95">
              <w:rPr>
                <w:sz w:val="18"/>
                <w:szCs w:val="18"/>
              </w:rPr>
              <w:t>*(за исключением видов расходов 2%, 41%,323,</w:t>
            </w:r>
            <w:r>
              <w:rPr>
                <w:sz w:val="18"/>
                <w:szCs w:val="18"/>
              </w:rPr>
              <w:t xml:space="preserve"> 880, 832, 863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E577D6">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 xml:space="preserve">28 </w:t>
            </w:r>
            <w:r w:rsidRPr="00C77F95">
              <w:rPr>
                <w:sz w:val="18"/>
                <w:szCs w:val="18"/>
              </w:rPr>
              <w:lastRenderedPageBreak/>
              <w:t>(для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lastRenderedPageBreak/>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В Отчете ф. </w:t>
            </w:r>
            <w:r w:rsidRPr="00C77F95">
              <w:rPr>
                <w:sz w:val="18"/>
                <w:szCs w:val="18"/>
              </w:rPr>
              <w:lastRenderedPageBreak/>
              <w:t xml:space="preserve">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ПБС, РБС, </w:t>
            </w:r>
            <w:r w:rsidRPr="00C77F95">
              <w:rPr>
                <w:sz w:val="18"/>
                <w:szCs w:val="18"/>
              </w:rPr>
              <w:lastRenderedPageBreak/>
              <w:t>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jc w:val="center"/>
              <w:rPr>
                <w:sz w:val="18"/>
                <w:szCs w:val="18"/>
              </w:rPr>
            </w:pPr>
            <w:r>
              <w:rPr>
                <w:sz w:val="18"/>
                <w:szCs w:val="18"/>
              </w:rPr>
              <w:lastRenderedPageBreak/>
              <w:t>29</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2324D0">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0C768C">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BB0275" w:rsidRPr="000C768C" w:rsidRDefault="00BB0275" w:rsidP="000C768C">
            <w:pPr>
              <w:rPr>
                <w:sz w:val="18"/>
                <w:szCs w:val="18"/>
              </w:rPr>
            </w:pPr>
            <w:r>
              <w:rPr>
                <w:sz w:val="18"/>
                <w:szCs w:val="18"/>
              </w:rPr>
              <w:t xml:space="preserve">по </w:t>
            </w:r>
            <w:proofErr w:type="spellStart"/>
            <w:r>
              <w:rPr>
                <w:sz w:val="18"/>
                <w:szCs w:val="18"/>
              </w:rPr>
              <w:t>прп</w:t>
            </w:r>
            <w:proofErr w:type="spellEnd"/>
            <w:r>
              <w:rPr>
                <w:sz w:val="18"/>
                <w:szCs w:val="18"/>
              </w:rPr>
              <w:t xml:space="preserve"> 500</w:t>
            </w:r>
          </w:p>
        </w:tc>
        <w:tc>
          <w:tcPr>
            <w:tcW w:w="1133"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80"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80"/>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lastRenderedPageBreak/>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w:t>
            </w:r>
            <w:proofErr w:type="gramStart"/>
            <w:r w:rsidRPr="00B61A7F">
              <w:rPr>
                <w:b/>
                <w:sz w:val="16"/>
                <w:szCs w:val="16"/>
              </w:rPr>
              <w:t>&lt;&gt; С</w:t>
            </w:r>
            <w:proofErr w:type="gramEnd"/>
            <w:r w:rsidRPr="00B61A7F">
              <w:rPr>
                <w:b/>
                <w:sz w:val="16"/>
                <w:szCs w:val="16"/>
              </w:rPr>
              <w:t>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280</w:t>
            </w:r>
            <w:proofErr w:type="gramStart"/>
            <w:r w:rsidRPr="00B61A7F">
              <w:rPr>
                <w:b/>
                <w:sz w:val="16"/>
                <w:szCs w:val="16"/>
              </w:rPr>
              <w:t>&lt;С</w:t>
            </w:r>
            <w:proofErr w:type="gramEnd"/>
            <w:r w:rsidRPr="00B61A7F">
              <w:rPr>
                <w:b/>
                <w:sz w:val="16"/>
                <w:szCs w:val="16"/>
              </w:rPr>
              <w:t xml:space="preserve">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proofErr w:type="gramStart"/>
            <w:r w:rsidRPr="008F17D5">
              <w:rPr>
                <w:b/>
                <w:sz w:val="16"/>
                <w:szCs w:val="16"/>
              </w:rPr>
              <w:t>&lt;&gt;</w:t>
            </w:r>
            <w:r w:rsidRPr="00B61A7F">
              <w:rPr>
                <w:b/>
                <w:sz w:val="16"/>
                <w:szCs w:val="16"/>
              </w:rPr>
              <w:t xml:space="preserve"> С</w:t>
            </w:r>
            <w:proofErr w:type="gramEnd"/>
            <w:r w:rsidRPr="00B61A7F">
              <w:rPr>
                <w:b/>
                <w:sz w:val="16"/>
                <w:szCs w:val="16"/>
              </w:rPr>
              <w:t xml:space="preserve">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b/>
                <w:sz w:val="16"/>
                <w:szCs w:val="16"/>
              </w:rPr>
            </w:pPr>
            <w:r w:rsidRPr="00904930">
              <w:rPr>
                <w:b/>
                <w:sz w:val="16"/>
                <w:szCs w:val="16"/>
              </w:rPr>
              <w:t xml:space="preserve">*, кроме стр. </w:t>
            </w:r>
          </w:p>
          <w:p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D53E0F" w:rsidRPr="00A1781D" w:rsidRDefault="00D53E0F" w:rsidP="00F234EB">
      <w:pPr>
        <w:pStyle w:val="1"/>
        <w:numPr>
          <w:ilvl w:val="0"/>
          <w:numId w:val="0"/>
        </w:numPr>
        <w:jc w:val="both"/>
        <w:rPr>
          <w:b/>
          <w:sz w:val="18"/>
          <w:szCs w:val="18"/>
        </w:rPr>
      </w:pPr>
      <w:bookmarkStart w:id="81" w:name="_Toc312766963"/>
      <w:bookmarkEnd w:id="79"/>
    </w:p>
    <w:p w:rsidR="0050546A" w:rsidRPr="00A1781D" w:rsidRDefault="00D44E80" w:rsidP="0050546A">
      <w:pPr>
        <w:pStyle w:val="1"/>
        <w:numPr>
          <w:ilvl w:val="0"/>
          <w:numId w:val="0"/>
        </w:numPr>
        <w:jc w:val="both"/>
        <w:rPr>
          <w:b/>
          <w:sz w:val="18"/>
          <w:szCs w:val="18"/>
        </w:rPr>
      </w:pPr>
      <w:bookmarkStart w:id="82" w:name="_Toc424750558"/>
      <w:bookmarkStart w:id="83"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81"/>
      <w:bookmarkEnd w:id="82"/>
      <w:bookmarkEnd w:id="83"/>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jc w:val="center"/>
              <w:rPr>
                <w:sz w:val="18"/>
                <w:szCs w:val="18"/>
              </w:rPr>
            </w:pPr>
            <w:r w:rsidRPr="00A1781D">
              <w:rPr>
                <w:sz w:val="18"/>
                <w:szCs w:val="18"/>
              </w:rPr>
              <w:t>№</w:t>
            </w:r>
          </w:p>
          <w:p w:rsidR="003B1DC3" w:rsidRPr="00A1781D" w:rsidRDefault="003B1DC3" w:rsidP="00D65A32">
            <w:pPr>
              <w:jc w:val="center"/>
              <w:rPr>
                <w:sz w:val="18"/>
                <w:szCs w:val="18"/>
              </w:rPr>
            </w:pPr>
            <w:proofErr w:type="gramStart"/>
            <w:r w:rsidRPr="00A1781D">
              <w:rPr>
                <w:sz w:val="18"/>
                <w:szCs w:val="18"/>
              </w:rPr>
              <w:t>п</w:t>
            </w:r>
            <w:proofErr w:type="gramEnd"/>
            <w:r w:rsidRPr="00A1781D">
              <w:rPr>
                <w:sz w:val="18"/>
                <w:szCs w:val="18"/>
              </w:rPr>
              <w:t>/п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A6783" w:rsidP="00D65A32">
            <w:pPr>
              <w:rPr>
                <w:sz w:val="18"/>
                <w:szCs w:val="18"/>
              </w:rPr>
            </w:pPr>
            <w:r w:rsidRPr="00A1781D">
              <w:rPr>
                <w:sz w:val="18"/>
                <w:szCs w:val="18"/>
              </w:rPr>
              <w:t>блокирующий</w:t>
            </w: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Default="00B75887" w:rsidP="00D65A32">
            <w:pPr>
              <w:rPr>
                <w:sz w:val="18"/>
                <w:szCs w:val="18"/>
              </w:rPr>
            </w:pPr>
            <w:r w:rsidRPr="00A1781D">
              <w:rPr>
                <w:sz w:val="18"/>
                <w:szCs w:val="18"/>
              </w:rPr>
              <w:t>ГРБС</w:t>
            </w:r>
          </w:p>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 гр. 5</w:t>
            </w:r>
            <w:proofErr w:type="gramStart"/>
            <w:r w:rsidRPr="00A1781D">
              <w:rPr>
                <w:sz w:val="18"/>
                <w:szCs w:val="18"/>
              </w:rPr>
              <w:t xml:space="preserve"> С</w:t>
            </w:r>
            <w:proofErr w:type="gramEnd"/>
            <w:r w:rsidRPr="00A1781D">
              <w:rPr>
                <w:sz w:val="18"/>
                <w:szCs w:val="18"/>
              </w:rPr>
              <w:t xml:space="preserve">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Default="00B75887" w:rsidP="00FD5211">
            <w:pPr>
              <w:rPr>
                <w:sz w:val="18"/>
                <w:szCs w:val="18"/>
              </w:rPr>
            </w:pPr>
            <w:r w:rsidRPr="00A1781D">
              <w:rPr>
                <w:sz w:val="18"/>
                <w:szCs w:val="18"/>
              </w:rPr>
              <w:t>ГРБС, РБС</w:t>
            </w:r>
          </w:p>
          <w:p w:rsidR="003A6783" w:rsidRPr="00A1781D" w:rsidRDefault="003A6783" w:rsidP="00FD5211">
            <w:pPr>
              <w:rPr>
                <w:sz w:val="18"/>
                <w:szCs w:val="18"/>
              </w:rPr>
            </w:pPr>
            <w:r w:rsidRPr="00A1781D">
              <w:rPr>
                <w:sz w:val="18"/>
                <w:szCs w:val="18"/>
              </w:rPr>
              <w:t>блокирующий</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 xml:space="preserve">Величина дефицита (профицита) в гр. 5 не </w:t>
            </w:r>
            <w:r w:rsidRPr="00A1781D">
              <w:rPr>
                <w:sz w:val="18"/>
                <w:szCs w:val="18"/>
              </w:rPr>
              <w:lastRenderedPageBreak/>
              <w:t>соответствует сумме источников финансирования с обратным знаком – недопустимо</w:t>
            </w:r>
          </w:p>
        </w:tc>
        <w:tc>
          <w:tcPr>
            <w:tcW w:w="851" w:type="dxa"/>
          </w:tcPr>
          <w:p w:rsidR="00B75887" w:rsidRPr="00A1781D" w:rsidRDefault="003A6783" w:rsidP="00D65A32">
            <w:pPr>
              <w:rPr>
                <w:sz w:val="18"/>
                <w:szCs w:val="18"/>
              </w:rPr>
            </w:pPr>
            <w:r w:rsidRPr="00A1781D">
              <w:rPr>
                <w:sz w:val="18"/>
                <w:szCs w:val="18"/>
              </w:rPr>
              <w:lastRenderedPageBreak/>
              <w:t>блокир</w:t>
            </w:r>
            <w:r w:rsidRPr="00A1781D">
              <w:rPr>
                <w:sz w:val="18"/>
                <w:szCs w:val="18"/>
              </w:rPr>
              <w:lastRenderedPageBreak/>
              <w:t>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lastRenderedPageBreak/>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3A6783" w:rsidP="00010151">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3A6783">
            <w:pPr>
              <w:rPr>
                <w:sz w:val="18"/>
                <w:szCs w:val="18"/>
              </w:rPr>
            </w:pPr>
            <w:r w:rsidRPr="00A1781D">
              <w:rPr>
                <w:sz w:val="18"/>
                <w:szCs w:val="18"/>
              </w:rPr>
              <w:t>= 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3A6783" w:rsidP="007F5CB1">
            <w:pPr>
              <w:rPr>
                <w:sz w:val="18"/>
                <w:szCs w:val="18"/>
              </w:rPr>
            </w:pPr>
            <w:r w:rsidRPr="00A1781D">
              <w:rPr>
                <w:sz w:val="18"/>
                <w:szCs w:val="18"/>
              </w:rPr>
              <w:t>блокирующий</w:t>
            </w: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 значения от 01 до </w:t>
            </w:r>
            <w:r w:rsidR="00DB0890">
              <w:rPr>
                <w:sz w:val="18"/>
                <w:szCs w:val="18"/>
              </w:rPr>
              <w:t>40</w:t>
            </w:r>
            <w:r w:rsidR="00DB0890" w:rsidRPr="00A1781D">
              <w:rPr>
                <w:sz w:val="18"/>
                <w:szCs w:val="18"/>
              </w:rPr>
              <w:t xml:space="preserve"> </w:t>
            </w:r>
            <w:r w:rsidRPr="00A1781D">
              <w:rPr>
                <w:sz w:val="18"/>
                <w:szCs w:val="18"/>
              </w:rPr>
              <w:t>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В графе 8 раздела 2 Сведений ф. 0503164 отражаются коды: от 01 до </w:t>
            </w:r>
            <w:r w:rsidR="00DB0890">
              <w:rPr>
                <w:sz w:val="18"/>
                <w:szCs w:val="18"/>
              </w:rPr>
              <w:t>40</w:t>
            </w:r>
            <w:r w:rsidR="00DB0890" w:rsidRPr="00A1781D">
              <w:rPr>
                <w:sz w:val="18"/>
                <w:szCs w:val="18"/>
              </w:rPr>
              <w:t xml:space="preserve"> </w:t>
            </w:r>
            <w:r w:rsidRPr="00A1781D">
              <w:rPr>
                <w:sz w:val="18"/>
                <w:szCs w:val="18"/>
              </w:rPr>
              <w:t>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3A6783" w:rsidP="00646E78">
            <w:pPr>
              <w:rPr>
                <w:sz w:val="18"/>
                <w:szCs w:val="18"/>
              </w:rPr>
            </w:pPr>
            <w:r w:rsidRPr="00A1781D">
              <w:rPr>
                <w:sz w:val="18"/>
                <w:szCs w:val="18"/>
              </w:rPr>
              <w:t>блокирующий</w:t>
            </w: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3A6783" w:rsidP="00EB5E4A">
            <w:pPr>
              <w:rPr>
                <w:sz w:val="18"/>
                <w:szCs w:val="18"/>
              </w:rPr>
            </w:pPr>
            <w:r w:rsidRPr="00A1781D">
              <w:rPr>
                <w:sz w:val="18"/>
                <w:szCs w:val="18"/>
              </w:rPr>
              <w:t>блокирующий</w:t>
            </w: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84"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84"/>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ins w:id="85" w:author="Зайцев Павел Борисович" w:date="2022-09-06T10:50:00Z">
        <w:r w:rsidR="00B25454" w:rsidRPr="00B25454">
          <w:rPr>
            <w:i/>
            <w:sz w:val="22"/>
            <w:szCs w:val="28"/>
          </w:rPr>
          <w:t>21 5 00</w:t>
        </w:r>
      </w:ins>
      <w:ins w:id="86" w:author="Андрианова Екатерина Олеговна" w:date="2022-09-12T15:52:00Z">
        <w:r w:rsidR="004A6B7F" w:rsidRPr="004A6B7F">
          <w:rPr>
            <w:i/>
            <w:sz w:val="22"/>
            <w:szCs w:val="28"/>
            <w:rPrChange w:id="87" w:author="Андрианова Екатерина Олеговна" w:date="2022-09-12T15:52:00Z">
              <w:rPr>
                <w:i/>
                <w:sz w:val="22"/>
                <w:szCs w:val="28"/>
                <w:lang w:val="en-US"/>
              </w:rPr>
            </w:rPrChange>
          </w:rPr>
          <w:t xml:space="preserve"> </w:t>
        </w:r>
        <w:r w:rsidR="004A6B7F" w:rsidRPr="004A6B7F">
          <w:rPr>
            <w:i/>
            <w:sz w:val="22"/>
            <w:szCs w:val="28"/>
            <w:rPrChange w:id="88" w:author="Андрианова Екатерина Олеговна" w:date="2022-09-12T15:53:00Z">
              <w:rPr>
                <w:i/>
                <w:sz w:val="22"/>
                <w:szCs w:val="28"/>
                <w:lang w:val="en-US"/>
              </w:rPr>
            </w:rPrChange>
          </w:rPr>
          <w:t>00000</w:t>
        </w:r>
      </w:ins>
      <w:ins w:id="89" w:author="Зайцев Павел Борисович" w:date="2022-09-06T10:50:00Z">
        <w:r w:rsidR="00B25454" w:rsidRPr="00B25454">
          <w:rPr>
            <w:i/>
            <w:sz w:val="22"/>
            <w:szCs w:val="28"/>
          </w:rPr>
          <w:t>, 22 5 00</w:t>
        </w:r>
      </w:ins>
      <w:ins w:id="90" w:author="Андрианова Екатерина Олеговна" w:date="2022-09-12T15:53:00Z">
        <w:r w:rsidR="004A6B7F" w:rsidRPr="004A6B7F">
          <w:rPr>
            <w:i/>
            <w:sz w:val="22"/>
            <w:szCs w:val="28"/>
            <w:rPrChange w:id="91" w:author="Андрианова Екатерина Олеговна" w:date="2022-09-12T15:53:00Z">
              <w:rPr>
                <w:i/>
                <w:sz w:val="22"/>
                <w:szCs w:val="28"/>
                <w:lang w:val="en-US"/>
              </w:rPr>
            </w:rPrChange>
          </w:rPr>
          <w:t xml:space="preserve"> 00000</w:t>
        </w:r>
      </w:ins>
      <w:ins w:id="92" w:author="Зайцев Павел Борисович" w:date="2022-09-06T10:50:00Z">
        <w:r w:rsidR="00B25454" w:rsidRPr="00B25454">
          <w:rPr>
            <w:i/>
            <w:sz w:val="22"/>
            <w:szCs w:val="28"/>
          </w:rPr>
          <w:t>, 31 5 00</w:t>
        </w:r>
      </w:ins>
      <w:ins w:id="93" w:author="Андрианова Екатерина Олеговна" w:date="2022-09-12T15:53:00Z">
        <w:r w:rsidR="004A6B7F" w:rsidRPr="004A6B7F">
          <w:rPr>
            <w:i/>
            <w:sz w:val="22"/>
            <w:szCs w:val="28"/>
            <w:rPrChange w:id="94" w:author="Андрианова Екатерина Олеговна" w:date="2022-09-12T15:53:00Z">
              <w:rPr>
                <w:i/>
                <w:sz w:val="22"/>
                <w:szCs w:val="28"/>
                <w:lang w:val="en-US"/>
              </w:rPr>
            </w:rPrChange>
          </w:rPr>
          <w:t xml:space="preserve"> 00000</w:t>
        </w:r>
      </w:ins>
      <w:ins w:id="95" w:author="Зайцев Павел Борисович" w:date="2022-09-06T10:50:00Z">
        <w:r w:rsidR="00B25454" w:rsidRPr="00B25454">
          <w:rPr>
            <w:i/>
            <w:sz w:val="22"/>
            <w:szCs w:val="28"/>
          </w:rPr>
          <w:t>, 34 5 00</w:t>
        </w:r>
      </w:ins>
      <w:ins w:id="96" w:author="Андрианова Екатерина Олеговна" w:date="2022-09-12T15:53:00Z">
        <w:r w:rsidR="004A6B7F" w:rsidRPr="004A6B7F">
          <w:rPr>
            <w:i/>
            <w:sz w:val="22"/>
            <w:szCs w:val="28"/>
            <w:rPrChange w:id="97" w:author="Андрианова Екатерина Олеговна" w:date="2022-09-12T15:53:00Z">
              <w:rPr>
                <w:i/>
                <w:sz w:val="22"/>
                <w:szCs w:val="28"/>
                <w:lang w:val="en-US"/>
              </w:rPr>
            </w:rPrChange>
          </w:rPr>
          <w:t xml:space="preserve"> 00000</w:t>
        </w:r>
      </w:ins>
      <w:ins w:id="98" w:author="Зайцев Павел Борисович" w:date="2022-09-06T10:50:00Z">
        <w:r w:rsidR="00B25454" w:rsidRPr="00B25454">
          <w:rPr>
            <w:i/>
            <w:sz w:val="22"/>
            <w:szCs w:val="28"/>
          </w:rPr>
          <w:t>, 42 5 00</w:t>
        </w:r>
      </w:ins>
      <w:ins w:id="99" w:author="Андрианова Екатерина Олеговна" w:date="2022-09-12T15:53:00Z">
        <w:r w:rsidR="004A6B7F" w:rsidRPr="004A6B7F">
          <w:rPr>
            <w:i/>
            <w:sz w:val="22"/>
            <w:szCs w:val="28"/>
            <w:rPrChange w:id="100" w:author="Андрианова Екатерина Олеговна" w:date="2022-09-12T15:53:00Z">
              <w:rPr>
                <w:i/>
                <w:sz w:val="22"/>
                <w:szCs w:val="28"/>
                <w:lang w:val="en-US"/>
              </w:rPr>
            </w:rPrChange>
          </w:rPr>
          <w:t xml:space="preserve"> 00000</w:t>
        </w:r>
      </w:ins>
      <w:ins w:id="101" w:author="Зайцев Павел Борисович" w:date="2022-09-06T10:50:00Z">
        <w:r w:rsidR="00B25454" w:rsidRPr="00B25454">
          <w:rPr>
            <w:i/>
            <w:sz w:val="22"/>
            <w:szCs w:val="28"/>
          </w:rPr>
          <w:t>, 47 5 00</w:t>
        </w:r>
      </w:ins>
      <w:ins w:id="102" w:author="Андрианова Екатерина Олеговна" w:date="2022-09-12T15:53:00Z">
        <w:r w:rsidR="004A6B7F" w:rsidRPr="004A6B7F">
          <w:rPr>
            <w:i/>
            <w:sz w:val="22"/>
            <w:szCs w:val="28"/>
            <w:rPrChange w:id="103" w:author="Андрианова Екатерина Олеговна" w:date="2022-09-12T15:53:00Z">
              <w:rPr>
                <w:i/>
                <w:sz w:val="22"/>
                <w:szCs w:val="28"/>
                <w:lang w:val="en-US"/>
              </w:rPr>
            </w:rPrChange>
          </w:rPr>
          <w:t xml:space="preserve"> 00000</w:t>
        </w:r>
      </w:ins>
      <w:ins w:id="104" w:author="Зайцев Павел Борисович" w:date="2022-09-06T10:50:00Z">
        <w:r w:rsidR="00B25454" w:rsidRPr="00B25454">
          <w:rPr>
            <w:i/>
            <w:sz w:val="22"/>
            <w:szCs w:val="28"/>
          </w:rPr>
          <w:t>, 99 1 00</w:t>
        </w:r>
      </w:ins>
      <w:ins w:id="105" w:author="Андрианова Екатерина Олеговна" w:date="2022-09-12T15:53:00Z">
        <w:r w:rsidR="004A6B7F" w:rsidRPr="004A6B7F">
          <w:rPr>
            <w:i/>
            <w:sz w:val="22"/>
            <w:szCs w:val="28"/>
            <w:rPrChange w:id="106" w:author="Андрианова Екатерина Олеговна" w:date="2022-09-12T15:54:00Z">
              <w:rPr>
                <w:i/>
                <w:sz w:val="22"/>
                <w:szCs w:val="28"/>
                <w:lang w:val="en-US"/>
              </w:rPr>
            </w:rPrChange>
          </w:rPr>
          <w:t xml:space="preserve"> 00000</w:t>
        </w:r>
      </w:ins>
      <w:ins w:id="107" w:author="Зайцев Павел Борисович" w:date="2022-09-06T10:50:00Z">
        <w:r w:rsidR="00B25454" w:rsidRPr="00B25454">
          <w:rPr>
            <w:i/>
            <w:sz w:val="22"/>
            <w:szCs w:val="28"/>
          </w:rPr>
          <w:t>, 99 8 00</w:t>
        </w:r>
      </w:ins>
      <w:ins w:id="108" w:author="Андрианова Екатерина Олеговна" w:date="2022-09-12T15:54:00Z">
        <w:r w:rsidR="004A6B7F" w:rsidRPr="004A6B7F">
          <w:rPr>
            <w:i/>
            <w:sz w:val="22"/>
            <w:szCs w:val="28"/>
            <w:rPrChange w:id="109" w:author="Андрианова Екатерина Олеговна" w:date="2022-09-12T15:54:00Z">
              <w:rPr>
                <w:i/>
                <w:sz w:val="22"/>
                <w:szCs w:val="28"/>
                <w:lang w:val="en-US"/>
              </w:rPr>
            </w:rPrChange>
          </w:rPr>
          <w:t xml:space="preserve"> 00000</w:t>
        </w:r>
      </w:ins>
      <w:del w:id="110" w:author="Зайцев Павел Борисович" w:date="2022-09-06T10:50:00Z">
        <w:r w:rsidR="003A0793" w:rsidRPr="00B9340B" w:rsidDel="00B25454">
          <w:rPr>
            <w:i/>
            <w:sz w:val="22"/>
            <w:szCs w:val="28"/>
          </w:rPr>
          <w:delText>08 5 </w:delText>
        </w:r>
        <w:r w:rsidR="00874942" w:rsidDel="00B25454">
          <w:rPr>
            <w:i/>
            <w:sz w:val="22"/>
            <w:szCs w:val="28"/>
          </w:rPr>
          <w:delText>00</w:delText>
        </w:r>
        <w:r w:rsidR="00FB68EF" w:rsidDel="00B25454">
          <w:rPr>
            <w:i/>
            <w:sz w:val="22"/>
            <w:szCs w:val="28"/>
          </w:rPr>
          <w:delText> 00000</w:delText>
        </w:r>
        <w:r w:rsidR="003A0793" w:rsidRPr="00B9340B" w:rsidDel="00B25454">
          <w:rPr>
            <w:sz w:val="22"/>
            <w:szCs w:val="28"/>
          </w:rPr>
          <w:delText xml:space="preserve">, </w:delText>
        </w:r>
        <w:r w:rsidR="003A0793" w:rsidRPr="00B9340B" w:rsidDel="00B25454">
          <w:rPr>
            <w:i/>
            <w:sz w:val="22"/>
            <w:szCs w:val="28"/>
          </w:rPr>
          <w:delText>10 Б </w:delText>
        </w:r>
        <w:r w:rsidR="00874942" w:rsidDel="00B25454">
          <w:rPr>
            <w:i/>
            <w:sz w:val="22"/>
            <w:szCs w:val="28"/>
          </w:rPr>
          <w:delText>00</w:delText>
        </w:r>
        <w:r w:rsidR="00FB68EF" w:rsidDel="00B25454">
          <w:rPr>
            <w:i/>
            <w:sz w:val="22"/>
            <w:szCs w:val="28"/>
          </w:rPr>
          <w:delText> 00000</w:delText>
        </w:r>
        <w:r w:rsidR="003A0793" w:rsidRPr="00B9340B" w:rsidDel="00B25454">
          <w:rPr>
            <w:sz w:val="22"/>
            <w:szCs w:val="28"/>
          </w:rPr>
          <w:delText xml:space="preserve">, </w:delText>
        </w:r>
        <w:r w:rsidR="003A0793" w:rsidRPr="00B9340B" w:rsidDel="00B25454">
          <w:rPr>
            <w:i/>
            <w:sz w:val="22"/>
            <w:szCs w:val="28"/>
          </w:rPr>
          <w:delText>12 6 </w:delText>
        </w:r>
        <w:r w:rsidR="00874942" w:rsidDel="00B25454">
          <w:rPr>
            <w:i/>
            <w:sz w:val="22"/>
            <w:szCs w:val="28"/>
          </w:rPr>
          <w:delText>00</w:delText>
        </w:r>
        <w:r w:rsidR="00FB68EF" w:rsidDel="00B25454">
          <w:rPr>
            <w:i/>
            <w:sz w:val="22"/>
            <w:szCs w:val="28"/>
          </w:rPr>
          <w:delText> 00000</w:delText>
        </w:r>
        <w:r w:rsidR="003A0793" w:rsidRPr="00B9340B" w:rsidDel="00B25454">
          <w:rPr>
            <w:sz w:val="22"/>
            <w:szCs w:val="28"/>
          </w:rPr>
          <w:delText xml:space="preserve">, </w:delText>
        </w:r>
        <w:r w:rsidR="003A0793" w:rsidRPr="00B9340B" w:rsidDel="00B25454">
          <w:rPr>
            <w:i/>
            <w:sz w:val="22"/>
            <w:szCs w:val="28"/>
          </w:rPr>
          <w:delText>13 6 </w:delText>
        </w:r>
        <w:r w:rsidR="00874942" w:rsidDel="00B25454">
          <w:rPr>
            <w:i/>
            <w:sz w:val="22"/>
            <w:szCs w:val="28"/>
          </w:rPr>
          <w:delText>00</w:delText>
        </w:r>
        <w:r w:rsidR="00FB68EF" w:rsidDel="00B25454">
          <w:rPr>
            <w:i/>
            <w:sz w:val="22"/>
            <w:szCs w:val="28"/>
          </w:rPr>
          <w:delText> 00000</w:delText>
        </w:r>
        <w:r w:rsidR="003A0793" w:rsidRPr="00B9340B" w:rsidDel="00B25454">
          <w:rPr>
            <w:sz w:val="22"/>
            <w:szCs w:val="28"/>
          </w:rPr>
          <w:delText xml:space="preserve">, </w:delText>
        </w:r>
        <w:r w:rsidR="003A0793" w:rsidRPr="00B9340B" w:rsidDel="00B25454">
          <w:rPr>
            <w:i/>
            <w:sz w:val="22"/>
            <w:szCs w:val="28"/>
          </w:rPr>
          <w:delText>15 Г </w:delText>
        </w:r>
        <w:r w:rsidR="00874942" w:rsidDel="00B25454">
          <w:rPr>
            <w:i/>
            <w:sz w:val="22"/>
            <w:szCs w:val="28"/>
          </w:rPr>
          <w:delText>00</w:delText>
        </w:r>
        <w:r w:rsidR="00FB68EF" w:rsidDel="00B25454">
          <w:rPr>
            <w:i/>
            <w:sz w:val="22"/>
            <w:szCs w:val="28"/>
          </w:rPr>
          <w:delText> 00000</w:delText>
        </w:r>
        <w:r w:rsidR="003A0793" w:rsidRPr="00B9340B" w:rsidDel="00B25454">
          <w:rPr>
            <w:sz w:val="22"/>
            <w:szCs w:val="28"/>
          </w:rPr>
          <w:delText>,</w:delText>
        </w:r>
        <w:r w:rsidR="003A0793" w:rsidRPr="00B9340B" w:rsidDel="00B25454">
          <w:rPr>
            <w:i/>
            <w:sz w:val="22"/>
            <w:szCs w:val="28"/>
          </w:rPr>
          <w:delText xml:space="preserve"> 21 4 </w:delText>
        </w:r>
        <w:r w:rsidR="00874942" w:rsidDel="00B25454">
          <w:rPr>
            <w:i/>
            <w:sz w:val="22"/>
            <w:szCs w:val="28"/>
          </w:rPr>
          <w:delText>00</w:delText>
        </w:r>
        <w:r w:rsidR="00FB68EF" w:rsidDel="00B25454">
          <w:rPr>
            <w:i/>
            <w:sz w:val="22"/>
            <w:szCs w:val="28"/>
          </w:rPr>
          <w:delText> 00000</w:delText>
        </w:r>
        <w:r w:rsidR="003A0793" w:rsidRPr="00B9340B" w:rsidDel="00B25454">
          <w:rPr>
            <w:sz w:val="22"/>
            <w:szCs w:val="28"/>
          </w:rPr>
          <w:delText xml:space="preserve">, </w:delText>
        </w:r>
        <w:r w:rsidR="00BA14BA" w:rsidRPr="00B9340B" w:rsidDel="00B25454">
          <w:rPr>
            <w:i/>
            <w:sz w:val="22"/>
            <w:szCs w:val="28"/>
          </w:rPr>
          <w:delText>21 </w:delText>
        </w:r>
        <w:r w:rsidR="00BA14BA" w:rsidDel="00B25454">
          <w:rPr>
            <w:i/>
            <w:sz w:val="22"/>
            <w:szCs w:val="28"/>
          </w:rPr>
          <w:delText>5</w:delText>
        </w:r>
        <w:r w:rsidR="00BA14BA" w:rsidRPr="00B9340B" w:rsidDel="00B25454">
          <w:rPr>
            <w:i/>
            <w:sz w:val="22"/>
            <w:szCs w:val="28"/>
          </w:rPr>
          <w:delText> </w:delText>
        </w:r>
        <w:r w:rsidR="00BA14BA" w:rsidDel="00B25454">
          <w:rPr>
            <w:i/>
            <w:sz w:val="22"/>
            <w:szCs w:val="28"/>
          </w:rPr>
          <w:delText>00 00000</w:delText>
        </w:r>
        <w:r w:rsidR="00BA14BA" w:rsidRPr="00B9340B" w:rsidDel="00B25454">
          <w:rPr>
            <w:sz w:val="22"/>
            <w:szCs w:val="28"/>
          </w:rPr>
          <w:delText xml:space="preserve">, </w:delText>
        </w:r>
        <w:r w:rsidR="003A0793" w:rsidRPr="00B9340B" w:rsidDel="00B25454">
          <w:rPr>
            <w:i/>
            <w:sz w:val="22"/>
            <w:szCs w:val="28"/>
          </w:rPr>
          <w:delText>21 6 </w:delText>
        </w:r>
        <w:r w:rsidR="00874942" w:rsidDel="00B25454">
          <w:rPr>
            <w:i/>
            <w:sz w:val="22"/>
            <w:szCs w:val="28"/>
          </w:rPr>
          <w:delText>00</w:delText>
        </w:r>
        <w:r w:rsidR="00FB68EF" w:rsidDel="00B25454">
          <w:rPr>
            <w:i/>
            <w:sz w:val="22"/>
            <w:szCs w:val="28"/>
          </w:rPr>
          <w:delText> 00000</w:delText>
        </w:r>
        <w:r w:rsidR="003A0793" w:rsidRPr="00B9340B" w:rsidDel="00B25454">
          <w:rPr>
            <w:sz w:val="22"/>
            <w:szCs w:val="28"/>
          </w:rPr>
          <w:delText xml:space="preserve">, </w:delText>
        </w:r>
        <w:r w:rsidR="003A0793" w:rsidRPr="00B9340B" w:rsidDel="00B25454">
          <w:rPr>
            <w:i/>
            <w:sz w:val="22"/>
            <w:szCs w:val="28"/>
          </w:rPr>
          <w:delText>21 7 </w:delText>
        </w:r>
        <w:r w:rsidR="00874942" w:rsidDel="00B25454">
          <w:rPr>
            <w:i/>
            <w:sz w:val="22"/>
            <w:szCs w:val="28"/>
          </w:rPr>
          <w:delText>00</w:delText>
        </w:r>
        <w:r w:rsidR="00FB68EF" w:rsidDel="00B25454">
          <w:rPr>
            <w:i/>
            <w:sz w:val="22"/>
            <w:szCs w:val="28"/>
          </w:rPr>
          <w:delText> 00000</w:delText>
        </w:r>
        <w:r w:rsidR="003A0793" w:rsidRPr="00B9340B" w:rsidDel="00B25454">
          <w:rPr>
            <w:sz w:val="22"/>
            <w:szCs w:val="28"/>
          </w:rPr>
          <w:delText xml:space="preserve">, </w:delText>
        </w:r>
        <w:r w:rsidR="003A0793" w:rsidRPr="00B9340B" w:rsidDel="00B25454">
          <w:rPr>
            <w:i/>
            <w:sz w:val="22"/>
            <w:szCs w:val="28"/>
          </w:rPr>
          <w:delText>22 8 </w:delText>
        </w:r>
        <w:r w:rsidR="00874942" w:rsidDel="00B25454">
          <w:rPr>
            <w:i/>
            <w:sz w:val="22"/>
            <w:szCs w:val="28"/>
          </w:rPr>
          <w:delText>00</w:delText>
        </w:r>
        <w:r w:rsidR="00FB68EF" w:rsidDel="00B25454">
          <w:rPr>
            <w:i/>
            <w:sz w:val="22"/>
            <w:szCs w:val="28"/>
          </w:rPr>
          <w:delText> 00000</w:delText>
        </w:r>
        <w:r w:rsidR="003A0793" w:rsidRPr="00B9340B" w:rsidDel="00B25454">
          <w:rPr>
            <w:sz w:val="22"/>
            <w:szCs w:val="28"/>
          </w:rPr>
          <w:delText xml:space="preserve">, </w:delText>
        </w:r>
        <w:r w:rsidR="003A0793" w:rsidRPr="00B9340B" w:rsidDel="00B25454">
          <w:rPr>
            <w:i/>
            <w:sz w:val="22"/>
            <w:szCs w:val="28"/>
          </w:rPr>
          <w:delText>22 9 </w:delText>
        </w:r>
        <w:r w:rsidR="00874942" w:rsidDel="00B25454">
          <w:rPr>
            <w:i/>
            <w:sz w:val="22"/>
            <w:szCs w:val="28"/>
          </w:rPr>
          <w:delText>00</w:delText>
        </w:r>
        <w:r w:rsidR="00FB68EF" w:rsidDel="00B25454">
          <w:rPr>
            <w:i/>
            <w:sz w:val="22"/>
            <w:szCs w:val="28"/>
          </w:rPr>
          <w:delText> 00000</w:delText>
        </w:r>
        <w:r w:rsidR="003A0793" w:rsidRPr="00B9340B" w:rsidDel="00B25454">
          <w:rPr>
            <w:i/>
            <w:sz w:val="22"/>
            <w:szCs w:val="28"/>
          </w:rPr>
          <w:delText>, 22 Б </w:delText>
        </w:r>
        <w:r w:rsidR="00874942" w:rsidDel="00B25454">
          <w:rPr>
            <w:i/>
            <w:sz w:val="22"/>
            <w:szCs w:val="28"/>
          </w:rPr>
          <w:delText>00</w:delText>
        </w:r>
        <w:r w:rsidR="00FB68EF" w:rsidDel="00B25454">
          <w:rPr>
            <w:i/>
            <w:sz w:val="22"/>
            <w:szCs w:val="28"/>
          </w:rPr>
          <w:delText> 00000</w:delText>
        </w:r>
        <w:r w:rsidR="003A0793" w:rsidRPr="00B9340B" w:rsidDel="00B25454">
          <w:rPr>
            <w:sz w:val="22"/>
            <w:szCs w:val="28"/>
          </w:rPr>
          <w:delText xml:space="preserve">, </w:delText>
        </w:r>
        <w:r w:rsidR="00F80D44" w:rsidRPr="00B9340B" w:rsidDel="00B25454">
          <w:rPr>
            <w:i/>
            <w:sz w:val="22"/>
            <w:szCs w:val="28"/>
          </w:rPr>
          <w:delText>22 </w:delText>
        </w:r>
        <w:r w:rsidR="00F80D44" w:rsidDel="00B25454">
          <w:rPr>
            <w:i/>
            <w:sz w:val="22"/>
            <w:szCs w:val="28"/>
          </w:rPr>
          <w:delText>К</w:delText>
        </w:r>
        <w:r w:rsidR="00F80D44" w:rsidRPr="00B9340B" w:rsidDel="00B25454">
          <w:rPr>
            <w:i/>
            <w:sz w:val="22"/>
            <w:szCs w:val="28"/>
          </w:rPr>
          <w:delText> </w:delText>
        </w:r>
        <w:r w:rsidR="00F80D44" w:rsidDel="00B25454">
          <w:rPr>
            <w:i/>
            <w:sz w:val="22"/>
            <w:szCs w:val="28"/>
          </w:rPr>
          <w:delText>00 00000</w:delText>
        </w:r>
        <w:r w:rsidR="00F80D44" w:rsidRPr="00B9340B" w:rsidDel="00B25454">
          <w:rPr>
            <w:sz w:val="22"/>
            <w:szCs w:val="28"/>
          </w:rPr>
          <w:delText xml:space="preserve">, </w:delText>
        </w:r>
        <w:r w:rsidR="00F80D44" w:rsidRPr="00B9340B" w:rsidDel="00B25454">
          <w:rPr>
            <w:i/>
            <w:sz w:val="22"/>
            <w:szCs w:val="28"/>
          </w:rPr>
          <w:delText>2</w:delText>
        </w:r>
        <w:r w:rsidR="00F80D44" w:rsidDel="00B25454">
          <w:rPr>
            <w:i/>
            <w:sz w:val="22"/>
            <w:szCs w:val="28"/>
          </w:rPr>
          <w:delText>4</w:delText>
        </w:r>
        <w:r w:rsidR="00F80D44" w:rsidRPr="00B9340B" w:rsidDel="00B25454">
          <w:rPr>
            <w:i/>
            <w:sz w:val="22"/>
            <w:szCs w:val="28"/>
          </w:rPr>
          <w:delText> Б </w:delText>
        </w:r>
        <w:r w:rsidR="00F80D44" w:rsidDel="00B25454">
          <w:rPr>
            <w:i/>
            <w:sz w:val="22"/>
            <w:szCs w:val="28"/>
          </w:rPr>
          <w:delText>00 00000</w:delText>
        </w:r>
        <w:r w:rsidR="00F80D44" w:rsidRPr="00B9340B" w:rsidDel="00B25454">
          <w:rPr>
            <w:sz w:val="22"/>
            <w:szCs w:val="28"/>
          </w:rPr>
          <w:delText xml:space="preserve">, </w:delText>
        </w:r>
        <w:r w:rsidR="003A0793" w:rsidRPr="00B9340B" w:rsidDel="00B25454">
          <w:rPr>
            <w:i/>
            <w:sz w:val="22"/>
            <w:szCs w:val="28"/>
          </w:rPr>
          <w:delText>28 6 </w:delText>
        </w:r>
        <w:r w:rsidR="00874942" w:rsidDel="00B25454">
          <w:rPr>
            <w:i/>
            <w:sz w:val="22"/>
            <w:szCs w:val="28"/>
          </w:rPr>
          <w:delText>00</w:delText>
        </w:r>
        <w:r w:rsidR="00FB68EF" w:rsidDel="00B25454">
          <w:rPr>
            <w:i/>
            <w:sz w:val="22"/>
            <w:szCs w:val="28"/>
          </w:rPr>
          <w:delText> 00000</w:delText>
        </w:r>
        <w:r w:rsidR="003A0793" w:rsidRPr="00B9340B" w:rsidDel="00B25454">
          <w:rPr>
            <w:sz w:val="22"/>
            <w:szCs w:val="28"/>
          </w:rPr>
          <w:delText xml:space="preserve">, </w:delText>
        </w:r>
        <w:r w:rsidR="00874942" w:rsidRPr="006A68D4" w:rsidDel="00B25454">
          <w:rPr>
            <w:i/>
            <w:sz w:val="22"/>
            <w:szCs w:val="28"/>
          </w:rPr>
          <w:delText>31</w:delText>
        </w:r>
        <w:r w:rsidR="00FB68EF" w:rsidDel="00B25454">
          <w:rPr>
            <w:i/>
            <w:sz w:val="22"/>
            <w:szCs w:val="28"/>
          </w:rPr>
          <w:delText> </w:delText>
        </w:r>
        <w:r w:rsidR="00874942" w:rsidDel="00B25454">
          <w:rPr>
            <w:i/>
            <w:sz w:val="22"/>
            <w:szCs w:val="28"/>
          </w:rPr>
          <w:delText>5</w:delText>
        </w:r>
        <w:r w:rsidR="00FB68EF" w:rsidDel="00B25454">
          <w:rPr>
            <w:i/>
            <w:sz w:val="22"/>
            <w:szCs w:val="28"/>
          </w:rPr>
          <w:delText> </w:delText>
        </w:r>
        <w:r w:rsidR="00874942" w:rsidDel="00B25454">
          <w:rPr>
            <w:i/>
            <w:sz w:val="22"/>
            <w:szCs w:val="28"/>
          </w:rPr>
          <w:delText>00</w:delText>
        </w:r>
        <w:r w:rsidR="00FB68EF" w:rsidDel="00B25454">
          <w:rPr>
            <w:i/>
            <w:sz w:val="22"/>
            <w:szCs w:val="28"/>
          </w:rPr>
          <w:delText> 00000</w:delText>
        </w:r>
        <w:r w:rsidR="00874942" w:rsidDel="00B25454">
          <w:rPr>
            <w:i/>
            <w:sz w:val="22"/>
            <w:szCs w:val="28"/>
          </w:rPr>
          <w:delText xml:space="preserve">, </w:delText>
        </w:r>
        <w:r w:rsidR="00874942" w:rsidRPr="00874942" w:rsidDel="00B25454">
          <w:rPr>
            <w:i/>
            <w:sz w:val="22"/>
            <w:szCs w:val="28"/>
          </w:rPr>
          <w:delText>31</w:delText>
        </w:r>
        <w:r w:rsidR="00FB68EF" w:rsidDel="00B25454">
          <w:rPr>
            <w:i/>
            <w:sz w:val="22"/>
            <w:szCs w:val="28"/>
          </w:rPr>
          <w:delText> </w:delText>
        </w:r>
        <w:r w:rsidR="00874942" w:rsidDel="00B25454">
          <w:rPr>
            <w:i/>
            <w:sz w:val="22"/>
            <w:szCs w:val="28"/>
          </w:rPr>
          <w:delText>6</w:delText>
        </w:r>
        <w:r w:rsidR="00FB68EF" w:rsidDel="00B25454">
          <w:rPr>
            <w:i/>
            <w:sz w:val="22"/>
            <w:szCs w:val="28"/>
          </w:rPr>
          <w:delText> </w:delText>
        </w:r>
        <w:r w:rsidR="00874942" w:rsidRPr="00874942" w:rsidDel="00B25454">
          <w:rPr>
            <w:i/>
            <w:sz w:val="22"/>
            <w:szCs w:val="28"/>
          </w:rPr>
          <w:delText>00</w:delText>
        </w:r>
        <w:r w:rsidR="00FB68EF" w:rsidDel="00B25454">
          <w:rPr>
            <w:i/>
            <w:sz w:val="22"/>
            <w:szCs w:val="28"/>
          </w:rPr>
          <w:delText> 00000</w:delText>
        </w:r>
        <w:r w:rsidR="00874942" w:rsidDel="00B25454">
          <w:rPr>
            <w:i/>
            <w:sz w:val="22"/>
            <w:szCs w:val="28"/>
          </w:rPr>
          <w:delText>,</w:delText>
        </w:r>
        <w:r w:rsidR="00874942" w:rsidRPr="006A68D4" w:rsidDel="00B25454">
          <w:rPr>
            <w:i/>
            <w:sz w:val="22"/>
            <w:szCs w:val="28"/>
          </w:rPr>
          <w:delText xml:space="preserve"> </w:delText>
        </w:r>
        <w:r w:rsidR="00874942" w:rsidRPr="00874942" w:rsidDel="00B25454">
          <w:rPr>
            <w:i/>
            <w:sz w:val="22"/>
            <w:szCs w:val="28"/>
          </w:rPr>
          <w:delText>31</w:delText>
        </w:r>
        <w:r w:rsidR="00FB68EF" w:rsidDel="00B25454">
          <w:rPr>
            <w:i/>
            <w:sz w:val="22"/>
            <w:szCs w:val="28"/>
          </w:rPr>
          <w:delText> </w:delText>
        </w:r>
        <w:r w:rsidR="00874942" w:rsidDel="00B25454">
          <w:rPr>
            <w:i/>
            <w:sz w:val="22"/>
            <w:szCs w:val="28"/>
          </w:rPr>
          <w:delText>8</w:delText>
        </w:r>
        <w:r w:rsidR="00FB68EF" w:rsidDel="00B25454">
          <w:rPr>
            <w:i/>
            <w:sz w:val="22"/>
            <w:szCs w:val="28"/>
          </w:rPr>
          <w:delText> </w:delText>
        </w:r>
        <w:r w:rsidR="00874942" w:rsidRPr="00874942" w:rsidDel="00B25454">
          <w:rPr>
            <w:i/>
            <w:sz w:val="22"/>
            <w:szCs w:val="28"/>
          </w:rPr>
          <w:delText>00</w:delText>
        </w:r>
        <w:r w:rsidR="00FB68EF" w:rsidDel="00B25454">
          <w:rPr>
            <w:i/>
            <w:sz w:val="22"/>
            <w:szCs w:val="28"/>
          </w:rPr>
          <w:delText> 00000</w:delText>
        </w:r>
        <w:r w:rsidR="00874942" w:rsidDel="00B25454">
          <w:rPr>
            <w:i/>
            <w:sz w:val="22"/>
            <w:szCs w:val="28"/>
          </w:rPr>
          <w:delText xml:space="preserve">, </w:delText>
        </w:r>
        <w:r w:rsidR="00525444" w:rsidDel="00B25454">
          <w:rPr>
            <w:i/>
            <w:sz w:val="22"/>
            <w:szCs w:val="28"/>
          </w:rPr>
          <w:delText>32</w:delText>
        </w:r>
        <w:r w:rsidR="00FB68EF" w:rsidDel="00B25454">
          <w:rPr>
            <w:i/>
            <w:sz w:val="22"/>
            <w:szCs w:val="28"/>
          </w:rPr>
          <w:delText> </w:delText>
        </w:r>
        <w:r w:rsidR="00525444" w:rsidDel="00B25454">
          <w:rPr>
            <w:i/>
            <w:sz w:val="22"/>
            <w:szCs w:val="28"/>
          </w:rPr>
          <w:delText>5</w:delText>
        </w:r>
        <w:r w:rsidR="00FB68EF" w:rsidDel="00B25454">
          <w:rPr>
            <w:i/>
            <w:sz w:val="22"/>
            <w:szCs w:val="28"/>
          </w:rPr>
          <w:delText> </w:delText>
        </w:r>
        <w:r w:rsidR="00525444" w:rsidDel="00B25454">
          <w:rPr>
            <w:i/>
            <w:sz w:val="22"/>
            <w:szCs w:val="28"/>
          </w:rPr>
          <w:delText>00</w:delText>
        </w:r>
        <w:r w:rsidR="00FB68EF" w:rsidDel="00B25454">
          <w:rPr>
            <w:i/>
            <w:sz w:val="22"/>
            <w:szCs w:val="28"/>
          </w:rPr>
          <w:delText> 00000</w:delText>
        </w:r>
        <w:r w:rsidR="00525444" w:rsidDel="00B25454">
          <w:rPr>
            <w:i/>
            <w:sz w:val="22"/>
            <w:szCs w:val="28"/>
          </w:rPr>
          <w:delText xml:space="preserve">, </w:delText>
        </w:r>
        <w:r w:rsidR="00FB68EF" w:rsidRPr="00425A5F" w:rsidDel="00B25454">
          <w:rPr>
            <w:i/>
            <w:sz w:val="22"/>
            <w:szCs w:val="28"/>
          </w:rPr>
          <w:delText>32</w:delText>
        </w:r>
        <w:r w:rsidR="00FB68EF" w:rsidDel="00B25454">
          <w:rPr>
            <w:i/>
            <w:sz w:val="22"/>
            <w:szCs w:val="28"/>
          </w:rPr>
          <w:delText> </w:delText>
        </w:r>
        <w:r w:rsidR="00FB68EF" w:rsidRPr="00425A5F" w:rsidDel="00B25454">
          <w:rPr>
            <w:i/>
            <w:sz w:val="22"/>
            <w:szCs w:val="28"/>
          </w:rPr>
          <w:delText>6</w:delText>
        </w:r>
        <w:r w:rsidR="00FB68EF" w:rsidDel="00B25454">
          <w:rPr>
            <w:i/>
            <w:sz w:val="22"/>
            <w:szCs w:val="28"/>
          </w:rPr>
          <w:delText> </w:delText>
        </w:r>
        <w:r w:rsidR="00525444" w:rsidDel="00B25454">
          <w:rPr>
            <w:i/>
            <w:sz w:val="22"/>
            <w:szCs w:val="28"/>
          </w:rPr>
          <w:delText>00</w:delText>
        </w:r>
        <w:r w:rsidR="00FB68EF" w:rsidDel="00B25454">
          <w:rPr>
            <w:i/>
            <w:sz w:val="22"/>
            <w:szCs w:val="28"/>
          </w:rPr>
          <w:delText> 00000</w:delText>
        </w:r>
        <w:r w:rsidR="00D56AFA" w:rsidDel="00B25454">
          <w:rPr>
            <w:sz w:val="22"/>
            <w:szCs w:val="28"/>
          </w:rPr>
          <w:delText xml:space="preserve">, </w:delText>
        </w:r>
        <w:r w:rsidR="003A0793" w:rsidRPr="00B9340B" w:rsidDel="00B25454">
          <w:rPr>
            <w:i/>
            <w:sz w:val="22"/>
            <w:szCs w:val="28"/>
          </w:rPr>
          <w:delText>34 К </w:delText>
        </w:r>
        <w:r w:rsidR="00525444" w:rsidDel="00B25454">
          <w:rPr>
            <w:i/>
            <w:sz w:val="22"/>
            <w:szCs w:val="28"/>
          </w:rPr>
          <w:delText>00</w:delText>
        </w:r>
        <w:r w:rsidR="000F46DD" w:rsidDel="00B25454">
          <w:rPr>
            <w:i/>
            <w:sz w:val="22"/>
            <w:szCs w:val="28"/>
          </w:rPr>
          <w:delText> 00000</w:delText>
        </w:r>
        <w:r w:rsidR="003A0793" w:rsidRPr="00B9340B" w:rsidDel="00B25454">
          <w:rPr>
            <w:sz w:val="22"/>
            <w:szCs w:val="28"/>
          </w:rPr>
          <w:delText xml:space="preserve">, </w:delText>
        </w:r>
        <w:r w:rsidR="003A0793" w:rsidRPr="00B9340B" w:rsidDel="00B25454">
          <w:rPr>
            <w:i/>
            <w:sz w:val="22"/>
            <w:szCs w:val="28"/>
          </w:rPr>
          <w:delText>42 7 </w:delText>
        </w:r>
        <w:r w:rsidR="00525444" w:rsidDel="00B25454">
          <w:rPr>
            <w:i/>
            <w:sz w:val="22"/>
            <w:szCs w:val="28"/>
          </w:rPr>
          <w:delText>00</w:delText>
        </w:r>
        <w:r w:rsidR="00FB68EF" w:rsidDel="00B25454">
          <w:rPr>
            <w:i/>
            <w:sz w:val="22"/>
            <w:szCs w:val="28"/>
          </w:rPr>
          <w:delText> 00000</w:delText>
        </w:r>
        <w:r w:rsidR="003A0793" w:rsidRPr="00B9340B" w:rsidDel="00B25454">
          <w:rPr>
            <w:sz w:val="22"/>
            <w:szCs w:val="28"/>
          </w:rPr>
          <w:delText xml:space="preserve">, </w:delText>
        </w:r>
        <w:r w:rsidR="003A0793" w:rsidRPr="00B9340B" w:rsidDel="00B25454">
          <w:rPr>
            <w:i/>
            <w:sz w:val="22"/>
            <w:szCs w:val="28"/>
          </w:rPr>
          <w:delText>45 2 </w:delText>
        </w:r>
        <w:r w:rsidR="00525444" w:rsidDel="00B25454">
          <w:rPr>
            <w:i/>
            <w:sz w:val="22"/>
            <w:szCs w:val="28"/>
          </w:rPr>
          <w:delText>00</w:delText>
        </w:r>
        <w:r w:rsidR="00FB68EF" w:rsidDel="00B25454">
          <w:rPr>
            <w:i/>
            <w:sz w:val="22"/>
            <w:szCs w:val="28"/>
          </w:rPr>
          <w:delText> 00000</w:delText>
        </w:r>
        <w:r w:rsidR="003A0793" w:rsidRPr="00B9340B" w:rsidDel="00B25454">
          <w:rPr>
            <w:sz w:val="22"/>
            <w:szCs w:val="28"/>
          </w:rPr>
          <w:delText xml:space="preserve">, </w:delText>
        </w:r>
        <w:r w:rsidR="00525444" w:rsidDel="00B25454">
          <w:rPr>
            <w:i/>
            <w:sz w:val="22"/>
            <w:szCs w:val="28"/>
          </w:rPr>
          <w:delText>47</w:delText>
        </w:r>
        <w:r w:rsidR="00FB68EF" w:rsidDel="00B25454">
          <w:rPr>
            <w:i/>
            <w:sz w:val="22"/>
            <w:szCs w:val="28"/>
          </w:rPr>
          <w:delText> </w:delText>
        </w:r>
        <w:r w:rsidR="00525444" w:rsidDel="00B25454">
          <w:rPr>
            <w:i/>
            <w:sz w:val="22"/>
            <w:szCs w:val="28"/>
          </w:rPr>
          <w:delText>6</w:delText>
        </w:r>
        <w:r w:rsidR="00FB68EF" w:rsidDel="00B25454">
          <w:rPr>
            <w:i/>
            <w:sz w:val="22"/>
            <w:szCs w:val="28"/>
          </w:rPr>
          <w:delText> </w:delText>
        </w:r>
        <w:r w:rsidR="00525444" w:rsidDel="00B25454">
          <w:rPr>
            <w:i/>
            <w:sz w:val="22"/>
            <w:szCs w:val="28"/>
          </w:rPr>
          <w:delText>00</w:delText>
        </w:r>
        <w:r w:rsidR="00FB68EF" w:rsidDel="00B25454">
          <w:rPr>
            <w:i/>
            <w:sz w:val="22"/>
            <w:szCs w:val="28"/>
          </w:rPr>
          <w:delText> 00000</w:delText>
        </w:r>
        <w:r w:rsidR="00525444" w:rsidDel="00B25454">
          <w:rPr>
            <w:i/>
            <w:sz w:val="22"/>
            <w:szCs w:val="28"/>
          </w:rPr>
          <w:delText>,</w:delText>
        </w:r>
        <w:r w:rsidR="00525444" w:rsidDel="00B25454">
          <w:rPr>
            <w:sz w:val="22"/>
            <w:szCs w:val="28"/>
          </w:rPr>
          <w:delText xml:space="preserve"> </w:delText>
        </w:r>
        <w:r w:rsidR="003A0793" w:rsidRPr="00B9340B" w:rsidDel="00B25454">
          <w:rPr>
            <w:i/>
            <w:sz w:val="22"/>
            <w:szCs w:val="28"/>
          </w:rPr>
          <w:delText>99 1 </w:delText>
        </w:r>
        <w:r w:rsidR="00525444" w:rsidDel="00B25454">
          <w:rPr>
            <w:i/>
            <w:sz w:val="22"/>
            <w:szCs w:val="28"/>
          </w:rPr>
          <w:delText>00</w:delText>
        </w:r>
        <w:r w:rsidR="00FB68EF" w:rsidDel="00B25454">
          <w:rPr>
            <w:i/>
            <w:sz w:val="22"/>
            <w:szCs w:val="28"/>
          </w:rPr>
          <w:delText> 00000</w:delText>
        </w:r>
        <w:r w:rsidR="003A0793" w:rsidRPr="00B9340B" w:rsidDel="00B25454">
          <w:rPr>
            <w:i/>
            <w:sz w:val="22"/>
            <w:szCs w:val="28"/>
          </w:rPr>
          <w:delText>, 99 8 </w:delText>
        </w:r>
        <w:r w:rsidR="00525444" w:rsidDel="00B25454">
          <w:rPr>
            <w:i/>
            <w:sz w:val="22"/>
            <w:szCs w:val="28"/>
          </w:rPr>
          <w:delText>00</w:delText>
        </w:r>
        <w:r w:rsidR="00FB68EF" w:rsidDel="00B25454">
          <w:rPr>
            <w:i/>
            <w:sz w:val="22"/>
            <w:szCs w:val="28"/>
          </w:rPr>
          <w:delText> 00000</w:delText>
        </w:r>
      </w:del>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111" w:name="_Toc312766966"/>
      <w:bookmarkStart w:id="112" w:name="_Toc424750560"/>
      <w:bookmarkStart w:id="113"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111"/>
      <w:r w:rsidR="00B35090" w:rsidRPr="00A1781D">
        <w:rPr>
          <w:rStyle w:val="afe"/>
          <w:b/>
          <w:sz w:val="18"/>
          <w:szCs w:val="18"/>
        </w:rPr>
        <w:footnoteReference w:id="6"/>
      </w:r>
      <w:bookmarkEnd w:id="112"/>
      <w:bookmarkEnd w:id="113"/>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lastRenderedPageBreak/>
              <w:t>1</w:t>
            </w:r>
          </w:p>
        </w:tc>
        <w:tc>
          <w:tcPr>
            <w:tcW w:w="1341" w:type="dxa"/>
          </w:tcPr>
          <w:p w:rsidR="006847AC" w:rsidRDefault="006847AC" w:rsidP="00515600">
            <w:pPr>
              <w:jc w:val="center"/>
              <w:rPr>
                <w:sz w:val="18"/>
                <w:szCs w:val="18"/>
              </w:rPr>
            </w:pPr>
            <w:r>
              <w:rPr>
                <w:sz w:val="18"/>
                <w:szCs w:val="18"/>
              </w:rPr>
              <w:t>010-018, 070-</w:t>
            </w:r>
            <w:r w:rsidR="00BB74CB">
              <w:rPr>
                <w:sz w:val="18"/>
                <w:szCs w:val="18"/>
              </w:rPr>
              <w:t>114</w:t>
            </w:r>
            <w:r>
              <w:rPr>
                <w:sz w:val="18"/>
                <w:szCs w:val="18"/>
              </w:rPr>
              <w:t xml:space="preserve">, </w:t>
            </w:r>
            <w:r w:rsidR="00BB74CB">
              <w:rPr>
                <w:sz w:val="18"/>
                <w:szCs w:val="18"/>
              </w:rPr>
              <w:t>140, 145</w:t>
            </w:r>
            <w:r>
              <w:rPr>
                <w:sz w:val="18"/>
                <w:szCs w:val="18"/>
              </w:rPr>
              <w:t>, 150-153, 170-172,</w:t>
            </w:r>
            <w:r w:rsidR="00BB74CB">
              <w:rPr>
                <w:sz w:val="18"/>
                <w:szCs w:val="18"/>
              </w:rPr>
              <w:t xml:space="preserve"> </w:t>
            </w:r>
            <w:r>
              <w:rPr>
                <w:sz w:val="18"/>
                <w:szCs w:val="18"/>
              </w:rPr>
              <w:t>190,</w:t>
            </w:r>
            <w:r w:rsidR="00BB74CB">
              <w:rPr>
                <w:sz w:val="18"/>
                <w:szCs w:val="18"/>
              </w:rPr>
              <w:t xml:space="preserve"> </w:t>
            </w:r>
            <w:r>
              <w:rPr>
                <w:sz w:val="18"/>
                <w:szCs w:val="18"/>
              </w:rPr>
              <w:t>230,</w:t>
            </w:r>
            <w:r w:rsidR="00BB74CB">
              <w:rPr>
                <w:sz w:val="18"/>
                <w:szCs w:val="18"/>
              </w:rPr>
              <w:t xml:space="preserve"> </w:t>
            </w:r>
            <w:r>
              <w:rPr>
                <w:sz w:val="18"/>
                <w:szCs w:val="18"/>
              </w:rPr>
              <w:t xml:space="preserve">250, 260-268, </w:t>
            </w:r>
            <w:r w:rsidR="00C55F5B">
              <w:rPr>
                <w:sz w:val="18"/>
                <w:szCs w:val="18"/>
              </w:rPr>
              <w:t xml:space="preserve">290-294, </w:t>
            </w:r>
            <w:r>
              <w:rPr>
                <w:sz w:val="18"/>
                <w:szCs w:val="18"/>
              </w:rPr>
              <w:t xml:space="preserve">320, </w:t>
            </w:r>
            <w:r w:rsidR="00C55F5B">
              <w:rPr>
                <w:sz w:val="18"/>
                <w:szCs w:val="18"/>
              </w:rPr>
              <w:t>400</w:t>
            </w:r>
            <w:r>
              <w:rPr>
                <w:sz w:val="18"/>
                <w:szCs w:val="18"/>
              </w:rPr>
              <w:t>, 440,</w:t>
            </w:r>
            <w:r w:rsidR="00A317B5">
              <w:rPr>
                <w:sz w:val="18"/>
                <w:szCs w:val="18"/>
              </w:rPr>
              <w:t xml:space="preserve"> 460,</w:t>
            </w:r>
            <w:r w:rsidR="00C55F5B">
              <w:rPr>
                <w:sz w:val="18"/>
                <w:szCs w:val="18"/>
              </w:rPr>
              <w:t xml:space="preserve"> 490, 510-544</w:t>
            </w:r>
            <w:r w:rsidR="00F36B1C">
              <w:rPr>
                <w:sz w:val="18"/>
                <w:szCs w:val="18"/>
              </w:rPr>
              <w:t>, 560, 561</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AA73D9">
            <w:pPr>
              <w:jc w:val="center"/>
              <w:rPr>
                <w:sz w:val="18"/>
                <w:szCs w:val="18"/>
              </w:rPr>
            </w:pPr>
            <w:r>
              <w:rPr>
                <w:sz w:val="18"/>
                <w:szCs w:val="18"/>
              </w:rPr>
              <w:t>010-018, 070-114, 140, 145, 150-153, 170-172, 190, 230, 250, 260-268, 290-294, 320, 400, 440, 460, 490, 510-544, 560, 561 соответственно</w:t>
            </w: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C55F5B">
            <w:pPr>
              <w:jc w:val="center"/>
              <w:rPr>
                <w:sz w:val="18"/>
                <w:szCs w:val="18"/>
              </w:rPr>
            </w:pPr>
            <w:r>
              <w:rPr>
                <w:sz w:val="18"/>
                <w:szCs w:val="18"/>
              </w:rPr>
              <w:t>050-058, 120</w:t>
            </w:r>
            <w:r w:rsidR="00C55F5B">
              <w:rPr>
                <w:sz w:val="18"/>
                <w:szCs w:val="18"/>
              </w:rPr>
              <w:t>-124</w:t>
            </w:r>
            <w:r>
              <w:rPr>
                <w:sz w:val="18"/>
                <w:szCs w:val="18"/>
              </w:rPr>
              <w:t xml:space="preserve">, 270-278, </w:t>
            </w:r>
            <w:r w:rsidR="00C55F5B">
              <w:rPr>
                <w:sz w:val="18"/>
                <w:szCs w:val="18"/>
              </w:rPr>
              <w:t>300-304, 410</w:t>
            </w:r>
            <w:r>
              <w:rPr>
                <w:sz w:val="18"/>
                <w:szCs w:val="18"/>
              </w:rPr>
              <w:t xml:space="preserve">, </w:t>
            </w:r>
            <w:r w:rsidR="00C55F5B">
              <w:rPr>
                <w:sz w:val="18"/>
                <w:szCs w:val="18"/>
              </w:rPr>
              <w:t>450, 500, 550</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734E55">
            <w:pPr>
              <w:jc w:val="center"/>
              <w:rPr>
                <w:sz w:val="18"/>
                <w:szCs w:val="18"/>
              </w:rPr>
            </w:pPr>
            <w:r>
              <w:rPr>
                <w:sz w:val="18"/>
                <w:szCs w:val="18"/>
              </w:rPr>
              <w:t>050-058, 120-124, 270-278, 300-304, 410, 450, 500, 550 соответственно</w:t>
            </w: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w:t>
            </w:r>
            <w:proofErr w:type="gramStart"/>
            <w:r w:rsidRPr="00A1781D">
              <w:rPr>
                <w:sz w:val="18"/>
                <w:szCs w:val="18"/>
              </w:rPr>
              <w:t xml:space="preserve"> &lt;&gt; С</w:t>
            </w:r>
            <w:proofErr w:type="gramEnd"/>
            <w:r w:rsidRPr="00A1781D">
              <w:rPr>
                <w:sz w:val="18"/>
                <w:szCs w:val="18"/>
              </w:rPr>
              <w:t>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421601" w:rsidP="00421601">
            <w:pPr>
              <w:jc w:val="center"/>
              <w:rPr>
                <w:sz w:val="18"/>
                <w:szCs w:val="18"/>
              </w:rPr>
            </w:pPr>
            <w:r>
              <w:rPr>
                <w:sz w:val="18"/>
                <w:szCs w:val="18"/>
              </w:rPr>
              <w:t>4-11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584BE9">
            <w:pPr>
              <w:rPr>
                <w:sz w:val="18"/>
                <w:szCs w:val="18"/>
              </w:rPr>
            </w:pPr>
            <w:r>
              <w:rPr>
                <w:sz w:val="18"/>
                <w:szCs w:val="18"/>
              </w:rPr>
              <w:t>071 + 073 + 074</w:t>
            </w:r>
            <w:r w:rsidR="00BB74CB">
              <w:rPr>
                <w:sz w:val="18"/>
                <w:szCs w:val="18"/>
              </w:rPr>
              <w:t>+ 075+ 076</w:t>
            </w:r>
          </w:p>
        </w:tc>
        <w:tc>
          <w:tcPr>
            <w:tcW w:w="834" w:type="dxa"/>
          </w:tcPr>
          <w:p w:rsidR="006847AC" w:rsidRPr="00A1781D" w:rsidRDefault="00421601" w:rsidP="00421601">
            <w:pPr>
              <w:jc w:val="center"/>
              <w:rPr>
                <w:sz w:val="18"/>
                <w:szCs w:val="18"/>
              </w:rPr>
            </w:pPr>
            <w:r>
              <w:rPr>
                <w:sz w:val="18"/>
                <w:szCs w:val="18"/>
              </w:rPr>
              <w:t>4-11 соответственно</w:t>
            </w:r>
          </w:p>
        </w:tc>
        <w:tc>
          <w:tcPr>
            <w:tcW w:w="3255" w:type="dxa"/>
          </w:tcPr>
          <w:p w:rsidR="006847AC" w:rsidRPr="00A1781D" w:rsidRDefault="006847AC" w:rsidP="00584BE9">
            <w:pPr>
              <w:rPr>
                <w:sz w:val="18"/>
                <w:szCs w:val="18"/>
              </w:rPr>
            </w:pPr>
            <w:r>
              <w:rPr>
                <w:sz w:val="18"/>
                <w:szCs w:val="18"/>
              </w:rPr>
              <w:t>Стр. 070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тр.071 + Стр.073 + Стр. 074</w:t>
            </w:r>
            <w:r w:rsidR="00BB74CB">
              <w:rPr>
                <w:sz w:val="18"/>
                <w:szCs w:val="18"/>
              </w:rPr>
              <w:t xml:space="preserve"> + Стр. 075 + Стр. 076 </w:t>
            </w:r>
            <w:r>
              <w:rPr>
                <w:sz w:val="18"/>
                <w:szCs w:val="18"/>
              </w:rPr>
              <w:t xml:space="preserve">-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F94B7B" w:rsidRPr="00A1781D" w:rsidTr="00F94B7B">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sidRPr="00A1781D">
              <w:rPr>
                <w:sz w:val="18"/>
                <w:szCs w:val="18"/>
              </w:rPr>
              <w:lastRenderedPageBreak/>
              <w:t>8</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 xml:space="preserve">080 </w:t>
            </w:r>
          </w:p>
        </w:tc>
        <w:tc>
          <w:tcPr>
            <w:tcW w:w="784" w:type="dxa"/>
            <w:tcBorders>
              <w:top w:val="single" w:sz="4" w:space="0" w:color="auto"/>
              <w:left w:val="single" w:sz="4" w:space="0" w:color="auto"/>
              <w:bottom w:val="single" w:sz="4" w:space="0" w:color="auto"/>
              <w:right w:val="single" w:sz="4" w:space="0" w:color="auto"/>
            </w:tcBorders>
          </w:tcPr>
          <w:p w:rsidR="00F94B7B" w:rsidRPr="00A1781D" w:rsidRDefault="00421601" w:rsidP="00F94B7B">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081 + 083</w:t>
            </w:r>
          </w:p>
        </w:tc>
        <w:tc>
          <w:tcPr>
            <w:tcW w:w="834" w:type="dxa"/>
            <w:tcBorders>
              <w:top w:val="single" w:sz="4" w:space="0" w:color="auto"/>
              <w:left w:val="single" w:sz="4" w:space="0" w:color="auto"/>
              <w:bottom w:val="single" w:sz="4" w:space="0" w:color="auto"/>
              <w:right w:val="single" w:sz="4" w:space="0" w:color="auto"/>
            </w:tcBorders>
          </w:tcPr>
          <w:p w:rsidR="00F94B7B" w:rsidRPr="00A1781D" w:rsidRDefault="00023582" w:rsidP="00F94B7B">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Стр. 080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тр.081 + Стр.083 - недопустимо </w:t>
            </w:r>
          </w:p>
        </w:tc>
        <w:tc>
          <w:tcPr>
            <w:tcW w:w="794"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94B7B" w:rsidRDefault="00F94B7B" w:rsidP="00F94B7B">
            <w:pPr>
              <w:rPr>
                <w:sz w:val="18"/>
                <w:szCs w:val="18"/>
              </w:rPr>
            </w:pPr>
            <w:r>
              <w:rPr>
                <w:sz w:val="18"/>
                <w:szCs w:val="18"/>
              </w:rPr>
              <w:t>ПБС,</w:t>
            </w:r>
          </w:p>
          <w:p w:rsidR="00F94B7B" w:rsidRDefault="00F94B7B" w:rsidP="00F94B7B">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8.2</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1</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1</w:t>
            </w:r>
            <w:r w:rsidRPr="00A1781D">
              <w:rPr>
                <w:sz w:val="18"/>
                <w:szCs w:val="18"/>
              </w:rPr>
              <w:t>1+1</w:t>
            </w:r>
            <w:r>
              <w:rPr>
                <w:sz w:val="18"/>
                <w:szCs w:val="18"/>
              </w:rPr>
              <w:t>1</w:t>
            </w:r>
            <w:r w:rsidRPr="00A1781D">
              <w:rPr>
                <w:sz w:val="18"/>
                <w:szCs w:val="18"/>
              </w:rPr>
              <w:t>2+1</w:t>
            </w:r>
            <w:r>
              <w:rPr>
                <w:sz w:val="18"/>
                <w:szCs w:val="18"/>
              </w:rPr>
              <w:t>1</w:t>
            </w:r>
            <w:r w:rsidRPr="00A1781D">
              <w:rPr>
                <w:sz w:val="18"/>
                <w:szCs w:val="18"/>
              </w:rPr>
              <w:t>3+1</w:t>
            </w:r>
            <w:r>
              <w:rPr>
                <w:sz w:val="18"/>
                <w:szCs w:val="18"/>
              </w:rPr>
              <w:t>14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1</w:t>
            </w:r>
            <w:r w:rsidRPr="00A1781D">
              <w:rPr>
                <w:sz w:val="18"/>
                <w:szCs w:val="18"/>
              </w:rPr>
              <w:t>0</w:t>
            </w:r>
            <w:proofErr w:type="gramStart"/>
            <w:r w:rsidRPr="00A1781D">
              <w:rPr>
                <w:sz w:val="18"/>
                <w:szCs w:val="18"/>
              </w:rPr>
              <w:t xml:space="preserve"> &lt;&gt; С</w:t>
            </w:r>
            <w:proofErr w:type="gramEnd"/>
            <w:r w:rsidRPr="00A1781D">
              <w:rPr>
                <w:sz w:val="18"/>
                <w:szCs w:val="18"/>
              </w:rPr>
              <w:t>тр.1</w:t>
            </w:r>
            <w:r>
              <w:rPr>
                <w:sz w:val="18"/>
                <w:szCs w:val="18"/>
              </w:rPr>
              <w:t>1</w:t>
            </w:r>
            <w:r w:rsidRPr="00A1781D">
              <w:rPr>
                <w:sz w:val="18"/>
                <w:szCs w:val="18"/>
              </w:rPr>
              <w:t>1 + Стр.1</w:t>
            </w:r>
            <w:r>
              <w:rPr>
                <w:sz w:val="18"/>
                <w:szCs w:val="18"/>
              </w:rPr>
              <w:t>1</w:t>
            </w:r>
            <w:r w:rsidRPr="00A1781D">
              <w:rPr>
                <w:sz w:val="18"/>
                <w:szCs w:val="18"/>
              </w:rPr>
              <w:t>2 + Стр.1</w:t>
            </w:r>
            <w:r>
              <w:rPr>
                <w:sz w:val="18"/>
                <w:szCs w:val="18"/>
              </w:rPr>
              <w:t>1</w:t>
            </w:r>
            <w:r w:rsidRPr="00A1781D">
              <w:rPr>
                <w:sz w:val="18"/>
                <w:szCs w:val="18"/>
              </w:rPr>
              <w:t>3+ Стр.1</w:t>
            </w:r>
            <w:r>
              <w:rPr>
                <w:sz w:val="18"/>
                <w:szCs w:val="18"/>
              </w:rPr>
              <w:t>14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8.3</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2</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2</w:t>
            </w:r>
            <w:r w:rsidRPr="00A1781D">
              <w:rPr>
                <w:sz w:val="18"/>
                <w:szCs w:val="18"/>
              </w:rPr>
              <w:t>1+1</w:t>
            </w:r>
            <w:r>
              <w:rPr>
                <w:sz w:val="18"/>
                <w:szCs w:val="18"/>
              </w:rPr>
              <w:t>2</w:t>
            </w:r>
            <w:r w:rsidRPr="00A1781D">
              <w:rPr>
                <w:sz w:val="18"/>
                <w:szCs w:val="18"/>
              </w:rPr>
              <w:t>2+1</w:t>
            </w:r>
            <w:r>
              <w:rPr>
                <w:sz w:val="18"/>
                <w:szCs w:val="18"/>
              </w:rPr>
              <w:t>2</w:t>
            </w:r>
            <w:r w:rsidRPr="00A1781D">
              <w:rPr>
                <w:sz w:val="18"/>
                <w:szCs w:val="18"/>
              </w:rPr>
              <w:t>3+1</w:t>
            </w:r>
            <w:r>
              <w:rPr>
                <w:sz w:val="18"/>
                <w:szCs w:val="18"/>
              </w:rPr>
              <w:t>24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2</w:t>
            </w:r>
            <w:r w:rsidRPr="00A1781D">
              <w:rPr>
                <w:sz w:val="18"/>
                <w:szCs w:val="18"/>
              </w:rPr>
              <w:t>0</w:t>
            </w:r>
            <w:proofErr w:type="gramStart"/>
            <w:r w:rsidRPr="00A1781D">
              <w:rPr>
                <w:sz w:val="18"/>
                <w:szCs w:val="18"/>
              </w:rPr>
              <w:t xml:space="preserve"> &lt;&gt; С</w:t>
            </w:r>
            <w:proofErr w:type="gramEnd"/>
            <w:r w:rsidRPr="00A1781D">
              <w:rPr>
                <w:sz w:val="18"/>
                <w:szCs w:val="18"/>
              </w:rPr>
              <w:t>тр.1</w:t>
            </w:r>
            <w:r>
              <w:rPr>
                <w:sz w:val="18"/>
                <w:szCs w:val="18"/>
              </w:rPr>
              <w:t>2</w:t>
            </w:r>
            <w:r w:rsidRPr="00A1781D">
              <w:rPr>
                <w:sz w:val="18"/>
                <w:szCs w:val="18"/>
              </w:rPr>
              <w:t>1 + Стр.1</w:t>
            </w:r>
            <w:r>
              <w:rPr>
                <w:sz w:val="18"/>
                <w:szCs w:val="18"/>
              </w:rPr>
              <w:t>2</w:t>
            </w:r>
            <w:r w:rsidRPr="00A1781D">
              <w:rPr>
                <w:sz w:val="18"/>
                <w:szCs w:val="18"/>
              </w:rPr>
              <w:t>2 + Стр.1</w:t>
            </w:r>
            <w:r>
              <w:rPr>
                <w:sz w:val="18"/>
                <w:szCs w:val="18"/>
              </w:rPr>
              <w:t>2</w:t>
            </w:r>
            <w:r w:rsidRPr="00A1781D">
              <w:rPr>
                <w:sz w:val="18"/>
                <w:szCs w:val="18"/>
              </w:rPr>
              <w:t>3+ Стр.1</w:t>
            </w:r>
            <w:r>
              <w:rPr>
                <w:sz w:val="18"/>
                <w:szCs w:val="18"/>
              </w:rPr>
              <w:t>24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8.4</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4</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lang w:val="en-US"/>
              </w:rPr>
              <w:t>&gt;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421601" w:rsidRDefault="00023582" w:rsidP="00421601">
            <w:pPr>
              <w:rPr>
                <w:sz w:val="18"/>
                <w:szCs w:val="18"/>
              </w:rPr>
            </w:pPr>
            <w:r>
              <w:rPr>
                <w:sz w:val="18"/>
                <w:szCs w:val="18"/>
                <w:lang w:val="en-US"/>
              </w:rPr>
              <w:t>145</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4</w:t>
            </w:r>
            <w:r w:rsidRPr="00A1781D">
              <w:rPr>
                <w:sz w:val="18"/>
                <w:szCs w:val="18"/>
              </w:rPr>
              <w:t>0</w:t>
            </w:r>
            <w:proofErr w:type="gramStart"/>
            <w:r w:rsidRPr="00A1781D">
              <w:rPr>
                <w:sz w:val="18"/>
                <w:szCs w:val="18"/>
              </w:rPr>
              <w:t xml:space="preserve"> &lt; С</w:t>
            </w:r>
            <w:proofErr w:type="gramEnd"/>
            <w:r w:rsidRPr="00A1781D">
              <w:rPr>
                <w:sz w:val="18"/>
                <w:szCs w:val="18"/>
              </w:rPr>
              <w:t>тр.</w:t>
            </w:r>
            <w:r>
              <w:rPr>
                <w:sz w:val="18"/>
                <w:szCs w:val="18"/>
              </w:rPr>
              <w:t>145</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w:t>
            </w:r>
            <w:proofErr w:type="gramStart"/>
            <w:r w:rsidRPr="00A1781D">
              <w:rPr>
                <w:sz w:val="18"/>
                <w:szCs w:val="18"/>
              </w:rPr>
              <w:t xml:space="preserve"> &lt;&gt; С</w:t>
            </w:r>
            <w:proofErr w:type="gramEnd"/>
            <w:r w:rsidRPr="00A1781D">
              <w:rPr>
                <w:sz w:val="18"/>
                <w:szCs w:val="18"/>
              </w:rPr>
              <w:t>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9A5675" w:rsidRDefault="006847AC" w:rsidP="00F35DD5">
            <w:pPr>
              <w:jc w:val="center"/>
              <w:rPr>
                <w:sz w:val="18"/>
                <w:szCs w:val="18"/>
              </w:rPr>
            </w:pPr>
            <w:r w:rsidRPr="009A5675">
              <w:rPr>
                <w:sz w:val="18"/>
                <w:szCs w:val="18"/>
              </w:rPr>
              <w:t>13</w:t>
            </w:r>
          </w:p>
        </w:tc>
        <w:tc>
          <w:tcPr>
            <w:tcW w:w="1341" w:type="dxa"/>
          </w:tcPr>
          <w:p w:rsidR="006847AC" w:rsidRPr="009A5675" w:rsidRDefault="006847AC" w:rsidP="00F35DD5">
            <w:pPr>
              <w:jc w:val="center"/>
              <w:rPr>
                <w:sz w:val="18"/>
                <w:szCs w:val="18"/>
              </w:rPr>
            </w:pPr>
            <w:r w:rsidRPr="009A5675">
              <w:rPr>
                <w:sz w:val="18"/>
                <w:szCs w:val="18"/>
              </w:rPr>
              <w:t>*</w:t>
            </w:r>
          </w:p>
        </w:tc>
        <w:tc>
          <w:tcPr>
            <w:tcW w:w="784" w:type="dxa"/>
          </w:tcPr>
          <w:p w:rsidR="006847AC" w:rsidRPr="006D371C" w:rsidRDefault="006847AC" w:rsidP="00F35DD5">
            <w:pPr>
              <w:jc w:val="center"/>
              <w:rPr>
                <w:sz w:val="18"/>
                <w:szCs w:val="18"/>
                <w:highlight w:val="yellow"/>
              </w:rPr>
            </w:pPr>
            <w:r w:rsidRPr="009A5675">
              <w:rPr>
                <w:sz w:val="18"/>
                <w:szCs w:val="18"/>
              </w:rPr>
              <w:t>8, кроме строк 050 – 058,</w:t>
            </w:r>
            <w:r w:rsidR="0058783C">
              <w:rPr>
                <w:sz w:val="18"/>
                <w:szCs w:val="18"/>
              </w:rPr>
              <w:t xml:space="preserve"> 060-068,</w:t>
            </w:r>
            <w:r w:rsidRPr="009A5675">
              <w:rPr>
                <w:sz w:val="18"/>
                <w:szCs w:val="18"/>
              </w:rPr>
              <w:t xml:space="preserve"> 120</w:t>
            </w:r>
            <w:r w:rsidR="00F36B1C" w:rsidRPr="009A5675">
              <w:rPr>
                <w:sz w:val="18"/>
                <w:szCs w:val="18"/>
              </w:rPr>
              <w:t>–</w:t>
            </w:r>
            <w:r w:rsidR="00E7669B" w:rsidRPr="009A5675">
              <w:rPr>
                <w:sz w:val="18"/>
                <w:szCs w:val="18"/>
              </w:rPr>
              <w:t>124</w:t>
            </w:r>
            <w:r w:rsidRPr="009A5675">
              <w:rPr>
                <w:sz w:val="18"/>
                <w:szCs w:val="18"/>
              </w:rPr>
              <w:t xml:space="preserve">, </w:t>
            </w:r>
            <w:r w:rsidR="0058783C">
              <w:rPr>
                <w:sz w:val="18"/>
                <w:szCs w:val="18"/>
              </w:rPr>
              <w:t xml:space="preserve">130, 160-163, </w:t>
            </w:r>
            <w:r w:rsidRPr="009A5675">
              <w:rPr>
                <w:sz w:val="18"/>
                <w:szCs w:val="18"/>
              </w:rPr>
              <w:t xml:space="preserve">270-278, </w:t>
            </w:r>
            <w:r w:rsidR="0058783C">
              <w:rPr>
                <w:sz w:val="18"/>
                <w:szCs w:val="18"/>
              </w:rPr>
              <w:t xml:space="preserve">280, </w:t>
            </w:r>
            <w:r w:rsidR="009A5675">
              <w:rPr>
                <w:sz w:val="18"/>
                <w:szCs w:val="18"/>
              </w:rPr>
              <w:t xml:space="preserve">300-304, </w:t>
            </w:r>
            <w:r w:rsidR="0058783C">
              <w:rPr>
                <w:sz w:val="18"/>
                <w:szCs w:val="18"/>
              </w:rPr>
              <w:t xml:space="preserve">310, </w:t>
            </w:r>
            <w:r w:rsidR="009A5675">
              <w:rPr>
                <w:sz w:val="18"/>
                <w:szCs w:val="18"/>
              </w:rPr>
              <w:t>410, 450, 500, 550</w:t>
            </w:r>
          </w:p>
        </w:tc>
        <w:tc>
          <w:tcPr>
            <w:tcW w:w="616" w:type="dxa"/>
          </w:tcPr>
          <w:p w:rsidR="006847AC" w:rsidRPr="009A5675" w:rsidRDefault="006847AC" w:rsidP="00F35DD5">
            <w:pPr>
              <w:jc w:val="center"/>
              <w:rPr>
                <w:sz w:val="18"/>
                <w:szCs w:val="18"/>
                <w:lang w:val="en-US"/>
              </w:rPr>
            </w:pPr>
            <w:r w:rsidRPr="009A5675">
              <w:rPr>
                <w:sz w:val="18"/>
                <w:szCs w:val="18"/>
                <w:lang w:val="en-US"/>
              </w:rPr>
              <w:t>&gt;=</w:t>
            </w:r>
          </w:p>
        </w:tc>
        <w:tc>
          <w:tcPr>
            <w:tcW w:w="1980" w:type="dxa"/>
          </w:tcPr>
          <w:p w:rsidR="006847AC" w:rsidRPr="0034666B" w:rsidRDefault="006847AC" w:rsidP="00745346">
            <w:pPr>
              <w:jc w:val="center"/>
              <w:rPr>
                <w:sz w:val="18"/>
                <w:szCs w:val="18"/>
                <w:lang w:val="en-US"/>
              </w:rPr>
            </w:pPr>
            <w:r w:rsidRPr="00E0468B">
              <w:rPr>
                <w:sz w:val="18"/>
                <w:szCs w:val="18"/>
                <w:lang w:val="en-US"/>
              </w:rPr>
              <w:t>9+10</w:t>
            </w:r>
            <w:r w:rsidRPr="0034666B">
              <w:rPr>
                <w:sz w:val="18"/>
                <w:szCs w:val="18"/>
              </w:rPr>
              <w:t xml:space="preserve">, кроме строк </w:t>
            </w:r>
            <w:r w:rsidR="0058783C" w:rsidRPr="009A5675">
              <w:rPr>
                <w:sz w:val="18"/>
                <w:szCs w:val="18"/>
              </w:rPr>
              <w:t>050 – 058,</w:t>
            </w:r>
            <w:r w:rsidR="0058783C">
              <w:rPr>
                <w:sz w:val="18"/>
                <w:szCs w:val="18"/>
              </w:rPr>
              <w:t xml:space="preserve"> 060-068,</w:t>
            </w:r>
            <w:r w:rsidR="0058783C" w:rsidRPr="009A5675">
              <w:rPr>
                <w:sz w:val="18"/>
                <w:szCs w:val="18"/>
              </w:rPr>
              <w:t xml:space="preserve"> 120–124, </w:t>
            </w:r>
            <w:r w:rsidR="0058783C">
              <w:rPr>
                <w:sz w:val="18"/>
                <w:szCs w:val="18"/>
              </w:rPr>
              <w:t xml:space="preserve">130, 160-163, </w:t>
            </w:r>
            <w:r w:rsidR="0058783C" w:rsidRPr="009A5675">
              <w:rPr>
                <w:sz w:val="18"/>
                <w:szCs w:val="18"/>
              </w:rPr>
              <w:t xml:space="preserve">270-278, </w:t>
            </w:r>
            <w:r w:rsidR="0058783C">
              <w:rPr>
                <w:sz w:val="18"/>
                <w:szCs w:val="18"/>
              </w:rPr>
              <w:t>280, 300-304, 310, 410, 450, 500, 550</w:t>
            </w:r>
          </w:p>
        </w:tc>
        <w:tc>
          <w:tcPr>
            <w:tcW w:w="834" w:type="dxa"/>
          </w:tcPr>
          <w:p w:rsidR="006847AC" w:rsidRPr="0034666B" w:rsidRDefault="006847AC" w:rsidP="00F35DD5">
            <w:pPr>
              <w:jc w:val="center"/>
              <w:rPr>
                <w:sz w:val="18"/>
                <w:szCs w:val="18"/>
              </w:rPr>
            </w:pPr>
            <w:r w:rsidRPr="0034666B">
              <w:rPr>
                <w:sz w:val="18"/>
                <w:szCs w:val="18"/>
                <w:lang w:val="en-US"/>
              </w:rPr>
              <w:t>*</w:t>
            </w:r>
          </w:p>
        </w:tc>
        <w:tc>
          <w:tcPr>
            <w:tcW w:w="3255" w:type="dxa"/>
          </w:tcPr>
          <w:p w:rsidR="006847AC" w:rsidRPr="0034666B" w:rsidRDefault="006847AC" w:rsidP="00840C5C">
            <w:pPr>
              <w:rPr>
                <w:sz w:val="18"/>
                <w:szCs w:val="18"/>
              </w:rPr>
            </w:pPr>
            <w:r w:rsidRPr="0034666B">
              <w:rPr>
                <w:sz w:val="18"/>
                <w:szCs w:val="18"/>
              </w:rPr>
              <w:t xml:space="preserve">Графа 8 меньше показателей граф 9 + 10 </w:t>
            </w:r>
            <w:r w:rsidR="00EE5820" w:rsidRPr="0034666B">
              <w:rPr>
                <w:sz w:val="18"/>
                <w:szCs w:val="18"/>
              </w:rPr>
              <w:t>–</w:t>
            </w:r>
            <w:r w:rsidRPr="0034666B">
              <w:rPr>
                <w:sz w:val="18"/>
                <w:szCs w:val="18"/>
              </w:rPr>
              <w:t xml:space="preserve"> недопустимо</w:t>
            </w:r>
          </w:p>
        </w:tc>
        <w:tc>
          <w:tcPr>
            <w:tcW w:w="794" w:type="dxa"/>
          </w:tcPr>
          <w:p w:rsidR="006847AC" w:rsidRPr="0034666B" w:rsidRDefault="006847AC" w:rsidP="00840C5C">
            <w:pPr>
              <w:rPr>
                <w:sz w:val="18"/>
                <w:szCs w:val="18"/>
              </w:rPr>
            </w:pPr>
            <w:r w:rsidRPr="0034666B">
              <w:rPr>
                <w:sz w:val="18"/>
                <w:szCs w:val="18"/>
              </w:rPr>
              <w:t>Б</w:t>
            </w:r>
          </w:p>
        </w:tc>
        <w:tc>
          <w:tcPr>
            <w:tcW w:w="709" w:type="dxa"/>
          </w:tcPr>
          <w:p w:rsidR="006847AC" w:rsidRPr="0034666B" w:rsidRDefault="006847AC" w:rsidP="000C019E">
            <w:pPr>
              <w:rPr>
                <w:sz w:val="18"/>
                <w:szCs w:val="18"/>
              </w:rPr>
            </w:pPr>
            <w:r w:rsidRPr="0034666B">
              <w:rPr>
                <w:sz w:val="18"/>
                <w:szCs w:val="18"/>
              </w:rPr>
              <w:t>ПБС,</w:t>
            </w:r>
          </w:p>
          <w:p w:rsidR="006847AC" w:rsidRPr="0034666B" w:rsidRDefault="006847AC" w:rsidP="000C019E">
            <w:pPr>
              <w:rPr>
                <w:sz w:val="18"/>
                <w:szCs w:val="18"/>
              </w:rPr>
            </w:pPr>
            <w:r w:rsidRPr="0034666B">
              <w:rPr>
                <w:sz w:val="18"/>
                <w:szCs w:val="18"/>
              </w:rPr>
              <w:t xml:space="preserve">РБС, ГРБС </w:t>
            </w:r>
          </w:p>
        </w:tc>
      </w:tr>
      <w:tr w:rsidR="006847AC" w:rsidRPr="00A1781D" w:rsidTr="00A9655A">
        <w:trPr>
          <w:trHeight w:val="363"/>
          <w:jc w:val="center"/>
        </w:trPr>
        <w:tc>
          <w:tcPr>
            <w:tcW w:w="543" w:type="dxa"/>
          </w:tcPr>
          <w:p w:rsidR="006847AC" w:rsidRPr="006D371C" w:rsidRDefault="006847AC" w:rsidP="00164DA3">
            <w:pPr>
              <w:jc w:val="center"/>
              <w:rPr>
                <w:sz w:val="18"/>
                <w:szCs w:val="18"/>
              </w:rPr>
            </w:pPr>
            <w:r w:rsidRPr="006D371C">
              <w:rPr>
                <w:sz w:val="18"/>
                <w:szCs w:val="18"/>
              </w:rPr>
              <w:t>14</w:t>
            </w:r>
          </w:p>
        </w:tc>
        <w:tc>
          <w:tcPr>
            <w:tcW w:w="1341" w:type="dxa"/>
          </w:tcPr>
          <w:p w:rsidR="006847AC" w:rsidRPr="006D371C" w:rsidRDefault="006847AC" w:rsidP="009A5675">
            <w:pPr>
              <w:jc w:val="center"/>
              <w:rPr>
                <w:sz w:val="18"/>
                <w:szCs w:val="18"/>
              </w:rPr>
            </w:pPr>
            <w:r w:rsidRPr="006D371C">
              <w:rPr>
                <w:sz w:val="18"/>
                <w:szCs w:val="18"/>
              </w:rPr>
              <w:t>*, кроме .060-</w:t>
            </w:r>
            <w:r w:rsidRPr="00E0468B">
              <w:rPr>
                <w:sz w:val="18"/>
                <w:szCs w:val="18"/>
              </w:rPr>
              <w:t xml:space="preserve">068, </w:t>
            </w:r>
            <w:r w:rsidR="009A5675" w:rsidRPr="00E14B62">
              <w:rPr>
                <w:sz w:val="18"/>
                <w:szCs w:val="18"/>
              </w:rPr>
              <w:t>1</w:t>
            </w:r>
            <w:r w:rsidR="009A5675" w:rsidRPr="006D371C">
              <w:rPr>
                <w:sz w:val="18"/>
                <w:szCs w:val="18"/>
              </w:rPr>
              <w:t>30</w:t>
            </w:r>
            <w:r w:rsidRPr="006D371C">
              <w:rPr>
                <w:sz w:val="18"/>
                <w:szCs w:val="18"/>
              </w:rPr>
              <w:t>, 160-163</w:t>
            </w:r>
            <w:r w:rsidR="009A5675" w:rsidRPr="006D371C">
              <w:rPr>
                <w:sz w:val="18"/>
                <w:szCs w:val="18"/>
              </w:rPr>
              <w:t>, 255, 280, 310</w:t>
            </w:r>
          </w:p>
        </w:tc>
        <w:tc>
          <w:tcPr>
            <w:tcW w:w="784" w:type="dxa"/>
          </w:tcPr>
          <w:p w:rsidR="006847AC" w:rsidRPr="00E0468B" w:rsidRDefault="006847AC" w:rsidP="00164DA3">
            <w:pPr>
              <w:jc w:val="center"/>
              <w:rPr>
                <w:sz w:val="18"/>
                <w:szCs w:val="18"/>
              </w:rPr>
            </w:pPr>
            <w:r w:rsidRPr="00E0468B">
              <w:rPr>
                <w:sz w:val="18"/>
                <w:szCs w:val="18"/>
              </w:rPr>
              <w:t>5</w:t>
            </w:r>
          </w:p>
        </w:tc>
        <w:tc>
          <w:tcPr>
            <w:tcW w:w="616" w:type="dxa"/>
          </w:tcPr>
          <w:p w:rsidR="006847AC" w:rsidRPr="0034666B" w:rsidRDefault="006847AC" w:rsidP="00164DA3">
            <w:pPr>
              <w:jc w:val="center"/>
              <w:rPr>
                <w:sz w:val="18"/>
                <w:szCs w:val="18"/>
              </w:rPr>
            </w:pPr>
            <w:r w:rsidRPr="0034666B">
              <w:rPr>
                <w:sz w:val="18"/>
                <w:szCs w:val="18"/>
              </w:rPr>
              <w:t>&gt;=0</w:t>
            </w:r>
          </w:p>
        </w:tc>
        <w:tc>
          <w:tcPr>
            <w:tcW w:w="1980" w:type="dxa"/>
          </w:tcPr>
          <w:p w:rsidR="006847AC" w:rsidRPr="0034666B" w:rsidRDefault="006847AC" w:rsidP="00333983">
            <w:pPr>
              <w:rPr>
                <w:sz w:val="18"/>
                <w:szCs w:val="18"/>
              </w:rPr>
            </w:pPr>
          </w:p>
        </w:tc>
        <w:tc>
          <w:tcPr>
            <w:tcW w:w="834" w:type="dxa"/>
          </w:tcPr>
          <w:p w:rsidR="006847AC" w:rsidRPr="0034666B" w:rsidRDefault="006847AC" w:rsidP="00164DA3">
            <w:pPr>
              <w:jc w:val="center"/>
              <w:rPr>
                <w:sz w:val="18"/>
                <w:szCs w:val="18"/>
              </w:rPr>
            </w:pPr>
          </w:p>
        </w:tc>
        <w:tc>
          <w:tcPr>
            <w:tcW w:w="3255" w:type="dxa"/>
          </w:tcPr>
          <w:p w:rsidR="006847AC" w:rsidRPr="0034666B" w:rsidRDefault="006847AC" w:rsidP="00AA1D41">
            <w:pPr>
              <w:rPr>
                <w:sz w:val="18"/>
                <w:szCs w:val="18"/>
              </w:rPr>
            </w:pPr>
            <w:r w:rsidRPr="0034666B">
              <w:rPr>
                <w:sz w:val="18"/>
                <w:szCs w:val="18"/>
              </w:rPr>
              <w:t xml:space="preserve">Значение гр. 5 &lt;0 –  требует пояснений </w:t>
            </w:r>
          </w:p>
        </w:tc>
        <w:tc>
          <w:tcPr>
            <w:tcW w:w="794" w:type="dxa"/>
          </w:tcPr>
          <w:p w:rsidR="006847AC" w:rsidRPr="0034666B" w:rsidRDefault="006847AC" w:rsidP="00421CBD">
            <w:pPr>
              <w:rPr>
                <w:sz w:val="18"/>
                <w:szCs w:val="18"/>
              </w:rPr>
            </w:pPr>
            <w:proofErr w:type="gramStart"/>
            <w:r w:rsidRPr="0034666B">
              <w:rPr>
                <w:sz w:val="18"/>
                <w:szCs w:val="18"/>
              </w:rPr>
              <w:t>П</w:t>
            </w:r>
            <w:proofErr w:type="gramEnd"/>
          </w:p>
        </w:tc>
        <w:tc>
          <w:tcPr>
            <w:tcW w:w="709" w:type="dxa"/>
          </w:tcPr>
          <w:p w:rsidR="006847AC" w:rsidRPr="0034666B" w:rsidRDefault="006847AC" w:rsidP="006847AC">
            <w:pPr>
              <w:rPr>
                <w:sz w:val="18"/>
                <w:szCs w:val="18"/>
              </w:rPr>
            </w:pPr>
            <w:r w:rsidRPr="0034666B">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542E2E" w:rsidP="00333983">
            <w:pPr>
              <w:jc w:val="both"/>
              <w:rPr>
                <w:sz w:val="18"/>
                <w:szCs w:val="18"/>
              </w:rPr>
            </w:pPr>
            <w:r>
              <w:rPr>
                <w:sz w:val="18"/>
                <w:szCs w:val="18"/>
              </w:rPr>
              <w:t xml:space="preserve">* </w:t>
            </w:r>
            <w:r w:rsidR="006847AC"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542E2E" w:rsidP="00A317B5">
            <w:pPr>
              <w:rPr>
                <w:sz w:val="18"/>
                <w:szCs w:val="18"/>
              </w:rPr>
            </w:pPr>
            <w:r>
              <w:rPr>
                <w:sz w:val="18"/>
                <w:szCs w:val="18"/>
              </w:rPr>
              <w:t xml:space="preserve">* </w:t>
            </w:r>
            <w:r w:rsidR="006847AC" w:rsidRPr="00A1781D">
              <w:rPr>
                <w:sz w:val="18"/>
                <w:szCs w:val="18"/>
              </w:rPr>
              <w:t>Раздела 3</w:t>
            </w:r>
          </w:p>
          <w:p w:rsidR="00A317B5" w:rsidRPr="00A1781D" w:rsidRDefault="00A317B5" w:rsidP="00A317B5">
            <w:pPr>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783FF1" w:rsidRPr="00A1781D" w:rsidTr="00783FF1">
        <w:trPr>
          <w:trHeight w:val="105"/>
          <w:jc w:val="center"/>
        </w:trPr>
        <w:tc>
          <w:tcPr>
            <w:tcW w:w="543"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rPr>
              <w:t>22.1</w:t>
            </w:r>
          </w:p>
        </w:tc>
        <w:tc>
          <w:tcPr>
            <w:tcW w:w="1341"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both"/>
              <w:rPr>
                <w:sz w:val="18"/>
                <w:szCs w:val="18"/>
              </w:rPr>
            </w:pPr>
            <w:r>
              <w:rPr>
                <w:sz w:val="18"/>
                <w:szCs w:val="18"/>
              </w:rPr>
              <w:t>170</w:t>
            </w:r>
          </w:p>
        </w:tc>
        <w:tc>
          <w:tcPr>
            <w:tcW w:w="78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Pr>
                <w:sz w:val="18"/>
                <w:szCs w:val="18"/>
              </w:rPr>
              <w:t>4</w:t>
            </w:r>
            <w:r w:rsidR="00542E2E">
              <w:rPr>
                <w:sz w:val="18"/>
                <w:szCs w:val="18"/>
              </w:rPr>
              <w:t>-</w:t>
            </w:r>
            <w:r>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lang w:val="en-US"/>
              </w:rPr>
              <w:t>&gt;</w:t>
            </w: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783FF1" w:rsidRPr="00783FF1" w:rsidRDefault="00783FF1" w:rsidP="00783FF1">
            <w:pPr>
              <w:jc w:val="center"/>
              <w:rPr>
                <w:sz w:val="18"/>
                <w:szCs w:val="18"/>
              </w:rPr>
            </w:pPr>
            <w:r>
              <w:rPr>
                <w:sz w:val="18"/>
                <w:szCs w:val="18"/>
              </w:rPr>
              <w:t>1</w:t>
            </w:r>
            <w:r>
              <w:rPr>
                <w:sz w:val="18"/>
                <w:szCs w:val="18"/>
                <w:lang w:val="en-US"/>
              </w:rPr>
              <w:t>7</w:t>
            </w:r>
            <w:r>
              <w:rPr>
                <w:sz w:val="18"/>
                <w:szCs w:val="18"/>
              </w:rPr>
              <w:t>1 + 1</w:t>
            </w:r>
            <w:r>
              <w:rPr>
                <w:sz w:val="18"/>
                <w:szCs w:val="18"/>
                <w:lang w:val="en-US"/>
              </w:rPr>
              <w:t>7</w:t>
            </w:r>
            <w:r>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sidRPr="00783FF1">
              <w:rPr>
                <w:sz w:val="18"/>
                <w:szCs w:val="18"/>
                <w:lang w:val="en-US"/>
              </w:rPr>
              <w:t>4</w:t>
            </w:r>
            <w:r w:rsidR="00542E2E">
              <w:rPr>
                <w:sz w:val="18"/>
                <w:szCs w:val="18"/>
              </w:rPr>
              <w:t>-</w:t>
            </w:r>
            <w:r>
              <w:rPr>
                <w:sz w:val="18"/>
                <w:szCs w:val="18"/>
              </w:rPr>
              <w:t>11</w:t>
            </w:r>
            <w:r w:rsidR="00542E2E">
              <w:rPr>
                <w:sz w:val="18"/>
                <w:szCs w:val="18"/>
              </w:rPr>
              <w:t xml:space="preserve"> соответ</w:t>
            </w:r>
            <w:r w:rsidR="00542E2E">
              <w:rPr>
                <w:sz w:val="18"/>
                <w:szCs w:val="18"/>
              </w:rPr>
              <w:lastRenderedPageBreak/>
              <w:t>ственно</w:t>
            </w:r>
          </w:p>
        </w:tc>
        <w:tc>
          <w:tcPr>
            <w:tcW w:w="3255"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rPr>
                <w:sz w:val="18"/>
                <w:szCs w:val="18"/>
              </w:rPr>
            </w:pPr>
            <w:r>
              <w:rPr>
                <w:sz w:val="18"/>
                <w:szCs w:val="18"/>
              </w:rPr>
              <w:lastRenderedPageBreak/>
              <w:t>Стр. 170</w:t>
            </w:r>
            <w:proofErr w:type="gramStart"/>
            <w:r>
              <w:rPr>
                <w:sz w:val="18"/>
                <w:szCs w:val="18"/>
              </w:rPr>
              <w:t xml:space="preserve"> </w:t>
            </w:r>
            <w:r w:rsidRPr="009C1161">
              <w:rPr>
                <w:sz w:val="18"/>
                <w:szCs w:val="18"/>
              </w:rPr>
              <w:t>&lt;</w:t>
            </w:r>
            <w:r>
              <w:rPr>
                <w:sz w:val="18"/>
                <w:szCs w:val="18"/>
              </w:rPr>
              <w:t xml:space="preserve"> С</w:t>
            </w:r>
            <w:proofErr w:type="gramEnd"/>
            <w:r>
              <w:rPr>
                <w:sz w:val="18"/>
                <w:szCs w:val="18"/>
              </w:rPr>
              <w:t>тр. 171 + Стр. 172 – недопустимо</w:t>
            </w:r>
          </w:p>
        </w:tc>
        <w:tc>
          <w:tcPr>
            <w:tcW w:w="794"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783FF1" w:rsidRDefault="00783FF1" w:rsidP="00783FF1">
            <w:pPr>
              <w:rPr>
                <w:sz w:val="18"/>
                <w:szCs w:val="18"/>
              </w:rPr>
            </w:pPr>
            <w:r>
              <w:rPr>
                <w:sz w:val="18"/>
                <w:szCs w:val="18"/>
              </w:rPr>
              <w:t>ПБС,</w:t>
            </w:r>
          </w:p>
          <w:p w:rsidR="00783FF1" w:rsidRDefault="00783FF1" w:rsidP="00783FF1">
            <w:pPr>
              <w:rPr>
                <w:sz w:val="18"/>
                <w:szCs w:val="18"/>
              </w:rPr>
            </w:pPr>
            <w:r>
              <w:rPr>
                <w:sz w:val="18"/>
                <w:szCs w:val="18"/>
              </w:rPr>
              <w:t xml:space="preserve">РБС, </w:t>
            </w:r>
            <w:r>
              <w:rPr>
                <w:sz w:val="18"/>
                <w:szCs w:val="18"/>
              </w:rPr>
              <w:lastRenderedPageBreak/>
              <w:t xml:space="preserve">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lastRenderedPageBreak/>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BD1C72" w:rsidP="00333983">
            <w:pPr>
              <w:jc w:val="center"/>
              <w:rPr>
                <w:sz w:val="18"/>
                <w:szCs w:val="18"/>
              </w:rPr>
            </w:pPr>
            <w:r>
              <w:rPr>
                <w:sz w:val="18"/>
                <w:szCs w:val="18"/>
              </w:rPr>
              <w:t>4-11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BD1C72" w:rsidP="00333983">
            <w:pPr>
              <w:jc w:val="center"/>
              <w:rPr>
                <w:sz w:val="18"/>
                <w:szCs w:val="18"/>
              </w:rPr>
            </w:pPr>
            <w:r w:rsidRPr="00783FF1">
              <w:rPr>
                <w:sz w:val="18"/>
                <w:szCs w:val="18"/>
                <w:lang w:val="en-US"/>
              </w:rPr>
              <w:t>4</w:t>
            </w:r>
            <w:r>
              <w:rPr>
                <w:sz w:val="18"/>
                <w:szCs w:val="18"/>
              </w:rPr>
              <w:t>-11 соответственно</w:t>
            </w:r>
          </w:p>
        </w:tc>
        <w:tc>
          <w:tcPr>
            <w:tcW w:w="3255" w:type="dxa"/>
          </w:tcPr>
          <w:p w:rsidR="006847AC" w:rsidRPr="00A1781D" w:rsidRDefault="006847AC" w:rsidP="00333983">
            <w:pPr>
              <w:rPr>
                <w:sz w:val="18"/>
                <w:szCs w:val="18"/>
              </w:rPr>
            </w:pPr>
            <w:r>
              <w:rPr>
                <w:sz w:val="18"/>
                <w:szCs w:val="18"/>
              </w:rPr>
              <w:t>Стр.261</w:t>
            </w:r>
            <w:proofErr w:type="gramStart"/>
            <w:r>
              <w:rPr>
                <w:sz w:val="18"/>
                <w:szCs w:val="18"/>
              </w:rPr>
              <w:t xml:space="preserve"> + С</w:t>
            </w:r>
            <w:proofErr w:type="gramEnd"/>
            <w:r>
              <w:rPr>
                <w:sz w:val="18"/>
                <w:szCs w:val="18"/>
              </w:rPr>
              <w:t>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Стр.270</w:t>
            </w:r>
            <w:proofErr w:type="gramStart"/>
            <w:r>
              <w:rPr>
                <w:sz w:val="18"/>
                <w:szCs w:val="18"/>
              </w:rPr>
              <w:t xml:space="preserve"> </w:t>
            </w:r>
            <w:r w:rsidRPr="009C1161">
              <w:rPr>
                <w:sz w:val="18"/>
                <w:szCs w:val="18"/>
              </w:rPr>
              <w:t xml:space="preserve">&lt;&gt; </w:t>
            </w:r>
            <w:r w:rsidRPr="00A1781D">
              <w:rPr>
                <w:sz w:val="18"/>
                <w:szCs w:val="18"/>
              </w:rPr>
              <w:t>С</w:t>
            </w:r>
            <w:proofErr w:type="gramEnd"/>
            <w:r w:rsidRPr="00A1781D">
              <w:rPr>
                <w:sz w:val="18"/>
                <w:szCs w:val="18"/>
              </w:rPr>
              <w:t>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BD1C72" w:rsidRPr="00A1781D" w:rsidTr="00BD1C72">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Pr>
                <w:sz w:val="18"/>
                <w:szCs w:val="18"/>
              </w:rPr>
              <w:t>28.1</w:t>
            </w:r>
          </w:p>
        </w:tc>
        <w:tc>
          <w:tcPr>
            <w:tcW w:w="1341"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both"/>
              <w:rPr>
                <w:sz w:val="18"/>
                <w:szCs w:val="18"/>
              </w:rPr>
            </w:pPr>
            <w:r>
              <w:rPr>
                <w:sz w:val="18"/>
                <w:szCs w:val="18"/>
              </w:rPr>
              <w:t>2</w:t>
            </w:r>
            <w:r w:rsidR="00A04390">
              <w:rPr>
                <w:sz w:val="18"/>
                <w:szCs w:val="18"/>
              </w:rPr>
              <w:t>9</w:t>
            </w:r>
            <w:r>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Pr>
                <w:sz w:val="18"/>
                <w:szCs w:val="18"/>
              </w:rPr>
              <w:t>4-</w:t>
            </w:r>
            <w:r w:rsidR="00BD1C72"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center"/>
              <w:rPr>
                <w:sz w:val="18"/>
                <w:szCs w:val="18"/>
              </w:rPr>
            </w:pPr>
            <w:r w:rsidRPr="009C1161">
              <w:rPr>
                <w:sz w:val="18"/>
                <w:szCs w:val="18"/>
              </w:rPr>
              <w:t>2</w:t>
            </w:r>
            <w:r w:rsidR="00A04390">
              <w:rPr>
                <w:sz w:val="18"/>
                <w:szCs w:val="18"/>
              </w:rPr>
              <w:t>9</w:t>
            </w:r>
            <w:r w:rsidRPr="009C1161">
              <w:rPr>
                <w:sz w:val="18"/>
                <w:szCs w:val="18"/>
              </w:rPr>
              <w:t>1 + 2</w:t>
            </w:r>
            <w:r w:rsidR="00A04390">
              <w:rPr>
                <w:sz w:val="18"/>
                <w:szCs w:val="18"/>
              </w:rPr>
              <w:t>9</w:t>
            </w:r>
            <w:r w:rsidRPr="009C1161">
              <w:rPr>
                <w:sz w:val="18"/>
                <w:szCs w:val="18"/>
              </w:rPr>
              <w:t>2 + 2</w:t>
            </w:r>
            <w:r w:rsidR="00A04390">
              <w:rPr>
                <w:sz w:val="18"/>
                <w:szCs w:val="18"/>
              </w:rPr>
              <w:t>9</w:t>
            </w:r>
            <w:r w:rsidRPr="009C1161">
              <w:rPr>
                <w:sz w:val="18"/>
                <w:szCs w:val="18"/>
              </w:rPr>
              <w:t>3 + 2</w:t>
            </w:r>
            <w:r w:rsidR="00A04390">
              <w:rPr>
                <w:sz w:val="18"/>
                <w:szCs w:val="18"/>
              </w:rPr>
              <w:t>9</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sidRPr="00783FF1">
              <w:rPr>
                <w:sz w:val="18"/>
                <w:szCs w:val="18"/>
                <w:lang w:val="en-US"/>
              </w:rPr>
              <w:t>4</w:t>
            </w:r>
            <w:r>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rPr>
                <w:sz w:val="18"/>
                <w:szCs w:val="18"/>
              </w:rPr>
            </w:pPr>
            <w:r w:rsidRPr="0063401E">
              <w:rPr>
                <w:sz w:val="18"/>
                <w:szCs w:val="18"/>
              </w:rPr>
              <w:t>Стр.2</w:t>
            </w:r>
            <w:r w:rsidR="00A04390">
              <w:rPr>
                <w:sz w:val="18"/>
                <w:szCs w:val="18"/>
              </w:rPr>
              <w:t>9</w:t>
            </w:r>
            <w:r w:rsidRPr="0063401E">
              <w:rPr>
                <w:sz w:val="18"/>
                <w:szCs w:val="18"/>
              </w:rPr>
              <w:t>0</w:t>
            </w:r>
            <w:proofErr w:type="gramStart"/>
            <w:r w:rsidRPr="0063401E">
              <w:rPr>
                <w:sz w:val="18"/>
                <w:szCs w:val="18"/>
              </w:rPr>
              <w:t xml:space="preserve"> &lt;&gt; С</w:t>
            </w:r>
            <w:proofErr w:type="gramEnd"/>
            <w:r w:rsidRPr="0063401E">
              <w:rPr>
                <w:sz w:val="18"/>
                <w:szCs w:val="18"/>
              </w:rPr>
              <w:t>тр. 2</w:t>
            </w:r>
            <w:r w:rsidR="00A04390">
              <w:rPr>
                <w:sz w:val="18"/>
                <w:szCs w:val="18"/>
              </w:rPr>
              <w:t>9</w:t>
            </w:r>
            <w:r w:rsidRPr="0063401E">
              <w:rPr>
                <w:sz w:val="18"/>
                <w:szCs w:val="18"/>
              </w:rPr>
              <w:t>1 + Стр.2</w:t>
            </w:r>
            <w:r w:rsidR="00A04390">
              <w:rPr>
                <w:sz w:val="18"/>
                <w:szCs w:val="18"/>
              </w:rPr>
              <w:t>9</w:t>
            </w:r>
            <w:r w:rsidRPr="0063401E">
              <w:rPr>
                <w:sz w:val="18"/>
                <w:szCs w:val="18"/>
              </w:rPr>
              <w:t>2 + Стр.2</w:t>
            </w:r>
            <w:r w:rsidR="00A04390">
              <w:rPr>
                <w:sz w:val="18"/>
                <w:szCs w:val="18"/>
              </w:rPr>
              <w:t>9</w:t>
            </w:r>
            <w:r w:rsidRPr="0063401E">
              <w:rPr>
                <w:sz w:val="18"/>
                <w:szCs w:val="18"/>
              </w:rPr>
              <w:t>3 + Стр.2</w:t>
            </w:r>
            <w:r w:rsidR="00A04390">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D1C72" w:rsidRDefault="00BD1C72" w:rsidP="00BD1C72">
            <w:pPr>
              <w:rPr>
                <w:sz w:val="18"/>
                <w:szCs w:val="18"/>
              </w:rPr>
            </w:pPr>
            <w:r>
              <w:rPr>
                <w:sz w:val="18"/>
                <w:szCs w:val="18"/>
              </w:rPr>
              <w:t>ПБС,</w:t>
            </w:r>
          </w:p>
          <w:p w:rsidR="00BD1C72" w:rsidRDefault="00BD1C72" w:rsidP="00BD1C72">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28.2</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300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 8-</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Pr>
                <w:sz w:val="18"/>
                <w:szCs w:val="18"/>
              </w:rPr>
              <w:t>, 8</w:t>
            </w:r>
            <w:r w:rsidRPr="00A04390">
              <w:rPr>
                <w:sz w:val="18"/>
                <w:szCs w:val="18"/>
                <w:lang w:val="en-US"/>
              </w:rPr>
              <w:t xml:space="preserve">-11 </w:t>
            </w:r>
            <w:proofErr w:type="spellStart"/>
            <w:r w:rsidRPr="00A04390">
              <w:rPr>
                <w:sz w:val="18"/>
                <w:szCs w:val="18"/>
                <w:lang w:val="en-US"/>
              </w:rPr>
              <w:t>соответственно</w:t>
            </w:r>
            <w:proofErr w:type="spellEnd"/>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30</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28.3</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540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sidRPr="00A04390">
              <w:rPr>
                <w:sz w:val="18"/>
                <w:szCs w:val="18"/>
                <w:lang w:val="en-US"/>
              </w:rPr>
              <w:t xml:space="preserve">-11 </w:t>
            </w:r>
            <w:proofErr w:type="spellStart"/>
            <w:r w:rsidRPr="00A04390">
              <w:rPr>
                <w:sz w:val="18"/>
                <w:szCs w:val="18"/>
                <w:lang w:val="en-US"/>
              </w:rPr>
              <w:t>соответственно</w:t>
            </w:r>
            <w:proofErr w:type="spellEnd"/>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54</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BE5263">
            <w:pPr>
              <w:jc w:val="both"/>
              <w:rPr>
                <w:sz w:val="18"/>
                <w:szCs w:val="18"/>
              </w:rPr>
            </w:pPr>
            <w:r w:rsidRPr="00A1781D">
              <w:rPr>
                <w:sz w:val="18"/>
                <w:szCs w:val="18"/>
              </w:rPr>
              <w:t xml:space="preserve">*, </w:t>
            </w:r>
            <w:proofErr w:type="gramStart"/>
            <w:r w:rsidRPr="00A1781D">
              <w:rPr>
                <w:sz w:val="18"/>
                <w:szCs w:val="18"/>
              </w:rPr>
              <w:t>которые</w:t>
            </w:r>
            <w:proofErr w:type="gramEnd"/>
            <w:r w:rsidRPr="00A1781D">
              <w:rPr>
                <w:sz w:val="18"/>
                <w:szCs w:val="18"/>
              </w:rPr>
              <w:t xml:space="preserve"> отражают </w:t>
            </w:r>
            <w:r>
              <w:rPr>
                <w:sz w:val="18"/>
                <w:szCs w:val="18"/>
              </w:rPr>
              <w:t>Обесценение нефинансовых активов</w:t>
            </w:r>
            <w:r w:rsidRPr="00A1781D">
              <w:rPr>
                <w:sz w:val="18"/>
                <w:szCs w:val="18"/>
              </w:rPr>
              <w:t xml:space="preserve"> (</w:t>
            </w:r>
            <w:r>
              <w:rPr>
                <w:sz w:val="18"/>
                <w:szCs w:val="18"/>
              </w:rPr>
              <w:t xml:space="preserve">060-068, </w:t>
            </w:r>
            <w:r w:rsidR="00BE5263">
              <w:rPr>
                <w:sz w:val="18"/>
                <w:szCs w:val="18"/>
              </w:rPr>
              <w:t>130</w:t>
            </w:r>
            <w:r>
              <w:rPr>
                <w:sz w:val="18"/>
                <w:szCs w:val="18"/>
              </w:rPr>
              <w:t>, 160-163</w:t>
            </w:r>
            <w:r w:rsidR="00BE5263">
              <w:rPr>
                <w:sz w:val="18"/>
                <w:szCs w:val="18"/>
              </w:rPr>
              <w:t>, 280, 310</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BE5263">
            <w:pPr>
              <w:jc w:val="both"/>
              <w:rPr>
                <w:sz w:val="18"/>
                <w:szCs w:val="18"/>
              </w:rPr>
            </w:pPr>
            <w:r>
              <w:rPr>
                <w:sz w:val="18"/>
                <w:szCs w:val="18"/>
              </w:rPr>
              <w:t xml:space="preserve">061-068, </w:t>
            </w:r>
            <w:r w:rsidR="00BE5263">
              <w:rPr>
                <w:sz w:val="18"/>
                <w:szCs w:val="18"/>
              </w:rPr>
              <w:t>130</w:t>
            </w:r>
            <w:r>
              <w:rPr>
                <w:sz w:val="18"/>
                <w:szCs w:val="18"/>
              </w:rPr>
              <w:t>, 161-163</w:t>
            </w:r>
            <w:r w:rsidR="00BE5263">
              <w:rPr>
                <w:sz w:val="18"/>
                <w:szCs w:val="18"/>
              </w:rPr>
              <w:t>, 280, 310</w:t>
            </w:r>
          </w:p>
        </w:tc>
        <w:tc>
          <w:tcPr>
            <w:tcW w:w="784" w:type="dxa"/>
          </w:tcPr>
          <w:p w:rsidR="000113D3" w:rsidRDefault="00BE5263" w:rsidP="00333983">
            <w:pPr>
              <w:jc w:val="center"/>
              <w:rPr>
                <w:sz w:val="18"/>
                <w:szCs w:val="18"/>
              </w:rPr>
            </w:pPr>
            <w:r>
              <w:rPr>
                <w:sz w:val="18"/>
                <w:szCs w:val="18"/>
              </w:rPr>
              <w:t>8,9,10,11</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proofErr w:type="gramStart"/>
            <w:r>
              <w:rPr>
                <w:sz w:val="18"/>
                <w:szCs w:val="18"/>
              </w:rPr>
              <w:t>П</w:t>
            </w:r>
            <w:proofErr w:type="gramEnd"/>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050+060</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sidRPr="00D92F50">
              <w:rPr>
                <w:sz w:val="18"/>
                <w:szCs w:val="18"/>
              </w:rPr>
              <w:t>&lt;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010</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Стр. 05</w:t>
            </w:r>
            <w:r>
              <w:rPr>
                <w:sz w:val="18"/>
                <w:szCs w:val="18"/>
              </w:rPr>
              <w:t>0</w:t>
            </w:r>
            <w:proofErr w:type="gramStart"/>
            <w:r w:rsidRPr="00F0334B">
              <w:rPr>
                <w:sz w:val="18"/>
                <w:szCs w:val="18"/>
              </w:rPr>
              <w:t xml:space="preserve"> + С</w:t>
            </w:r>
            <w:proofErr w:type="gramEnd"/>
            <w:r w:rsidRPr="00F0334B">
              <w:rPr>
                <w:sz w:val="18"/>
                <w:szCs w:val="18"/>
              </w:rPr>
              <w:t>тр. 06</w:t>
            </w:r>
            <w:r>
              <w:rPr>
                <w:sz w:val="18"/>
                <w:szCs w:val="18"/>
              </w:rPr>
              <w:t>0</w:t>
            </w:r>
            <w:r w:rsidRPr="00F0334B">
              <w:rPr>
                <w:sz w:val="18"/>
                <w:szCs w:val="18"/>
              </w:rPr>
              <w:t xml:space="preserve"> &gt; Стр. 01</w:t>
            </w:r>
            <w:r>
              <w:rPr>
                <w:sz w:val="18"/>
                <w:szCs w:val="18"/>
              </w:rPr>
              <w:t>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BE5263" w:rsidRPr="00A1781D" w:rsidTr="00BE526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BE5263" w:rsidRPr="00BE5263" w:rsidRDefault="00BE5263" w:rsidP="00BE5263">
            <w:pPr>
              <w:jc w:val="center"/>
              <w:rPr>
                <w:color w:val="000000"/>
                <w:sz w:val="18"/>
                <w:szCs w:val="18"/>
              </w:rPr>
            </w:pPr>
            <w:r>
              <w:rPr>
                <w:color w:val="000000"/>
                <w:sz w:val="18"/>
                <w:szCs w:val="18"/>
              </w:rPr>
              <w:t>31</w:t>
            </w:r>
            <w:r w:rsidR="00F0334B">
              <w:rPr>
                <w:color w:val="000000"/>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both"/>
              <w:rPr>
                <w:sz w:val="18"/>
                <w:szCs w:val="18"/>
              </w:rPr>
            </w:pPr>
            <w:r>
              <w:rPr>
                <w:sz w:val="18"/>
                <w:szCs w:val="18"/>
              </w:rPr>
              <w:t>051+061</w:t>
            </w:r>
          </w:p>
        </w:tc>
        <w:tc>
          <w:tcPr>
            <w:tcW w:w="784"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lang w:val="en-US"/>
              </w:rPr>
              <w:t>&lt;</w:t>
            </w:r>
            <w:r w:rsidR="00BE5263"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011</w:t>
            </w:r>
          </w:p>
        </w:tc>
        <w:tc>
          <w:tcPr>
            <w:tcW w:w="834" w:type="dxa"/>
            <w:tcBorders>
              <w:top w:val="single" w:sz="4" w:space="0" w:color="auto"/>
              <w:left w:val="single" w:sz="4" w:space="0" w:color="auto"/>
              <w:bottom w:val="single" w:sz="4" w:space="0" w:color="auto"/>
              <w:right w:val="single" w:sz="4" w:space="0" w:color="auto"/>
            </w:tcBorders>
          </w:tcPr>
          <w:p w:rsidR="00BE5263" w:rsidRPr="00BE5263" w:rsidRDefault="00BE5263" w:rsidP="00F0334B">
            <w:pPr>
              <w:jc w:val="center"/>
              <w:rPr>
                <w:sz w:val="18"/>
                <w:szCs w:val="18"/>
              </w:rPr>
            </w:pPr>
            <w:r w:rsidRPr="00BE5263">
              <w:rPr>
                <w:sz w:val="18"/>
                <w:szCs w:val="18"/>
              </w:rPr>
              <w:t>4</w:t>
            </w:r>
            <w:r w:rsidR="00F0334B">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rPr>
                <w:sz w:val="18"/>
                <w:szCs w:val="18"/>
              </w:rPr>
            </w:pPr>
            <w:r w:rsidRPr="00F0334B">
              <w:rPr>
                <w:sz w:val="18"/>
                <w:szCs w:val="18"/>
              </w:rPr>
              <w:t>Стр. 051</w:t>
            </w:r>
            <w:proofErr w:type="gramStart"/>
            <w:r w:rsidRPr="00F0334B">
              <w:rPr>
                <w:sz w:val="18"/>
                <w:szCs w:val="18"/>
              </w:rPr>
              <w:t xml:space="preserve"> + С</w:t>
            </w:r>
            <w:proofErr w:type="gramEnd"/>
            <w:r w:rsidRPr="00F0334B">
              <w:rPr>
                <w:sz w:val="18"/>
                <w:szCs w:val="18"/>
              </w:rPr>
              <w:t xml:space="preserve">тр. 061 &gt; Стр. 011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E5263" w:rsidRPr="00A1781D" w:rsidRDefault="00BE5263" w:rsidP="00BE526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E5263" w:rsidRDefault="00BE5263" w:rsidP="00BE5263">
            <w:pPr>
              <w:rPr>
                <w:sz w:val="18"/>
                <w:szCs w:val="18"/>
              </w:rPr>
            </w:pPr>
            <w:r>
              <w:rPr>
                <w:sz w:val="18"/>
                <w:szCs w:val="18"/>
              </w:rPr>
              <w:t>ПБС,</w:t>
            </w:r>
          </w:p>
          <w:p w:rsidR="00BE5263" w:rsidRDefault="00BE5263" w:rsidP="00BE5263">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052+062</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012</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2</w:t>
            </w:r>
            <w:proofErr w:type="gramStart"/>
            <w:r w:rsidRPr="00F0334B">
              <w:rPr>
                <w:sz w:val="18"/>
                <w:szCs w:val="18"/>
              </w:rPr>
              <w:t xml:space="preserve"> + С</w:t>
            </w:r>
            <w:proofErr w:type="gramEnd"/>
            <w:r w:rsidRPr="00F0334B">
              <w:rPr>
                <w:sz w:val="18"/>
                <w:szCs w:val="18"/>
              </w:rPr>
              <w:t>тр. 06</w:t>
            </w:r>
            <w:r>
              <w:rPr>
                <w:sz w:val="18"/>
                <w:szCs w:val="18"/>
              </w:rPr>
              <w:t>2</w:t>
            </w:r>
            <w:r w:rsidRPr="00F0334B">
              <w:rPr>
                <w:sz w:val="18"/>
                <w:szCs w:val="18"/>
              </w:rPr>
              <w:t xml:space="preserve"> &gt; Стр. 01</w:t>
            </w:r>
            <w:r>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053+063</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013</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3</w:t>
            </w:r>
            <w:proofErr w:type="gramStart"/>
            <w:r w:rsidRPr="00F0334B">
              <w:rPr>
                <w:sz w:val="18"/>
                <w:szCs w:val="18"/>
              </w:rPr>
              <w:t xml:space="preserve"> + С</w:t>
            </w:r>
            <w:proofErr w:type="gramEnd"/>
            <w:r w:rsidRPr="00F0334B">
              <w:rPr>
                <w:sz w:val="18"/>
                <w:szCs w:val="18"/>
              </w:rPr>
              <w:t>тр. 06</w:t>
            </w:r>
            <w:r>
              <w:rPr>
                <w:sz w:val="18"/>
                <w:szCs w:val="18"/>
              </w:rPr>
              <w:t>3</w:t>
            </w:r>
            <w:r w:rsidRPr="00F0334B">
              <w:rPr>
                <w:sz w:val="18"/>
                <w:szCs w:val="18"/>
              </w:rPr>
              <w:t xml:space="preserve"> &gt; Стр. 01</w:t>
            </w:r>
            <w:r>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31.4</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054+064</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014</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4</w:t>
            </w:r>
            <w:proofErr w:type="gramStart"/>
            <w:r w:rsidRPr="00F0334B">
              <w:rPr>
                <w:sz w:val="18"/>
                <w:szCs w:val="18"/>
              </w:rPr>
              <w:t xml:space="preserve"> + С</w:t>
            </w:r>
            <w:proofErr w:type="gramEnd"/>
            <w:r w:rsidRPr="00F0334B">
              <w:rPr>
                <w:sz w:val="18"/>
                <w:szCs w:val="18"/>
              </w:rPr>
              <w:t>тр. 06</w:t>
            </w:r>
            <w:r>
              <w:rPr>
                <w:sz w:val="18"/>
                <w:szCs w:val="18"/>
              </w:rPr>
              <w:t>4</w:t>
            </w:r>
            <w:r w:rsidRPr="00F0334B">
              <w:rPr>
                <w:sz w:val="18"/>
                <w:szCs w:val="18"/>
              </w:rPr>
              <w:t xml:space="preserve"> &gt; Стр. 01</w:t>
            </w:r>
            <w:r>
              <w:rPr>
                <w:sz w:val="18"/>
                <w:szCs w:val="18"/>
              </w:rPr>
              <w:t>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31.5</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055+065</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015</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5</w:t>
            </w:r>
            <w:proofErr w:type="gramStart"/>
            <w:r w:rsidRPr="00F0334B">
              <w:rPr>
                <w:sz w:val="18"/>
                <w:szCs w:val="18"/>
              </w:rPr>
              <w:t xml:space="preserve"> + С</w:t>
            </w:r>
            <w:proofErr w:type="gramEnd"/>
            <w:r w:rsidRPr="00F0334B">
              <w:rPr>
                <w:sz w:val="18"/>
                <w:szCs w:val="18"/>
              </w:rPr>
              <w:t>тр. 06</w:t>
            </w:r>
            <w:r>
              <w:rPr>
                <w:sz w:val="18"/>
                <w:szCs w:val="18"/>
              </w:rPr>
              <w:t>5</w:t>
            </w:r>
            <w:r w:rsidRPr="00F0334B">
              <w:rPr>
                <w:sz w:val="18"/>
                <w:szCs w:val="18"/>
              </w:rPr>
              <w:t xml:space="preserve"> &gt; Стр. 01</w:t>
            </w:r>
            <w:r>
              <w:rPr>
                <w:sz w:val="18"/>
                <w:szCs w:val="18"/>
              </w:rPr>
              <w:t>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lastRenderedPageBreak/>
              <w:t>31.6</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056+066</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016</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6</w:t>
            </w:r>
            <w:proofErr w:type="gramStart"/>
            <w:r w:rsidRPr="00F0334B">
              <w:rPr>
                <w:sz w:val="18"/>
                <w:szCs w:val="18"/>
              </w:rPr>
              <w:t xml:space="preserve"> + С</w:t>
            </w:r>
            <w:proofErr w:type="gramEnd"/>
            <w:r w:rsidRPr="00F0334B">
              <w:rPr>
                <w:sz w:val="18"/>
                <w:szCs w:val="18"/>
              </w:rPr>
              <w:t>тр. 06</w:t>
            </w:r>
            <w:r>
              <w:rPr>
                <w:sz w:val="18"/>
                <w:szCs w:val="18"/>
              </w:rPr>
              <w:t>6</w:t>
            </w:r>
            <w:r w:rsidRPr="00F0334B">
              <w:rPr>
                <w:sz w:val="18"/>
                <w:szCs w:val="18"/>
              </w:rPr>
              <w:t xml:space="preserve"> &gt; Стр. 01</w:t>
            </w:r>
            <w:r>
              <w:rPr>
                <w:sz w:val="18"/>
                <w:szCs w:val="18"/>
              </w:rPr>
              <w:t>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31.7</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057+067</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017</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7</w:t>
            </w:r>
            <w:proofErr w:type="gramStart"/>
            <w:r w:rsidRPr="00F0334B">
              <w:rPr>
                <w:sz w:val="18"/>
                <w:szCs w:val="18"/>
              </w:rPr>
              <w:t xml:space="preserve"> + С</w:t>
            </w:r>
            <w:proofErr w:type="gramEnd"/>
            <w:r w:rsidRPr="00F0334B">
              <w:rPr>
                <w:sz w:val="18"/>
                <w:szCs w:val="18"/>
              </w:rPr>
              <w:t>тр. 06</w:t>
            </w:r>
            <w:r>
              <w:rPr>
                <w:sz w:val="18"/>
                <w:szCs w:val="18"/>
              </w:rPr>
              <w:t>7</w:t>
            </w:r>
            <w:r w:rsidRPr="00F0334B">
              <w:rPr>
                <w:sz w:val="18"/>
                <w:szCs w:val="18"/>
              </w:rPr>
              <w:t xml:space="preserve"> &gt; Стр. 01</w:t>
            </w:r>
            <w:r>
              <w:rPr>
                <w:sz w:val="18"/>
                <w:szCs w:val="18"/>
              </w:rPr>
              <w:t>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31.8</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058+068</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018</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8</w:t>
            </w:r>
            <w:proofErr w:type="gramStart"/>
            <w:r w:rsidRPr="00F0334B">
              <w:rPr>
                <w:sz w:val="18"/>
                <w:szCs w:val="18"/>
              </w:rPr>
              <w:t xml:space="preserve"> + С</w:t>
            </w:r>
            <w:proofErr w:type="gramEnd"/>
            <w:r w:rsidRPr="00F0334B">
              <w:rPr>
                <w:sz w:val="18"/>
                <w:szCs w:val="18"/>
              </w:rPr>
              <w:t>тр. 06</w:t>
            </w:r>
            <w:r>
              <w:rPr>
                <w:sz w:val="18"/>
                <w:szCs w:val="18"/>
              </w:rPr>
              <w:t>8</w:t>
            </w:r>
            <w:r w:rsidRPr="00F0334B">
              <w:rPr>
                <w:sz w:val="18"/>
                <w:szCs w:val="18"/>
              </w:rPr>
              <w:t xml:space="preserve"> &gt; Стр. 01</w:t>
            </w:r>
            <w:r>
              <w:rPr>
                <w:sz w:val="18"/>
                <w:szCs w:val="18"/>
              </w:rPr>
              <w:t>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120+130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110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 xml:space="preserve">Стр. </w:t>
            </w:r>
            <w:r>
              <w:rPr>
                <w:sz w:val="18"/>
                <w:szCs w:val="18"/>
              </w:rPr>
              <w:t>120</w:t>
            </w:r>
            <w:proofErr w:type="gramStart"/>
            <w:r w:rsidRPr="00F0334B">
              <w:rPr>
                <w:sz w:val="18"/>
                <w:szCs w:val="18"/>
              </w:rPr>
              <w:t xml:space="preserve"> + С</w:t>
            </w:r>
            <w:proofErr w:type="gramEnd"/>
            <w:r w:rsidRPr="00F0334B">
              <w:rPr>
                <w:sz w:val="18"/>
                <w:szCs w:val="18"/>
              </w:rPr>
              <w:t xml:space="preserve">тр. </w:t>
            </w:r>
            <w:r>
              <w:rPr>
                <w:sz w:val="18"/>
                <w:szCs w:val="18"/>
              </w:rPr>
              <w:t>130</w:t>
            </w:r>
            <w:r w:rsidRPr="00F0334B">
              <w:rPr>
                <w:sz w:val="18"/>
                <w:szCs w:val="18"/>
              </w:rPr>
              <w:t xml:space="preserve"> &gt; Стр. </w:t>
            </w:r>
            <w:r>
              <w:rPr>
                <w:sz w:val="18"/>
                <w:szCs w:val="18"/>
              </w:rPr>
              <w:t>110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121</w:t>
            </w:r>
            <w:proofErr w:type="gramStart"/>
            <w:r w:rsidRPr="00F0334B">
              <w:rPr>
                <w:sz w:val="18"/>
                <w:szCs w:val="18"/>
              </w:rPr>
              <w:t xml:space="preserve"> &gt; С</w:t>
            </w:r>
            <w:proofErr w:type="gramEnd"/>
            <w:r w:rsidRPr="00F0334B">
              <w:rPr>
                <w:sz w:val="18"/>
                <w:szCs w:val="18"/>
              </w:rPr>
              <w:t xml:space="preserve">тр. </w:t>
            </w:r>
            <w:r>
              <w:rPr>
                <w:sz w:val="18"/>
                <w:szCs w:val="18"/>
              </w:rPr>
              <w:t>111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122</w:t>
            </w:r>
            <w:proofErr w:type="gramStart"/>
            <w:r w:rsidRPr="00F0334B">
              <w:rPr>
                <w:sz w:val="18"/>
                <w:szCs w:val="18"/>
              </w:rPr>
              <w:t xml:space="preserve"> &gt; С</w:t>
            </w:r>
            <w:proofErr w:type="gramEnd"/>
            <w:r w:rsidRPr="00F0334B">
              <w:rPr>
                <w:sz w:val="18"/>
                <w:szCs w:val="18"/>
              </w:rPr>
              <w:t xml:space="preserve">тр. </w:t>
            </w:r>
            <w:r>
              <w:rPr>
                <w:sz w:val="18"/>
                <w:szCs w:val="18"/>
              </w:rPr>
              <w:t>112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123</w:t>
            </w:r>
            <w:proofErr w:type="gramStart"/>
            <w:r w:rsidRPr="00F0334B">
              <w:rPr>
                <w:sz w:val="18"/>
                <w:szCs w:val="18"/>
              </w:rPr>
              <w:t xml:space="preserve"> &gt; С</w:t>
            </w:r>
            <w:proofErr w:type="gramEnd"/>
            <w:r w:rsidRPr="00F0334B">
              <w:rPr>
                <w:sz w:val="18"/>
                <w:szCs w:val="18"/>
              </w:rPr>
              <w:t xml:space="preserve">тр. </w:t>
            </w:r>
            <w:r>
              <w:rPr>
                <w:sz w:val="18"/>
                <w:szCs w:val="18"/>
              </w:rPr>
              <w:t>113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F36B1C" w:rsidRPr="00A1781D" w:rsidTr="00F36B1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color w:val="000000"/>
                <w:sz w:val="18"/>
                <w:szCs w:val="18"/>
              </w:rPr>
            </w:pPr>
            <w:r>
              <w:rPr>
                <w:color w:val="000000"/>
                <w:sz w:val="18"/>
                <w:szCs w:val="18"/>
              </w:rPr>
              <w:t>32.4</w:t>
            </w:r>
          </w:p>
        </w:tc>
        <w:tc>
          <w:tcPr>
            <w:tcW w:w="1341" w:type="dxa"/>
            <w:tcBorders>
              <w:top w:val="single" w:sz="4" w:space="0" w:color="auto"/>
              <w:left w:val="single" w:sz="4" w:space="0" w:color="auto"/>
              <w:bottom w:val="single" w:sz="4" w:space="0" w:color="auto"/>
              <w:right w:val="single" w:sz="4" w:space="0" w:color="auto"/>
            </w:tcBorders>
          </w:tcPr>
          <w:p w:rsidR="00F36B1C" w:rsidRDefault="00F36B1C" w:rsidP="00F36B1C">
            <w:pPr>
              <w:jc w:val="both"/>
              <w:rPr>
                <w:sz w:val="18"/>
                <w:szCs w:val="18"/>
              </w:rPr>
            </w:pPr>
            <w:r>
              <w:rPr>
                <w:sz w:val="18"/>
                <w:szCs w:val="18"/>
              </w:rPr>
              <w:t>124</w:t>
            </w:r>
          </w:p>
        </w:tc>
        <w:tc>
          <w:tcPr>
            <w:tcW w:w="784"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114</w:t>
            </w:r>
          </w:p>
        </w:tc>
        <w:tc>
          <w:tcPr>
            <w:tcW w:w="834" w:type="dxa"/>
            <w:tcBorders>
              <w:top w:val="single" w:sz="4" w:space="0" w:color="auto"/>
              <w:left w:val="single" w:sz="4" w:space="0" w:color="auto"/>
              <w:bottom w:val="single" w:sz="4" w:space="0" w:color="auto"/>
              <w:right w:val="single" w:sz="4" w:space="0" w:color="auto"/>
            </w:tcBorders>
          </w:tcPr>
          <w:p w:rsidR="00F36B1C" w:rsidRPr="00BE5263" w:rsidRDefault="00F36B1C" w:rsidP="00F36B1C">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rPr>
                <w:sz w:val="18"/>
                <w:szCs w:val="18"/>
              </w:rPr>
            </w:pPr>
            <w:r w:rsidRPr="00F0334B">
              <w:rPr>
                <w:sz w:val="18"/>
                <w:szCs w:val="18"/>
              </w:rPr>
              <w:t xml:space="preserve">Стр. </w:t>
            </w:r>
            <w:r>
              <w:rPr>
                <w:sz w:val="18"/>
                <w:szCs w:val="18"/>
              </w:rPr>
              <w:t>124</w:t>
            </w:r>
            <w:proofErr w:type="gramStart"/>
            <w:r w:rsidRPr="00F0334B">
              <w:rPr>
                <w:sz w:val="18"/>
                <w:szCs w:val="18"/>
              </w:rPr>
              <w:t xml:space="preserve"> &gt; С</w:t>
            </w:r>
            <w:proofErr w:type="gramEnd"/>
            <w:r w:rsidRPr="00F0334B">
              <w:rPr>
                <w:sz w:val="18"/>
                <w:szCs w:val="18"/>
              </w:rPr>
              <w:t xml:space="preserve">тр. </w:t>
            </w:r>
            <w:r>
              <w:rPr>
                <w:sz w:val="18"/>
                <w:szCs w:val="18"/>
              </w:rPr>
              <w:t>114</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ПБС,</w:t>
            </w:r>
          </w:p>
          <w:p w:rsidR="00F36B1C" w:rsidRDefault="00F36B1C" w:rsidP="00F36B1C">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D92F50">
            <w:pPr>
              <w:jc w:val="center"/>
              <w:rPr>
                <w:color w:val="000000"/>
                <w:sz w:val="18"/>
                <w:szCs w:val="18"/>
              </w:rPr>
            </w:pPr>
            <w:r>
              <w:rPr>
                <w:color w:val="000000"/>
                <w:sz w:val="18"/>
                <w:szCs w:val="18"/>
              </w:rPr>
              <w:t>3</w:t>
            </w:r>
            <w:r w:rsidR="00D92F50">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both"/>
              <w:rPr>
                <w:sz w:val="18"/>
                <w:szCs w:val="18"/>
              </w:rPr>
            </w:pPr>
            <w:r>
              <w:rPr>
                <w:sz w:val="18"/>
                <w:szCs w:val="18"/>
              </w:rPr>
              <w:t>160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center"/>
              <w:rPr>
                <w:sz w:val="18"/>
                <w:szCs w:val="18"/>
              </w:rPr>
            </w:pPr>
            <w:r>
              <w:rPr>
                <w:sz w:val="18"/>
                <w:szCs w:val="18"/>
              </w:rPr>
              <w:t>150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D92F50">
            <w:pPr>
              <w:rPr>
                <w:sz w:val="18"/>
                <w:szCs w:val="18"/>
              </w:rPr>
            </w:pPr>
            <w:r w:rsidRPr="00F0334B">
              <w:rPr>
                <w:sz w:val="18"/>
                <w:szCs w:val="18"/>
              </w:rPr>
              <w:t xml:space="preserve">Стр. </w:t>
            </w:r>
            <w:r w:rsidR="00D92F50">
              <w:rPr>
                <w:sz w:val="18"/>
                <w:szCs w:val="18"/>
              </w:rPr>
              <w:t>160</w:t>
            </w:r>
            <w:proofErr w:type="gramStart"/>
            <w:r w:rsidRPr="00F0334B">
              <w:rPr>
                <w:sz w:val="18"/>
                <w:szCs w:val="18"/>
              </w:rPr>
              <w:t xml:space="preserve"> &gt; С</w:t>
            </w:r>
            <w:proofErr w:type="gramEnd"/>
            <w:r w:rsidRPr="00F0334B">
              <w:rPr>
                <w:sz w:val="18"/>
                <w:szCs w:val="18"/>
              </w:rPr>
              <w:t xml:space="preserve">тр. </w:t>
            </w:r>
            <w:r w:rsidR="00D92F50">
              <w:rPr>
                <w:sz w:val="18"/>
                <w:szCs w:val="18"/>
              </w:rPr>
              <w:t>150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161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151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161</w:t>
            </w:r>
            <w:proofErr w:type="gramStart"/>
            <w:r w:rsidRPr="00F0334B">
              <w:rPr>
                <w:sz w:val="18"/>
                <w:szCs w:val="18"/>
              </w:rPr>
              <w:t xml:space="preserve"> &gt; С</w:t>
            </w:r>
            <w:proofErr w:type="gramEnd"/>
            <w:r w:rsidRPr="00F0334B">
              <w:rPr>
                <w:sz w:val="18"/>
                <w:szCs w:val="18"/>
              </w:rPr>
              <w:t xml:space="preserve">тр. </w:t>
            </w:r>
            <w:r>
              <w:rPr>
                <w:sz w:val="18"/>
                <w:szCs w:val="18"/>
              </w:rPr>
              <w:t>151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2</w:t>
            </w:r>
            <w:proofErr w:type="gramStart"/>
            <w:r w:rsidRPr="00F0334B">
              <w:rPr>
                <w:sz w:val="18"/>
                <w:szCs w:val="18"/>
              </w:rPr>
              <w:t xml:space="preserve"> &gt; С</w:t>
            </w:r>
            <w:proofErr w:type="gramEnd"/>
            <w:r w:rsidRPr="00F0334B">
              <w:rPr>
                <w:sz w:val="18"/>
                <w:szCs w:val="18"/>
              </w:rPr>
              <w:t xml:space="preserve">тр. </w:t>
            </w:r>
            <w:r>
              <w:rPr>
                <w:sz w:val="18"/>
                <w:szCs w:val="18"/>
              </w:rPr>
              <w:t>15</w:t>
            </w:r>
            <w:r w:rsidR="00D61996">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3</w:t>
            </w:r>
            <w:proofErr w:type="gramStart"/>
            <w:r w:rsidRPr="00F0334B">
              <w:rPr>
                <w:sz w:val="18"/>
                <w:szCs w:val="18"/>
              </w:rPr>
              <w:t xml:space="preserve"> &gt; С</w:t>
            </w:r>
            <w:proofErr w:type="gramEnd"/>
            <w:r w:rsidRPr="00F0334B">
              <w:rPr>
                <w:sz w:val="18"/>
                <w:szCs w:val="18"/>
              </w:rPr>
              <w:t xml:space="preserve">тр. </w:t>
            </w:r>
            <w:r>
              <w:rPr>
                <w:sz w:val="18"/>
                <w:szCs w:val="18"/>
              </w:rPr>
              <w:t>15</w:t>
            </w:r>
            <w:r w:rsidR="00D61996">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34</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255</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190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sidRPr="00F0334B">
              <w:rPr>
                <w:sz w:val="18"/>
                <w:szCs w:val="18"/>
              </w:rPr>
              <w:t xml:space="preserve">Стр. </w:t>
            </w:r>
            <w:r>
              <w:rPr>
                <w:sz w:val="18"/>
                <w:szCs w:val="18"/>
              </w:rPr>
              <w:t>255</w:t>
            </w:r>
            <w:proofErr w:type="gramStart"/>
            <w:r w:rsidRPr="00F0334B">
              <w:rPr>
                <w:sz w:val="18"/>
                <w:szCs w:val="18"/>
              </w:rPr>
              <w:t xml:space="preserve"> &gt; С</w:t>
            </w:r>
            <w:proofErr w:type="gramEnd"/>
            <w:r w:rsidRPr="00F0334B">
              <w:rPr>
                <w:sz w:val="18"/>
                <w:szCs w:val="18"/>
              </w:rPr>
              <w:t xml:space="preserve">тр. </w:t>
            </w:r>
            <w:r>
              <w:rPr>
                <w:sz w:val="18"/>
                <w:szCs w:val="18"/>
              </w:rPr>
              <w:t>190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270+280</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270</w:t>
            </w:r>
            <w:proofErr w:type="gramStart"/>
            <w:r w:rsidRPr="00F0334B">
              <w:rPr>
                <w:sz w:val="18"/>
                <w:szCs w:val="18"/>
              </w:rPr>
              <w:t>+ С</w:t>
            </w:r>
            <w:proofErr w:type="gramEnd"/>
            <w:r w:rsidRPr="00F0334B">
              <w:rPr>
                <w:sz w:val="18"/>
                <w:szCs w:val="18"/>
              </w:rPr>
              <w:t xml:space="preserve">тр. </w:t>
            </w:r>
            <w:r>
              <w:rPr>
                <w:sz w:val="18"/>
                <w:szCs w:val="18"/>
              </w:rPr>
              <w:t>280</w:t>
            </w:r>
            <w:r w:rsidRPr="00F0334B">
              <w:rPr>
                <w:sz w:val="18"/>
                <w:szCs w:val="18"/>
              </w:rPr>
              <w:t xml:space="preserve"> &gt; Стр. </w:t>
            </w:r>
            <w:r>
              <w:rPr>
                <w:sz w:val="18"/>
                <w:szCs w:val="18"/>
              </w:rPr>
              <w:t>260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35.1</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271</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261</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271</w:t>
            </w:r>
            <w:proofErr w:type="gramStart"/>
            <w:r w:rsidRPr="00F0334B">
              <w:rPr>
                <w:sz w:val="18"/>
                <w:szCs w:val="18"/>
              </w:rPr>
              <w:t xml:space="preserve"> &gt; С</w:t>
            </w:r>
            <w:proofErr w:type="gramEnd"/>
            <w:r w:rsidRPr="00F0334B">
              <w:rPr>
                <w:sz w:val="18"/>
                <w:szCs w:val="18"/>
              </w:rPr>
              <w:t xml:space="preserve">тр. </w:t>
            </w:r>
            <w:r>
              <w:rPr>
                <w:sz w:val="18"/>
                <w:szCs w:val="18"/>
              </w:rPr>
              <w:t>261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35.2</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272</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262</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272</w:t>
            </w:r>
            <w:proofErr w:type="gramStart"/>
            <w:r w:rsidRPr="00F0334B">
              <w:rPr>
                <w:sz w:val="18"/>
                <w:szCs w:val="18"/>
              </w:rPr>
              <w:t xml:space="preserve"> &gt; С</w:t>
            </w:r>
            <w:proofErr w:type="gramEnd"/>
            <w:r w:rsidRPr="00F0334B">
              <w:rPr>
                <w:sz w:val="18"/>
                <w:szCs w:val="18"/>
              </w:rPr>
              <w:t xml:space="preserve">тр. </w:t>
            </w:r>
            <w:r>
              <w:rPr>
                <w:sz w:val="18"/>
                <w:szCs w:val="18"/>
              </w:rPr>
              <w:t>262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273</w:t>
            </w:r>
            <w:proofErr w:type="gramStart"/>
            <w:r w:rsidRPr="00F0334B">
              <w:rPr>
                <w:sz w:val="18"/>
                <w:szCs w:val="18"/>
              </w:rPr>
              <w:t xml:space="preserve"> &gt; С</w:t>
            </w:r>
            <w:proofErr w:type="gramEnd"/>
            <w:r w:rsidRPr="00F0334B">
              <w:rPr>
                <w:sz w:val="18"/>
                <w:szCs w:val="18"/>
              </w:rPr>
              <w:t xml:space="preserve">тр. </w:t>
            </w:r>
            <w:r>
              <w:rPr>
                <w:sz w:val="18"/>
                <w:szCs w:val="18"/>
              </w:rPr>
              <w:t>263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274</w:t>
            </w:r>
            <w:proofErr w:type="gramStart"/>
            <w:r w:rsidRPr="00F0334B">
              <w:rPr>
                <w:sz w:val="18"/>
                <w:szCs w:val="18"/>
              </w:rPr>
              <w:t xml:space="preserve"> &gt; С</w:t>
            </w:r>
            <w:proofErr w:type="gramEnd"/>
            <w:r w:rsidRPr="00F0334B">
              <w:rPr>
                <w:sz w:val="18"/>
                <w:szCs w:val="18"/>
              </w:rPr>
              <w:t xml:space="preserve">тр. </w:t>
            </w:r>
            <w:r>
              <w:rPr>
                <w:sz w:val="18"/>
                <w:szCs w:val="18"/>
              </w:rPr>
              <w:t>264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35.5</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5</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265</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275</w:t>
            </w:r>
            <w:proofErr w:type="gramStart"/>
            <w:r w:rsidRPr="00F0334B">
              <w:rPr>
                <w:sz w:val="18"/>
                <w:szCs w:val="18"/>
              </w:rPr>
              <w:t xml:space="preserve"> &gt; С</w:t>
            </w:r>
            <w:proofErr w:type="gramEnd"/>
            <w:r w:rsidRPr="00F0334B">
              <w:rPr>
                <w:sz w:val="18"/>
                <w:szCs w:val="18"/>
              </w:rPr>
              <w:t xml:space="preserve">тр. </w:t>
            </w:r>
            <w:r>
              <w:rPr>
                <w:sz w:val="18"/>
                <w:szCs w:val="18"/>
              </w:rPr>
              <w:t>265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6</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266</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276</w:t>
            </w:r>
            <w:proofErr w:type="gramStart"/>
            <w:r w:rsidRPr="00F0334B">
              <w:rPr>
                <w:sz w:val="18"/>
                <w:szCs w:val="18"/>
              </w:rPr>
              <w:t xml:space="preserve"> &gt; С</w:t>
            </w:r>
            <w:proofErr w:type="gramEnd"/>
            <w:r w:rsidRPr="00F0334B">
              <w:rPr>
                <w:sz w:val="18"/>
                <w:szCs w:val="18"/>
              </w:rPr>
              <w:t xml:space="preserve">тр. </w:t>
            </w:r>
            <w:r>
              <w:rPr>
                <w:sz w:val="18"/>
                <w:szCs w:val="18"/>
              </w:rPr>
              <w:t>266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35.7</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277</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267</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277</w:t>
            </w:r>
            <w:proofErr w:type="gramStart"/>
            <w:r w:rsidR="00E15C4C">
              <w:rPr>
                <w:sz w:val="18"/>
                <w:szCs w:val="18"/>
              </w:rPr>
              <w:t xml:space="preserve"> </w:t>
            </w:r>
            <w:r w:rsidRPr="00F0334B">
              <w:rPr>
                <w:sz w:val="18"/>
                <w:szCs w:val="18"/>
              </w:rPr>
              <w:t>&gt; С</w:t>
            </w:r>
            <w:proofErr w:type="gramEnd"/>
            <w:r w:rsidRPr="00F0334B">
              <w:rPr>
                <w:sz w:val="18"/>
                <w:szCs w:val="18"/>
              </w:rPr>
              <w:t xml:space="preserve">тр. </w:t>
            </w:r>
            <w:r>
              <w:rPr>
                <w:sz w:val="18"/>
                <w:szCs w:val="18"/>
              </w:rPr>
              <w:t>267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lastRenderedPageBreak/>
              <w:t>35.8</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278</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268</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278</w:t>
            </w:r>
            <w:proofErr w:type="gramStart"/>
            <w:r w:rsidRPr="00F0334B">
              <w:rPr>
                <w:sz w:val="18"/>
                <w:szCs w:val="18"/>
              </w:rPr>
              <w:t xml:space="preserve"> &gt; С</w:t>
            </w:r>
            <w:proofErr w:type="gramEnd"/>
            <w:r w:rsidRPr="00F0334B">
              <w:rPr>
                <w:sz w:val="18"/>
                <w:szCs w:val="18"/>
              </w:rPr>
              <w:t xml:space="preserve">тр. </w:t>
            </w:r>
            <w:r>
              <w:rPr>
                <w:sz w:val="18"/>
                <w:szCs w:val="18"/>
              </w:rPr>
              <w:t>268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300+310</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290</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300</w:t>
            </w:r>
            <w:proofErr w:type="gramStart"/>
            <w:r w:rsidRPr="00F0334B">
              <w:rPr>
                <w:sz w:val="18"/>
                <w:szCs w:val="18"/>
              </w:rPr>
              <w:t>+ С</w:t>
            </w:r>
            <w:proofErr w:type="gramEnd"/>
            <w:r w:rsidRPr="00F0334B">
              <w:rPr>
                <w:sz w:val="18"/>
                <w:szCs w:val="18"/>
              </w:rPr>
              <w:t xml:space="preserve">тр. </w:t>
            </w:r>
            <w:r>
              <w:rPr>
                <w:sz w:val="18"/>
                <w:szCs w:val="18"/>
              </w:rPr>
              <w:t>310</w:t>
            </w:r>
            <w:r w:rsidRPr="00F0334B">
              <w:rPr>
                <w:sz w:val="18"/>
                <w:szCs w:val="18"/>
              </w:rPr>
              <w:t xml:space="preserve"> &gt; Стр. </w:t>
            </w:r>
            <w:r>
              <w:rPr>
                <w:sz w:val="18"/>
                <w:szCs w:val="18"/>
              </w:rPr>
              <w:t>290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36.1</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301</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291</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301</w:t>
            </w:r>
            <w:proofErr w:type="gramStart"/>
            <w:r w:rsidRPr="00F0334B">
              <w:rPr>
                <w:sz w:val="18"/>
                <w:szCs w:val="18"/>
              </w:rPr>
              <w:t xml:space="preserve"> &gt; С</w:t>
            </w:r>
            <w:proofErr w:type="gramEnd"/>
            <w:r w:rsidRPr="00F0334B">
              <w:rPr>
                <w:sz w:val="18"/>
                <w:szCs w:val="18"/>
              </w:rPr>
              <w:t xml:space="preserve">тр. </w:t>
            </w:r>
            <w:r>
              <w:rPr>
                <w:sz w:val="18"/>
                <w:szCs w:val="18"/>
              </w:rPr>
              <w:t>291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36.2</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302</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292</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302</w:t>
            </w:r>
            <w:proofErr w:type="gramStart"/>
            <w:r w:rsidRPr="00F0334B">
              <w:rPr>
                <w:sz w:val="18"/>
                <w:szCs w:val="18"/>
              </w:rPr>
              <w:t xml:space="preserve"> &gt; С</w:t>
            </w:r>
            <w:proofErr w:type="gramEnd"/>
            <w:r w:rsidRPr="00F0334B">
              <w:rPr>
                <w:sz w:val="18"/>
                <w:szCs w:val="18"/>
              </w:rPr>
              <w:t xml:space="preserve">тр. </w:t>
            </w:r>
            <w:r>
              <w:rPr>
                <w:sz w:val="18"/>
                <w:szCs w:val="18"/>
              </w:rPr>
              <w:t>292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303</w:t>
            </w:r>
            <w:proofErr w:type="gramStart"/>
            <w:r w:rsidRPr="00F0334B">
              <w:rPr>
                <w:sz w:val="18"/>
                <w:szCs w:val="18"/>
              </w:rPr>
              <w:t xml:space="preserve"> &gt; С</w:t>
            </w:r>
            <w:proofErr w:type="gramEnd"/>
            <w:r w:rsidRPr="00F0334B">
              <w:rPr>
                <w:sz w:val="18"/>
                <w:szCs w:val="18"/>
              </w:rPr>
              <w:t xml:space="preserve">тр. </w:t>
            </w:r>
            <w:r>
              <w:rPr>
                <w:sz w:val="18"/>
                <w:szCs w:val="18"/>
              </w:rPr>
              <w:t>293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30</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9C01D4" w:rsidRDefault="009C01D4" w:rsidP="009C01D4">
            <w:pPr>
              <w:jc w:val="center"/>
              <w:rPr>
                <w:sz w:val="18"/>
                <w:szCs w:val="18"/>
              </w:rPr>
            </w:pPr>
            <w:r w:rsidRPr="009C01D4">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304</w:t>
            </w:r>
            <w:proofErr w:type="gramStart"/>
            <w:r w:rsidRPr="00F0334B">
              <w:rPr>
                <w:sz w:val="18"/>
                <w:szCs w:val="18"/>
              </w:rPr>
              <w:t xml:space="preserve"> &gt; С</w:t>
            </w:r>
            <w:proofErr w:type="gramEnd"/>
            <w:r w:rsidRPr="00F0334B">
              <w:rPr>
                <w:sz w:val="18"/>
                <w:szCs w:val="18"/>
              </w:rPr>
              <w:t xml:space="preserve">тр. </w:t>
            </w:r>
            <w:r>
              <w:rPr>
                <w:sz w:val="18"/>
                <w:szCs w:val="18"/>
              </w:rPr>
              <w:t>294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37</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410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400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410</w:t>
            </w:r>
            <w:proofErr w:type="gramStart"/>
            <w:r w:rsidRPr="00F0334B">
              <w:rPr>
                <w:sz w:val="18"/>
                <w:szCs w:val="18"/>
              </w:rPr>
              <w:t xml:space="preserve"> &gt; С</w:t>
            </w:r>
            <w:proofErr w:type="gramEnd"/>
            <w:r w:rsidRPr="00F0334B">
              <w:rPr>
                <w:sz w:val="18"/>
                <w:szCs w:val="18"/>
              </w:rPr>
              <w:t xml:space="preserve">тр. </w:t>
            </w:r>
            <w:r>
              <w:rPr>
                <w:sz w:val="18"/>
                <w:szCs w:val="18"/>
              </w:rPr>
              <w:t>400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38</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450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450</w:t>
            </w:r>
            <w:proofErr w:type="gramStart"/>
            <w:r w:rsidRPr="00F0334B">
              <w:rPr>
                <w:sz w:val="18"/>
                <w:szCs w:val="18"/>
              </w:rPr>
              <w:t xml:space="preserve"> &gt; С</w:t>
            </w:r>
            <w:proofErr w:type="gramEnd"/>
            <w:r w:rsidRPr="00F0334B">
              <w:rPr>
                <w:sz w:val="18"/>
                <w:szCs w:val="18"/>
              </w:rPr>
              <w:t xml:space="preserve">тр. </w:t>
            </w:r>
            <w:r>
              <w:rPr>
                <w:sz w:val="18"/>
                <w:szCs w:val="18"/>
              </w:rPr>
              <w:t>440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39</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500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490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500</w:t>
            </w:r>
            <w:proofErr w:type="gramStart"/>
            <w:r w:rsidRPr="00F0334B">
              <w:rPr>
                <w:sz w:val="18"/>
                <w:szCs w:val="18"/>
              </w:rPr>
              <w:t xml:space="preserve"> &gt; С</w:t>
            </w:r>
            <w:proofErr w:type="gramEnd"/>
            <w:r w:rsidRPr="00F0334B">
              <w:rPr>
                <w:sz w:val="18"/>
                <w:szCs w:val="18"/>
              </w:rPr>
              <w:t xml:space="preserve">тр. </w:t>
            </w:r>
            <w:r>
              <w:rPr>
                <w:sz w:val="18"/>
                <w:szCs w:val="18"/>
              </w:rPr>
              <w:t>490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color w:val="000000"/>
                <w:sz w:val="18"/>
                <w:szCs w:val="18"/>
              </w:rPr>
            </w:pPr>
            <w:r>
              <w:rPr>
                <w:color w:val="000000"/>
                <w:sz w:val="18"/>
                <w:szCs w:val="18"/>
              </w:rPr>
              <w:t>40</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550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540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550</w:t>
            </w:r>
            <w:proofErr w:type="gramStart"/>
            <w:r w:rsidRPr="00F0334B">
              <w:rPr>
                <w:sz w:val="18"/>
                <w:szCs w:val="18"/>
              </w:rPr>
              <w:t xml:space="preserve"> &gt; С</w:t>
            </w:r>
            <w:proofErr w:type="gramEnd"/>
            <w:r w:rsidRPr="00F0334B">
              <w:rPr>
                <w:sz w:val="18"/>
                <w:szCs w:val="18"/>
              </w:rPr>
              <w:t xml:space="preserve">тр. </w:t>
            </w:r>
            <w:r>
              <w:rPr>
                <w:sz w:val="18"/>
                <w:szCs w:val="18"/>
              </w:rPr>
              <w:t>540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40.1</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560</w:t>
            </w:r>
          </w:p>
        </w:tc>
        <w:tc>
          <w:tcPr>
            <w:tcW w:w="784" w:type="dxa"/>
            <w:tcBorders>
              <w:top w:val="single" w:sz="4" w:space="0" w:color="auto"/>
              <w:left w:val="single" w:sz="4" w:space="0" w:color="auto"/>
              <w:bottom w:val="single" w:sz="4" w:space="0" w:color="auto"/>
              <w:right w:val="single" w:sz="4" w:space="0" w:color="auto"/>
            </w:tcBorders>
          </w:tcPr>
          <w:p w:rsidR="00A55634" w:rsidRPr="00A55634" w:rsidRDefault="00A55634" w:rsidP="00A55634">
            <w:pPr>
              <w:jc w:val="center"/>
              <w:rPr>
                <w:sz w:val="18"/>
                <w:szCs w:val="18"/>
              </w:rPr>
            </w:pPr>
            <w:r w:rsidRPr="00A55634">
              <w:rPr>
                <w:sz w:val="18"/>
                <w:szCs w:val="18"/>
              </w:rPr>
              <w:t>4,5,8,11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Pr>
                <w:sz w:val="18"/>
                <w:szCs w:val="18"/>
              </w:rPr>
              <w:t>=0</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83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Pr>
                <w:sz w:val="18"/>
                <w:szCs w:val="18"/>
              </w:rPr>
              <w:t>Наличие показателей по строке «</w:t>
            </w:r>
            <w:r w:rsidRPr="00217FA9">
              <w:rPr>
                <w:sz w:val="18"/>
                <w:szCs w:val="18"/>
              </w:rPr>
              <w:t>Вложения в объекты государственной (муниципальной) казны</w:t>
            </w:r>
            <w:r>
              <w:rPr>
                <w:sz w:val="18"/>
                <w:szCs w:val="18"/>
              </w:rPr>
              <w:t xml:space="preserve">» требует пояснений </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proofErr w:type="gramStart"/>
            <w:r>
              <w:rPr>
                <w:sz w:val="18"/>
                <w:szCs w:val="18"/>
              </w:rPr>
              <w:t>П</w:t>
            </w:r>
            <w:proofErr w:type="gramEnd"/>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кроме глав 167, 303, 187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40.2</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561</w:t>
            </w:r>
          </w:p>
        </w:tc>
        <w:tc>
          <w:tcPr>
            <w:tcW w:w="78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560</w:t>
            </w:r>
          </w:p>
        </w:tc>
        <w:tc>
          <w:tcPr>
            <w:tcW w:w="834" w:type="dxa"/>
            <w:tcBorders>
              <w:top w:val="single" w:sz="4" w:space="0" w:color="auto"/>
              <w:left w:val="single" w:sz="4" w:space="0" w:color="auto"/>
              <w:bottom w:val="single" w:sz="4" w:space="0" w:color="auto"/>
              <w:right w:val="single" w:sz="4" w:space="0" w:color="auto"/>
            </w:tcBorders>
          </w:tcPr>
          <w:p w:rsidR="00A55634" w:rsidRPr="00BE5263" w:rsidRDefault="00A55634" w:rsidP="00A5563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sidRPr="00F0334B">
              <w:rPr>
                <w:sz w:val="18"/>
                <w:szCs w:val="18"/>
              </w:rPr>
              <w:t xml:space="preserve">Стр. </w:t>
            </w:r>
            <w:r>
              <w:rPr>
                <w:sz w:val="18"/>
                <w:szCs w:val="18"/>
              </w:rPr>
              <w:t>561</w:t>
            </w:r>
            <w:proofErr w:type="gramStart"/>
            <w:r w:rsidRPr="00F0334B">
              <w:rPr>
                <w:sz w:val="18"/>
                <w:szCs w:val="18"/>
              </w:rPr>
              <w:t xml:space="preserve"> &gt; С</w:t>
            </w:r>
            <w:proofErr w:type="gramEnd"/>
            <w:r w:rsidRPr="00F0334B">
              <w:rPr>
                <w:sz w:val="18"/>
                <w:szCs w:val="18"/>
              </w:rPr>
              <w:t xml:space="preserve">тр. </w:t>
            </w:r>
            <w:r>
              <w:rPr>
                <w:sz w:val="18"/>
                <w:szCs w:val="18"/>
              </w:rPr>
              <w:t>560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w:t>
            </w:r>
          </w:p>
        </w:tc>
      </w:tr>
      <w:tr w:rsidR="0055676F" w:rsidRPr="00A1781D" w:rsidTr="0055676F">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5676F" w:rsidRPr="00BE5263" w:rsidRDefault="0055676F" w:rsidP="0055676F">
            <w:pPr>
              <w:jc w:val="center"/>
              <w:rPr>
                <w:color w:val="000000"/>
                <w:sz w:val="18"/>
                <w:szCs w:val="18"/>
              </w:rPr>
            </w:pPr>
            <w:r>
              <w:rPr>
                <w:color w:val="000000"/>
                <w:sz w:val="18"/>
                <w:szCs w:val="18"/>
              </w:rPr>
              <w:t>41</w:t>
            </w:r>
          </w:p>
        </w:tc>
        <w:tc>
          <w:tcPr>
            <w:tcW w:w="1341"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both"/>
              <w:rPr>
                <w:sz w:val="18"/>
                <w:szCs w:val="18"/>
              </w:rPr>
            </w:pPr>
            <w:r>
              <w:rPr>
                <w:sz w:val="18"/>
                <w:szCs w:val="18"/>
              </w:rPr>
              <w:t>800</w:t>
            </w:r>
          </w:p>
        </w:tc>
        <w:tc>
          <w:tcPr>
            <w:tcW w:w="784" w:type="dxa"/>
            <w:tcBorders>
              <w:top w:val="single" w:sz="4" w:space="0" w:color="auto"/>
              <w:left w:val="single" w:sz="4" w:space="0" w:color="auto"/>
              <w:bottom w:val="single" w:sz="4" w:space="0" w:color="auto"/>
              <w:right w:val="single" w:sz="4" w:space="0" w:color="auto"/>
            </w:tcBorders>
          </w:tcPr>
          <w:p w:rsidR="0055676F" w:rsidRPr="0026438D" w:rsidRDefault="0026438D" w:rsidP="0055676F">
            <w:pPr>
              <w:jc w:val="center"/>
              <w:rPr>
                <w:sz w:val="18"/>
                <w:szCs w:val="18"/>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5676F" w:rsidRPr="009818B0" w:rsidRDefault="0055676F" w:rsidP="0055676F">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center"/>
              <w:rPr>
                <w:sz w:val="18"/>
                <w:szCs w:val="18"/>
              </w:rPr>
            </w:pPr>
            <w:r>
              <w:rPr>
                <w:sz w:val="18"/>
                <w:szCs w:val="18"/>
              </w:rPr>
              <w:t>801+803</w:t>
            </w:r>
          </w:p>
        </w:tc>
        <w:tc>
          <w:tcPr>
            <w:tcW w:w="834" w:type="dxa"/>
            <w:tcBorders>
              <w:top w:val="single" w:sz="4" w:space="0" w:color="auto"/>
              <w:left w:val="single" w:sz="4" w:space="0" w:color="auto"/>
              <w:bottom w:val="single" w:sz="4" w:space="0" w:color="auto"/>
              <w:right w:val="single" w:sz="4" w:space="0" w:color="auto"/>
            </w:tcBorders>
          </w:tcPr>
          <w:p w:rsidR="0055676F" w:rsidRPr="00BE5263" w:rsidRDefault="0026438D" w:rsidP="0055676F">
            <w:pPr>
              <w:jc w:val="center"/>
              <w:rPr>
                <w:sz w:val="18"/>
                <w:szCs w:val="18"/>
              </w:rPr>
            </w:pPr>
            <w:r>
              <w:rPr>
                <w:sz w:val="18"/>
                <w:szCs w:val="18"/>
              </w:rPr>
              <w:t>4-7</w:t>
            </w:r>
            <w:r w:rsidR="0055676F"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5676F" w:rsidRPr="00A1781D" w:rsidRDefault="0055676F" w:rsidP="0026438D">
            <w:pPr>
              <w:rPr>
                <w:sz w:val="18"/>
                <w:szCs w:val="18"/>
              </w:rPr>
            </w:pPr>
            <w:r w:rsidRPr="00F0334B">
              <w:rPr>
                <w:sz w:val="18"/>
                <w:szCs w:val="18"/>
              </w:rPr>
              <w:t xml:space="preserve">Стр. </w:t>
            </w:r>
            <w:r w:rsidR="0026438D">
              <w:rPr>
                <w:sz w:val="18"/>
                <w:szCs w:val="18"/>
              </w:rPr>
              <w:t>80</w:t>
            </w:r>
            <w:r>
              <w:rPr>
                <w:sz w:val="18"/>
                <w:szCs w:val="18"/>
              </w:rPr>
              <w:t>0</w:t>
            </w:r>
            <w:proofErr w:type="gramStart"/>
            <w:r w:rsidRPr="00F0334B">
              <w:rPr>
                <w:sz w:val="18"/>
                <w:szCs w:val="18"/>
              </w:rPr>
              <w:t xml:space="preserve"> </w:t>
            </w:r>
            <w:r w:rsidR="0026438D">
              <w:rPr>
                <w:sz w:val="18"/>
                <w:szCs w:val="18"/>
                <w:lang w:val="en-US"/>
              </w:rPr>
              <w:t>&lt;</w:t>
            </w:r>
            <w:r w:rsidRPr="00F0334B">
              <w:rPr>
                <w:sz w:val="18"/>
                <w:szCs w:val="18"/>
              </w:rPr>
              <w:t>&gt; С</w:t>
            </w:r>
            <w:proofErr w:type="gramEnd"/>
            <w:r w:rsidRPr="00F0334B">
              <w:rPr>
                <w:sz w:val="18"/>
                <w:szCs w:val="18"/>
              </w:rPr>
              <w:t xml:space="preserve">тр. </w:t>
            </w:r>
            <w:r w:rsidR="0026438D">
              <w:rPr>
                <w:sz w:val="18"/>
                <w:szCs w:val="18"/>
                <w:lang w:val="en-US"/>
              </w:rPr>
              <w:t xml:space="preserve">801 + </w:t>
            </w:r>
            <w:r w:rsidR="0026438D" w:rsidRPr="00F0334B">
              <w:rPr>
                <w:sz w:val="18"/>
                <w:szCs w:val="18"/>
              </w:rPr>
              <w:t xml:space="preserve">Стр. </w:t>
            </w:r>
            <w:r w:rsidR="0026438D">
              <w:rPr>
                <w:sz w:val="18"/>
                <w:szCs w:val="18"/>
                <w:lang w:val="en-US"/>
              </w:rPr>
              <w:t>803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5676F" w:rsidRPr="00A1781D" w:rsidRDefault="0055676F"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5676F" w:rsidRDefault="0055676F" w:rsidP="0055676F">
            <w:pPr>
              <w:rPr>
                <w:sz w:val="18"/>
                <w:szCs w:val="18"/>
              </w:rPr>
            </w:pPr>
            <w:r>
              <w:rPr>
                <w:sz w:val="18"/>
                <w:szCs w:val="18"/>
              </w:rPr>
              <w:t>ПБС,</w:t>
            </w:r>
          </w:p>
          <w:p w:rsidR="0055676F" w:rsidRDefault="0055676F" w:rsidP="0055676F">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41.1</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802</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801</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802</w:t>
            </w:r>
            <w:proofErr w:type="gramStart"/>
            <w:r w:rsidRPr="00F0334B">
              <w:rPr>
                <w:sz w:val="18"/>
                <w:szCs w:val="18"/>
              </w:rPr>
              <w:t xml:space="preserve"> &gt; С</w:t>
            </w:r>
            <w:proofErr w:type="gramEnd"/>
            <w:r w:rsidRPr="00F0334B">
              <w:rPr>
                <w:sz w:val="18"/>
                <w:szCs w:val="18"/>
              </w:rPr>
              <w:t xml:space="preserve">тр. </w:t>
            </w:r>
            <w:r w:rsidRPr="008D038B">
              <w:rPr>
                <w:sz w:val="18"/>
                <w:szCs w:val="18"/>
              </w:rPr>
              <w:t xml:space="preserve">801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41.2</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804</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803</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804</w:t>
            </w:r>
            <w:proofErr w:type="gramStart"/>
            <w:r w:rsidRPr="00F0334B">
              <w:rPr>
                <w:sz w:val="18"/>
                <w:szCs w:val="18"/>
              </w:rPr>
              <w:t xml:space="preserve"> &gt; С</w:t>
            </w:r>
            <w:proofErr w:type="gramEnd"/>
            <w:r w:rsidRPr="00F0334B">
              <w:rPr>
                <w:sz w:val="18"/>
                <w:szCs w:val="18"/>
              </w:rPr>
              <w:t xml:space="preserve">тр. </w:t>
            </w:r>
            <w:r w:rsidRPr="008D038B">
              <w:rPr>
                <w:sz w:val="18"/>
                <w:szCs w:val="18"/>
              </w:rPr>
              <w:t>80</w:t>
            </w:r>
            <w:r>
              <w:rPr>
                <w:sz w:val="18"/>
                <w:szCs w:val="18"/>
              </w:rPr>
              <w:t>3</w:t>
            </w:r>
            <w:r w:rsidRPr="008D038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p>
        </w:tc>
      </w:tr>
      <w:tr w:rsidR="005006A3" w:rsidRPr="00A1781D" w:rsidTr="005006A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color w:val="000000"/>
                <w:sz w:val="18"/>
                <w:szCs w:val="18"/>
              </w:rPr>
            </w:pPr>
            <w:r>
              <w:rPr>
                <w:color w:val="000000"/>
                <w:sz w:val="18"/>
                <w:szCs w:val="18"/>
              </w:rPr>
              <w:t>43</w:t>
            </w:r>
          </w:p>
        </w:tc>
        <w:tc>
          <w:tcPr>
            <w:tcW w:w="1341"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both"/>
              <w:rPr>
                <w:sz w:val="18"/>
                <w:szCs w:val="18"/>
              </w:rPr>
            </w:pPr>
            <w:r>
              <w:rPr>
                <w:sz w:val="18"/>
                <w:szCs w:val="18"/>
              </w:rPr>
              <w:t>811+812</w:t>
            </w:r>
          </w:p>
        </w:tc>
        <w:tc>
          <w:tcPr>
            <w:tcW w:w="784" w:type="dxa"/>
            <w:tcBorders>
              <w:top w:val="single" w:sz="4" w:space="0" w:color="auto"/>
              <w:left w:val="single" w:sz="4" w:space="0" w:color="auto"/>
              <w:bottom w:val="single" w:sz="4" w:space="0" w:color="auto"/>
              <w:right w:val="single" w:sz="4" w:space="0" w:color="auto"/>
            </w:tcBorders>
          </w:tcPr>
          <w:p w:rsidR="005006A3" w:rsidRPr="005006A3" w:rsidRDefault="005006A3" w:rsidP="005006A3">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006A3" w:rsidRPr="009818B0" w:rsidRDefault="005006A3" w:rsidP="005006A3">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center"/>
              <w:rPr>
                <w:sz w:val="18"/>
                <w:szCs w:val="18"/>
              </w:rPr>
            </w:pPr>
            <w:r>
              <w:rPr>
                <w:sz w:val="18"/>
                <w:szCs w:val="18"/>
              </w:rPr>
              <w:t>810</w:t>
            </w:r>
          </w:p>
        </w:tc>
        <w:tc>
          <w:tcPr>
            <w:tcW w:w="834"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sidRPr="00F0334B">
              <w:rPr>
                <w:sz w:val="18"/>
                <w:szCs w:val="18"/>
              </w:rPr>
              <w:t xml:space="preserve">Стр. </w:t>
            </w:r>
            <w:r>
              <w:rPr>
                <w:sz w:val="18"/>
                <w:szCs w:val="18"/>
              </w:rPr>
              <w:t>811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812 </w:t>
            </w:r>
            <w:r w:rsidRPr="00F0334B">
              <w:rPr>
                <w:sz w:val="18"/>
                <w:szCs w:val="18"/>
              </w:rPr>
              <w:t xml:space="preserve">&gt; Стр. </w:t>
            </w:r>
            <w:r w:rsidRPr="005006A3">
              <w:rPr>
                <w:sz w:val="18"/>
                <w:szCs w:val="18"/>
              </w:rPr>
              <w:t>8</w:t>
            </w:r>
            <w:r>
              <w:rPr>
                <w:sz w:val="18"/>
                <w:szCs w:val="18"/>
              </w:rPr>
              <w:t>10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006A3" w:rsidRDefault="005006A3" w:rsidP="005006A3">
            <w:pPr>
              <w:rPr>
                <w:sz w:val="18"/>
                <w:szCs w:val="18"/>
              </w:rPr>
            </w:pPr>
            <w:r>
              <w:rPr>
                <w:sz w:val="18"/>
                <w:szCs w:val="18"/>
              </w:rPr>
              <w:t>ПБС,</w:t>
            </w:r>
          </w:p>
          <w:p w:rsidR="005006A3" w:rsidRDefault="005006A3" w:rsidP="005006A3">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44</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831+833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830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831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833 </w:t>
            </w:r>
            <w:r w:rsidRPr="00F0334B">
              <w:rPr>
                <w:sz w:val="18"/>
                <w:szCs w:val="18"/>
              </w:rPr>
              <w:t xml:space="preserve">&gt; Стр. </w:t>
            </w:r>
            <w:r w:rsidRPr="005006A3">
              <w:rPr>
                <w:sz w:val="18"/>
                <w:szCs w:val="18"/>
              </w:rPr>
              <w:t>8</w:t>
            </w:r>
            <w:r>
              <w:rPr>
                <w:sz w:val="18"/>
                <w:szCs w:val="18"/>
              </w:rPr>
              <w:t>30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45</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852</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850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852</w:t>
            </w:r>
            <w:proofErr w:type="gramStart"/>
            <w:r>
              <w:rPr>
                <w:sz w:val="18"/>
                <w:szCs w:val="18"/>
              </w:rPr>
              <w:t xml:space="preserve"> </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50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46</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861+863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860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861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863 </w:t>
            </w:r>
            <w:r w:rsidRPr="00F0334B">
              <w:rPr>
                <w:sz w:val="18"/>
                <w:szCs w:val="18"/>
              </w:rPr>
              <w:t xml:space="preserve">&gt; Стр. </w:t>
            </w:r>
            <w:r w:rsidRPr="005006A3">
              <w:rPr>
                <w:sz w:val="18"/>
                <w:szCs w:val="18"/>
              </w:rPr>
              <w:t>8</w:t>
            </w:r>
            <w:r>
              <w:rPr>
                <w:sz w:val="18"/>
                <w:szCs w:val="18"/>
              </w:rPr>
              <w:t>60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lastRenderedPageBreak/>
              <w:t>47</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880</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881+884+886+888+889</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E15C4C">
            <w:pPr>
              <w:rPr>
                <w:sz w:val="18"/>
                <w:szCs w:val="18"/>
              </w:rPr>
            </w:pPr>
            <w:r w:rsidRPr="00F0334B">
              <w:rPr>
                <w:sz w:val="18"/>
                <w:szCs w:val="18"/>
              </w:rPr>
              <w:t xml:space="preserve">Стр. </w:t>
            </w:r>
            <w:r>
              <w:rPr>
                <w:sz w:val="18"/>
                <w:szCs w:val="18"/>
              </w:rPr>
              <w:t>880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sidRPr="005006A3">
              <w:rPr>
                <w:sz w:val="18"/>
                <w:szCs w:val="18"/>
              </w:rPr>
              <w:t>8</w:t>
            </w:r>
            <w:r w:rsidR="00E15C4C">
              <w:rPr>
                <w:sz w:val="18"/>
                <w:szCs w:val="18"/>
              </w:rPr>
              <w:t>81</w:t>
            </w:r>
            <w:r>
              <w:rPr>
                <w:sz w:val="18"/>
                <w:szCs w:val="18"/>
              </w:rPr>
              <w:t xml:space="preserve"> + </w:t>
            </w:r>
            <w:r w:rsidRPr="00F0334B">
              <w:rPr>
                <w:sz w:val="18"/>
                <w:szCs w:val="18"/>
              </w:rPr>
              <w:t xml:space="preserve">Стр. </w:t>
            </w:r>
            <w:r w:rsidRPr="005006A3">
              <w:rPr>
                <w:sz w:val="18"/>
                <w:szCs w:val="18"/>
              </w:rPr>
              <w:t>8</w:t>
            </w:r>
            <w:r w:rsidR="00E15C4C">
              <w:rPr>
                <w:sz w:val="18"/>
                <w:szCs w:val="18"/>
              </w:rPr>
              <w:t>84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86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 xml:space="preserve">88 + </w:t>
            </w:r>
            <w:r w:rsidR="00E15C4C" w:rsidRPr="00F0334B">
              <w:rPr>
                <w:sz w:val="18"/>
                <w:szCs w:val="18"/>
              </w:rPr>
              <w:t xml:space="preserve">Стр. </w:t>
            </w:r>
            <w:r w:rsidR="00E15C4C" w:rsidRPr="005006A3">
              <w:rPr>
                <w:sz w:val="18"/>
                <w:szCs w:val="18"/>
              </w:rPr>
              <w:t>8</w:t>
            </w:r>
            <w:r w:rsidR="00E15C4C">
              <w:rPr>
                <w:sz w:val="18"/>
                <w:szCs w:val="18"/>
              </w:rPr>
              <w:t>89</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47.1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882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881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882</w:t>
            </w:r>
            <w:proofErr w:type="gramStart"/>
            <w:r>
              <w:rPr>
                <w:sz w:val="18"/>
                <w:szCs w:val="18"/>
              </w:rPr>
              <w:t xml:space="preserve"> </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81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891+894+896+898</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890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 xml:space="preserve">91 + </w:t>
            </w:r>
            <w:r w:rsidRPr="00F0334B">
              <w:rPr>
                <w:sz w:val="18"/>
                <w:szCs w:val="18"/>
              </w:rPr>
              <w:t xml:space="preserve">Стр. </w:t>
            </w:r>
            <w:r w:rsidRPr="005006A3">
              <w:rPr>
                <w:sz w:val="18"/>
                <w:szCs w:val="18"/>
              </w:rPr>
              <w:t>8</w:t>
            </w:r>
            <w:r>
              <w:rPr>
                <w:sz w:val="18"/>
                <w:szCs w:val="18"/>
              </w:rPr>
              <w:t>94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892</w:t>
            </w:r>
            <w:proofErr w:type="gramStart"/>
            <w:r>
              <w:rPr>
                <w:sz w:val="18"/>
                <w:szCs w:val="18"/>
              </w:rPr>
              <w:t xml:space="preserve"> </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91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901+910</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900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Pr>
                <w:sz w:val="18"/>
                <w:szCs w:val="18"/>
              </w:rPr>
              <w:t xml:space="preserve">901 + </w:t>
            </w:r>
            <w:r w:rsidRPr="00F0334B">
              <w:rPr>
                <w:sz w:val="18"/>
                <w:szCs w:val="18"/>
              </w:rPr>
              <w:t xml:space="preserve">Стр. </w:t>
            </w:r>
            <w:r>
              <w:rPr>
                <w:sz w:val="18"/>
                <w:szCs w:val="18"/>
              </w:rPr>
              <w:t>910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901</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902+905+907+909</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902</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Pr>
                <w:sz w:val="18"/>
                <w:szCs w:val="18"/>
              </w:rPr>
              <w:t xml:space="preserve">902 + </w:t>
            </w:r>
            <w:r w:rsidRPr="00F0334B">
              <w:rPr>
                <w:sz w:val="18"/>
                <w:szCs w:val="18"/>
              </w:rPr>
              <w:t xml:space="preserve">Стр. </w:t>
            </w:r>
            <w:r>
              <w:rPr>
                <w:sz w:val="18"/>
                <w:szCs w:val="18"/>
              </w:rPr>
              <w:t xml:space="preserve">905 + </w:t>
            </w:r>
            <w:r w:rsidRPr="00F0334B">
              <w:rPr>
                <w:sz w:val="18"/>
                <w:szCs w:val="18"/>
              </w:rPr>
              <w:t xml:space="preserve">Стр. </w:t>
            </w:r>
            <w:r>
              <w:rPr>
                <w:sz w:val="18"/>
                <w:szCs w:val="18"/>
              </w:rPr>
              <w:t xml:space="preserve">907 + </w:t>
            </w:r>
            <w:r w:rsidRPr="00F0334B">
              <w:rPr>
                <w:sz w:val="18"/>
                <w:szCs w:val="18"/>
              </w:rPr>
              <w:t xml:space="preserve">Стр. </w:t>
            </w:r>
            <w:r>
              <w:rPr>
                <w:sz w:val="18"/>
                <w:szCs w:val="18"/>
              </w:rPr>
              <w:t>909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903</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902</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903</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902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jc w:val="center"/>
              <w:rPr>
                <w:sz w:val="18"/>
                <w:szCs w:val="18"/>
              </w:rPr>
            </w:pPr>
            <w:r>
              <w:rPr>
                <w:sz w:val="18"/>
                <w:szCs w:val="18"/>
              </w:rPr>
              <w:t>911+914+916+918</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910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Pr>
                <w:sz w:val="18"/>
                <w:szCs w:val="18"/>
              </w:rPr>
              <w:t xml:space="preserve">911 + </w:t>
            </w:r>
            <w:r w:rsidRPr="00F0334B">
              <w:rPr>
                <w:sz w:val="18"/>
                <w:szCs w:val="18"/>
              </w:rPr>
              <w:t xml:space="preserve">Стр. </w:t>
            </w:r>
            <w:r>
              <w:rPr>
                <w:sz w:val="18"/>
                <w:szCs w:val="18"/>
              </w:rPr>
              <w:t xml:space="preserve">914 + </w:t>
            </w:r>
            <w:r w:rsidRPr="00F0334B">
              <w:rPr>
                <w:sz w:val="18"/>
                <w:szCs w:val="18"/>
              </w:rPr>
              <w:t xml:space="preserve">Стр. </w:t>
            </w:r>
            <w:r>
              <w:rPr>
                <w:sz w:val="18"/>
                <w:szCs w:val="18"/>
              </w:rPr>
              <w:t xml:space="preserve">916 + </w:t>
            </w:r>
            <w:r w:rsidRPr="00F0334B">
              <w:rPr>
                <w:sz w:val="18"/>
                <w:szCs w:val="18"/>
              </w:rPr>
              <w:t xml:space="preserve">Стр. </w:t>
            </w:r>
            <w:r>
              <w:rPr>
                <w:sz w:val="18"/>
                <w:szCs w:val="18"/>
              </w:rPr>
              <w:t>918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911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912</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911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color w:val="000000"/>
                <w:sz w:val="18"/>
                <w:szCs w:val="18"/>
              </w:rPr>
            </w:pPr>
            <w:r>
              <w:rPr>
                <w:color w:val="000000"/>
                <w:sz w:val="18"/>
                <w:szCs w:val="18"/>
              </w:rPr>
              <w:t>50</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931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930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931</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930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941+942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940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941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942 </w:t>
            </w:r>
            <w:r w:rsidRPr="00F0334B">
              <w:rPr>
                <w:sz w:val="18"/>
                <w:szCs w:val="18"/>
              </w:rPr>
              <w:t xml:space="preserve">&gt; Стр. </w:t>
            </w:r>
            <w:r>
              <w:rPr>
                <w:sz w:val="18"/>
                <w:szCs w:val="18"/>
              </w:rPr>
              <w:t>940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951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950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951</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950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961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960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961</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960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970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Pr>
                <w:sz w:val="18"/>
                <w:szCs w:val="18"/>
              </w:rPr>
              <w:t xml:space="preserve">971 + </w:t>
            </w:r>
            <w:r w:rsidRPr="00F0334B">
              <w:rPr>
                <w:sz w:val="18"/>
                <w:szCs w:val="18"/>
              </w:rPr>
              <w:t xml:space="preserve">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972</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971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974</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974</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114"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114"/>
    </w:p>
    <w:p w:rsidR="008B6087" w:rsidRPr="00A1781D" w:rsidRDefault="008B6087" w:rsidP="0003422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1822"/>
        <w:gridCol w:w="606"/>
        <w:gridCol w:w="574"/>
        <w:gridCol w:w="1972"/>
        <w:gridCol w:w="591"/>
        <w:gridCol w:w="2359"/>
        <w:gridCol w:w="2357"/>
      </w:tblGrid>
      <w:tr w:rsidR="00262D80" w:rsidRPr="00A1781D" w:rsidTr="00C356E2">
        <w:trPr>
          <w:trHeight w:val="658"/>
          <w:tblHeader/>
        </w:trPr>
        <w:tc>
          <w:tcPr>
            <w:tcW w:w="198" w:type="pct"/>
          </w:tcPr>
          <w:p w:rsidR="00262D80" w:rsidRPr="00A1781D" w:rsidRDefault="00262D80" w:rsidP="00683869">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pct"/>
          </w:tcPr>
          <w:p w:rsidR="00262D80" w:rsidRPr="00A1781D" w:rsidRDefault="00262D80" w:rsidP="00683869">
            <w:pPr>
              <w:rPr>
                <w:sz w:val="18"/>
                <w:szCs w:val="18"/>
              </w:rPr>
            </w:pPr>
            <w:r w:rsidRPr="00A1781D">
              <w:rPr>
                <w:sz w:val="18"/>
                <w:szCs w:val="18"/>
              </w:rPr>
              <w:t>Строка</w:t>
            </w:r>
          </w:p>
        </w:tc>
        <w:tc>
          <w:tcPr>
            <w:tcW w:w="283" w:type="pct"/>
          </w:tcPr>
          <w:p w:rsidR="00262D80" w:rsidRPr="00A1781D" w:rsidRDefault="00262D80" w:rsidP="00683869">
            <w:pPr>
              <w:jc w:val="center"/>
              <w:rPr>
                <w:sz w:val="18"/>
                <w:szCs w:val="18"/>
              </w:rPr>
            </w:pPr>
            <w:r w:rsidRPr="00A1781D">
              <w:rPr>
                <w:sz w:val="18"/>
                <w:szCs w:val="18"/>
              </w:rPr>
              <w:t>Графа</w:t>
            </w:r>
          </w:p>
        </w:tc>
        <w:tc>
          <w:tcPr>
            <w:tcW w:w="268" w:type="pct"/>
          </w:tcPr>
          <w:p w:rsidR="00262D80" w:rsidRPr="00A1781D" w:rsidRDefault="00262D80" w:rsidP="00683869">
            <w:pPr>
              <w:jc w:val="center"/>
              <w:rPr>
                <w:sz w:val="18"/>
                <w:szCs w:val="18"/>
              </w:rPr>
            </w:pPr>
            <w:r w:rsidRPr="00A1781D">
              <w:rPr>
                <w:sz w:val="18"/>
                <w:szCs w:val="18"/>
              </w:rPr>
              <w:t>Соотношение</w:t>
            </w:r>
          </w:p>
        </w:tc>
        <w:tc>
          <w:tcPr>
            <w:tcW w:w="921" w:type="pct"/>
          </w:tcPr>
          <w:p w:rsidR="00262D80" w:rsidRPr="00A1781D" w:rsidRDefault="00262D80" w:rsidP="00683869">
            <w:pPr>
              <w:jc w:val="center"/>
              <w:rPr>
                <w:sz w:val="18"/>
                <w:szCs w:val="18"/>
              </w:rPr>
            </w:pPr>
            <w:r w:rsidRPr="00A1781D">
              <w:rPr>
                <w:sz w:val="18"/>
                <w:szCs w:val="18"/>
              </w:rPr>
              <w:t>Строка</w:t>
            </w:r>
          </w:p>
        </w:tc>
        <w:tc>
          <w:tcPr>
            <w:tcW w:w="276" w:type="pct"/>
          </w:tcPr>
          <w:p w:rsidR="00262D80" w:rsidRPr="00A1781D" w:rsidRDefault="00262D80" w:rsidP="00683869">
            <w:pPr>
              <w:jc w:val="center"/>
              <w:rPr>
                <w:sz w:val="18"/>
                <w:szCs w:val="18"/>
              </w:rPr>
            </w:pPr>
            <w:r w:rsidRPr="00A1781D">
              <w:rPr>
                <w:sz w:val="18"/>
                <w:szCs w:val="18"/>
              </w:rPr>
              <w:t>Графа</w:t>
            </w:r>
          </w:p>
        </w:tc>
        <w:tc>
          <w:tcPr>
            <w:tcW w:w="1102" w:type="pct"/>
          </w:tcPr>
          <w:p w:rsidR="00262D80" w:rsidRPr="00A1781D" w:rsidRDefault="00262D80" w:rsidP="00683869">
            <w:pPr>
              <w:rPr>
                <w:sz w:val="18"/>
                <w:szCs w:val="18"/>
              </w:rPr>
            </w:pPr>
            <w:r w:rsidRPr="00A1781D">
              <w:rPr>
                <w:sz w:val="18"/>
                <w:szCs w:val="18"/>
              </w:rPr>
              <w:t>Контроль показателя</w:t>
            </w:r>
          </w:p>
          <w:p w:rsidR="00262D80" w:rsidRPr="00A1781D" w:rsidRDefault="00262D80" w:rsidP="00683869">
            <w:pPr>
              <w:jc w:val="center"/>
              <w:rPr>
                <w:sz w:val="18"/>
                <w:szCs w:val="18"/>
              </w:rPr>
            </w:pPr>
          </w:p>
        </w:tc>
        <w:tc>
          <w:tcPr>
            <w:tcW w:w="1101" w:type="pct"/>
          </w:tcPr>
          <w:p w:rsidR="00262D80" w:rsidRPr="00A1781D" w:rsidRDefault="00262D80" w:rsidP="00683869">
            <w:pPr>
              <w:rPr>
                <w:sz w:val="18"/>
                <w:szCs w:val="18"/>
              </w:rPr>
            </w:pPr>
            <w:r>
              <w:rPr>
                <w:sz w:val="18"/>
                <w:szCs w:val="18"/>
              </w:rPr>
              <w:t>Уровень ошибки</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w:t>
            </w:r>
          </w:p>
        </w:tc>
        <w:tc>
          <w:tcPr>
            <w:tcW w:w="851" w:type="pct"/>
          </w:tcPr>
          <w:p w:rsidR="00262D80" w:rsidRPr="00A1781D" w:rsidRDefault="00262D80" w:rsidP="00683869">
            <w:pPr>
              <w:jc w:val="center"/>
              <w:rPr>
                <w:sz w:val="18"/>
                <w:szCs w:val="18"/>
              </w:rPr>
            </w:pPr>
            <w:r>
              <w:rPr>
                <w:sz w:val="18"/>
                <w:szCs w:val="18"/>
              </w:rPr>
              <w:t>Итого</w:t>
            </w:r>
          </w:p>
        </w:tc>
        <w:tc>
          <w:tcPr>
            <w:tcW w:w="283" w:type="pct"/>
          </w:tcPr>
          <w:p w:rsidR="00262D80" w:rsidRPr="00A1781D" w:rsidRDefault="00262D80" w:rsidP="00683869">
            <w:pPr>
              <w:jc w:val="center"/>
              <w:rPr>
                <w:sz w:val="18"/>
                <w:szCs w:val="18"/>
              </w:rPr>
            </w:pPr>
          </w:p>
          <w:p w:rsidR="00262D80" w:rsidRPr="00A1781D" w:rsidRDefault="00262D80" w:rsidP="00683869">
            <w:pPr>
              <w:jc w:val="center"/>
              <w:rPr>
                <w:sz w:val="18"/>
                <w:szCs w:val="18"/>
              </w:rPr>
            </w:pPr>
            <w:r w:rsidRPr="00A1781D">
              <w:rPr>
                <w:sz w:val="18"/>
                <w:szCs w:val="18"/>
              </w:rPr>
              <w:t>16-22</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4666B">
            <w:pPr>
              <w:rPr>
                <w:sz w:val="18"/>
                <w:szCs w:val="18"/>
              </w:rPr>
            </w:pPr>
            <w:r w:rsidRPr="00A1781D">
              <w:rPr>
                <w:sz w:val="18"/>
                <w:szCs w:val="18"/>
              </w:rPr>
              <w:t>Сумма показателей</w:t>
            </w:r>
            <w:r>
              <w:rPr>
                <w:sz w:val="18"/>
                <w:szCs w:val="18"/>
              </w:rPr>
              <w:t xml:space="preserve"> </w:t>
            </w:r>
            <w:r w:rsidRPr="00A1781D">
              <w:rPr>
                <w:sz w:val="18"/>
                <w:szCs w:val="18"/>
              </w:rPr>
              <w:t>составляющих строку</w:t>
            </w:r>
            <w:proofErr w:type="gramStart"/>
            <w:r w:rsidRPr="00A1781D">
              <w:rPr>
                <w:sz w:val="18"/>
                <w:szCs w:val="18"/>
              </w:rPr>
              <w:t xml:space="preserve"> </w:t>
            </w:r>
            <w:r>
              <w:rPr>
                <w:sz w:val="18"/>
                <w:szCs w:val="18"/>
              </w:rPr>
              <w:t>И</w:t>
            </w:r>
            <w:proofErr w:type="gramEnd"/>
            <w:r>
              <w:rPr>
                <w:sz w:val="18"/>
                <w:szCs w:val="18"/>
              </w:rPr>
              <w:t>того</w:t>
            </w:r>
          </w:p>
        </w:tc>
        <w:tc>
          <w:tcPr>
            <w:tcW w:w="276" w:type="pct"/>
          </w:tcPr>
          <w:p w:rsidR="00262D80" w:rsidRPr="00A1781D" w:rsidRDefault="00262D80" w:rsidP="00683869">
            <w:pPr>
              <w:rPr>
                <w:sz w:val="18"/>
                <w:szCs w:val="18"/>
              </w:rPr>
            </w:pPr>
          </w:p>
        </w:tc>
        <w:tc>
          <w:tcPr>
            <w:tcW w:w="1102" w:type="pct"/>
          </w:tcPr>
          <w:p w:rsidR="00262D80" w:rsidRPr="00A1781D" w:rsidRDefault="00262D80" w:rsidP="00210293">
            <w:pPr>
              <w:rPr>
                <w:sz w:val="18"/>
                <w:szCs w:val="18"/>
              </w:rPr>
            </w:pPr>
            <w:r>
              <w:rPr>
                <w:sz w:val="18"/>
                <w:szCs w:val="18"/>
              </w:rPr>
              <w:t>З</w:t>
            </w:r>
            <w:r w:rsidRPr="00A1781D">
              <w:rPr>
                <w:sz w:val="18"/>
                <w:szCs w:val="18"/>
              </w:rPr>
              <w:t>начение по строке</w:t>
            </w:r>
            <w:proofErr w:type="gramStart"/>
            <w:r w:rsidRPr="00A1781D">
              <w:rPr>
                <w:sz w:val="18"/>
                <w:szCs w:val="18"/>
              </w:rPr>
              <w:t xml:space="preserve"> </w:t>
            </w:r>
            <w:r>
              <w:rPr>
                <w:sz w:val="18"/>
                <w:szCs w:val="18"/>
              </w:rPr>
              <w:t>И</w:t>
            </w:r>
            <w:proofErr w:type="gramEnd"/>
            <w:r>
              <w:rPr>
                <w:sz w:val="18"/>
                <w:szCs w:val="18"/>
              </w:rPr>
              <w:t>того</w:t>
            </w:r>
            <w:r w:rsidRPr="00A1781D">
              <w:rPr>
                <w:sz w:val="18"/>
                <w:szCs w:val="18"/>
              </w:rPr>
              <w:t xml:space="preserve"> не равно </w:t>
            </w:r>
            <w:r>
              <w:rPr>
                <w:sz w:val="18"/>
                <w:szCs w:val="18"/>
              </w:rPr>
              <w:t xml:space="preserve">сумме </w:t>
            </w:r>
            <w:r w:rsidRPr="00A1781D">
              <w:rPr>
                <w:sz w:val="18"/>
                <w:szCs w:val="18"/>
              </w:rPr>
              <w:t>составляющих</w:t>
            </w:r>
            <w:r>
              <w:rPr>
                <w:sz w:val="18"/>
                <w:szCs w:val="18"/>
              </w:rPr>
              <w:t xml:space="preserve"> показателей</w:t>
            </w:r>
            <w:r w:rsidRPr="00A1781D">
              <w:rPr>
                <w:sz w:val="18"/>
                <w:szCs w:val="18"/>
              </w:rPr>
              <w:t xml:space="preserve"> </w:t>
            </w:r>
            <w:r>
              <w:rPr>
                <w:sz w:val="18"/>
                <w:szCs w:val="18"/>
              </w:rPr>
              <w:t>–</w:t>
            </w:r>
            <w:r w:rsidRPr="00A1781D">
              <w:rPr>
                <w:sz w:val="18"/>
                <w:szCs w:val="18"/>
              </w:rPr>
              <w:t xml:space="preserve"> недопустимо</w:t>
            </w:r>
          </w:p>
        </w:tc>
        <w:tc>
          <w:tcPr>
            <w:tcW w:w="1101" w:type="pct"/>
          </w:tcPr>
          <w:p w:rsidR="00262D80" w:rsidRPr="00A1781D" w:rsidDel="0034666B"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11</w:t>
            </w:r>
          </w:p>
        </w:tc>
        <w:tc>
          <w:tcPr>
            <w:tcW w:w="851" w:type="pct"/>
          </w:tcPr>
          <w:p w:rsidR="00262D80" w:rsidRPr="00A1781D" w:rsidRDefault="00262D80" w:rsidP="002352E6">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p>
        </w:tc>
        <w:tc>
          <w:tcPr>
            <w:tcW w:w="283" w:type="pct"/>
          </w:tcPr>
          <w:p w:rsidR="00262D80" w:rsidRPr="00A1781D" w:rsidRDefault="00262D80" w:rsidP="005A55B6">
            <w:pPr>
              <w:jc w:val="center"/>
              <w:rPr>
                <w:sz w:val="18"/>
                <w:szCs w:val="18"/>
              </w:rPr>
            </w:pPr>
            <w:r>
              <w:rPr>
                <w:sz w:val="18"/>
                <w:szCs w:val="18"/>
              </w:rPr>
              <w:t>7,</w:t>
            </w:r>
            <w:r w:rsidRPr="00A1781D">
              <w:rPr>
                <w:sz w:val="18"/>
                <w:szCs w:val="18"/>
              </w:rPr>
              <w:t>8</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0332CB" w:rsidRDefault="00262D80" w:rsidP="00AC082D">
            <w:pPr>
              <w:rPr>
                <w:sz w:val="18"/>
                <w:szCs w:val="18"/>
              </w:rPr>
            </w:pPr>
            <w:r w:rsidRPr="00A1781D">
              <w:rPr>
                <w:sz w:val="18"/>
                <w:szCs w:val="18"/>
              </w:rPr>
              <w:t>01, 02, 03, 04, 05,</w:t>
            </w:r>
            <w:r>
              <w:rPr>
                <w:sz w:val="18"/>
                <w:szCs w:val="18"/>
              </w:rPr>
              <w:t xml:space="preserve"> 06, </w:t>
            </w:r>
            <w:r w:rsidRPr="00A1781D">
              <w:rPr>
                <w:sz w:val="18"/>
                <w:szCs w:val="18"/>
              </w:rPr>
              <w:t>11, 12, 13, 14, 15, 16, 17, 21, 22, 23, 24, 25, 26, 27, 28</w:t>
            </w:r>
            <w:r>
              <w:rPr>
                <w:sz w:val="18"/>
                <w:szCs w:val="18"/>
              </w:rPr>
              <w:t>, 29</w:t>
            </w:r>
            <w:r w:rsidR="000332CB">
              <w:rPr>
                <w:sz w:val="18"/>
                <w:szCs w:val="18"/>
              </w:rPr>
              <w:t>, либо пусто</w:t>
            </w:r>
          </w:p>
        </w:tc>
        <w:tc>
          <w:tcPr>
            <w:tcW w:w="276" w:type="pct"/>
          </w:tcPr>
          <w:p w:rsidR="00262D80" w:rsidRPr="00A1781D" w:rsidRDefault="00262D80" w:rsidP="00683869">
            <w:pPr>
              <w:rPr>
                <w:sz w:val="18"/>
                <w:szCs w:val="18"/>
              </w:rPr>
            </w:pPr>
          </w:p>
        </w:tc>
        <w:tc>
          <w:tcPr>
            <w:tcW w:w="1102" w:type="pct"/>
          </w:tcPr>
          <w:p w:rsidR="00262D80" w:rsidRPr="00A1781D" w:rsidRDefault="00262D80" w:rsidP="00210293">
            <w:pPr>
              <w:rPr>
                <w:sz w:val="18"/>
                <w:szCs w:val="18"/>
              </w:rPr>
            </w:pPr>
            <w:r w:rsidRPr="00A1781D">
              <w:rPr>
                <w:sz w:val="18"/>
                <w:szCs w:val="18"/>
              </w:rPr>
              <w:t>В граф</w:t>
            </w:r>
            <w:r>
              <w:rPr>
                <w:sz w:val="18"/>
                <w:szCs w:val="18"/>
              </w:rPr>
              <w:t>ах</w:t>
            </w:r>
            <w:r w:rsidRPr="00A1781D">
              <w:rPr>
                <w:sz w:val="18"/>
                <w:szCs w:val="18"/>
              </w:rPr>
              <w:t xml:space="preserve"> </w:t>
            </w:r>
            <w:r>
              <w:rPr>
                <w:sz w:val="18"/>
                <w:szCs w:val="18"/>
              </w:rPr>
              <w:t xml:space="preserve">7, </w:t>
            </w:r>
            <w:r w:rsidRPr="00A1781D">
              <w:rPr>
                <w:sz w:val="18"/>
                <w:szCs w:val="18"/>
              </w:rPr>
              <w:t>8 указаны значения, отличные от 01 до 0</w:t>
            </w:r>
            <w:r>
              <w:rPr>
                <w:sz w:val="18"/>
                <w:szCs w:val="18"/>
              </w:rPr>
              <w:t>6</w:t>
            </w:r>
            <w:r w:rsidRPr="00A1781D">
              <w:rPr>
                <w:sz w:val="18"/>
                <w:szCs w:val="18"/>
              </w:rPr>
              <w:t xml:space="preserve">, от 11 до 17 или от 21 </w:t>
            </w:r>
            <w:proofErr w:type="gramStart"/>
            <w:r w:rsidRPr="00A1781D">
              <w:rPr>
                <w:sz w:val="18"/>
                <w:szCs w:val="18"/>
              </w:rPr>
              <w:t>до</w:t>
            </w:r>
            <w:proofErr w:type="gramEnd"/>
            <w:r w:rsidRPr="00A1781D">
              <w:rPr>
                <w:sz w:val="18"/>
                <w:szCs w:val="18"/>
              </w:rPr>
              <w:t xml:space="preserve"> 2</w:t>
            </w:r>
            <w:r>
              <w:rPr>
                <w:sz w:val="18"/>
                <w:szCs w:val="18"/>
              </w:rPr>
              <w:t>9</w:t>
            </w:r>
            <w:r w:rsidR="000332CB">
              <w:rPr>
                <w:sz w:val="18"/>
                <w:szCs w:val="18"/>
              </w:rPr>
              <w:t>, либо пусто</w:t>
            </w:r>
            <w:r w:rsidRPr="00A1781D">
              <w:rPr>
                <w:sz w:val="18"/>
                <w:szCs w:val="18"/>
              </w:rPr>
              <w:t xml:space="preserve"> </w:t>
            </w:r>
            <w:r>
              <w:rPr>
                <w:sz w:val="18"/>
                <w:szCs w:val="18"/>
              </w:rPr>
              <w:t xml:space="preserve">– </w:t>
            </w:r>
            <w:r w:rsidRPr="00A1781D">
              <w:rPr>
                <w:sz w:val="18"/>
                <w:szCs w:val="18"/>
              </w:rPr>
              <w:t>недопустимо</w:t>
            </w:r>
          </w:p>
        </w:tc>
        <w:tc>
          <w:tcPr>
            <w:tcW w:w="1101" w:type="pct"/>
          </w:tcPr>
          <w:p w:rsidR="00262D80" w:rsidRPr="00A1781D" w:rsidRDefault="00262D80" w:rsidP="00210293">
            <w:pPr>
              <w:rPr>
                <w:sz w:val="18"/>
                <w:szCs w:val="18"/>
              </w:rPr>
            </w:pPr>
            <w:r>
              <w:rPr>
                <w:sz w:val="18"/>
                <w:szCs w:val="18"/>
              </w:rPr>
              <w:t>Б</w:t>
            </w:r>
          </w:p>
        </w:tc>
      </w:tr>
      <w:tr w:rsidR="00262D80" w:rsidRPr="00A1781D" w:rsidTr="00C356E2">
        <w:tc>
          <w:tcPr>
            <w:tcW w:w="19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spacing w:line="360" w:lineRule="auto"/>
              <w:rPr>
                <w:sz w:val="18"/>
                <w:szCs w:val="18"/>
              </w:rPr>
            </w:pPr>
            <w:r w:rsidRPr="00A1781D">
              <w:rPr>
                <w:sz w:val="18"/>
                <w:szCs w:val="18"/>
              </w:rPr>
              <w:lastRenderedPageBreak/>
              <w:t>11</w:t>
            </w:r>
            <w:r>
              <w:rPr>
                <w:sz w:val="18"/>
                <w:szCs w:val="18"/>
              </w:rPr>
              <w:t>.1</w:t>
            </w:r>
          </w:p>
        </w:tc>
        <w:tc>
          <w:tcPr>
            <w:tcW w:w="85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p>
        </w:tc>
        <w:tc>
          <w:tcPr>
            <w:tcW w:w="283"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9</w:t>
            </w:r>
          </w:p>
        </w:tc>
        <w:tc>
          <w:tcPr>
            <w:tcW w:w="26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1, 2, 3, 4, 5, 6, 7, 8, 9, 10, 11, 12, 13</w:t>
            </w:r>
          </w:p>
        </w:tc>
        <w:tc>
          <w:tcPr>
            <w:tcW w:w="276"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110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12</w:t>
            </w:r>
          </w:p>
        </w:tc>
        <w:tc>
          <w:tcPr>
            <w:tcW w:w="851" w:type="pct"/>
          </w:tcPr>
          <w:p w:rsidR="00262D80" w:rsidRPr="00A1781D" w:rsidRDefault="00262D80" w:rsidP="002352E6">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r w:rsidR="003D2B89">
              <w:rPr>
                <w:sz w:val="18"/>
                <w:szCs w:val="18"/>
              </w:rPr>
              <w:t>, в</w:t>
            </w:r>
            <w:r w:rsidR="003D2B89" w:rsidRPr="00210293">
              <w:rPr>
                <w:sz w:val="18"/>
                <w:szCs w:val="18"/>
              </w:rPr>
              <w:t xml:space="preserve"> случае, если графа 8 </w:t>
            </w:r>
            <w:r w:rsidR="00D84C53" w:rsidRPr="00C356E2">
              <w:rPr>
                <w:sz w:val="18"/>
                <w:szCs w:val="18"/>
              </w:rPr>
              <w:t>= 02, 03</w:t>
            </w:r>
          </w:p>
        </w:tc>
        <w:tc>
          <w:tcPr>
            <w:tcW w:w="283" w:type="pct"/>
          </w:tcPr>
          <w:p w:rsidR="00262D80" w:rsidRPr="00A1781D" w:rsidRDefault="00262D80" w:rsidP="00683869">
            <w:pPr>
              <w:jc w:val="center"/>
              <w:rPr>
                <w:sz w:val="18"/>
                <w:szCs w:val="18"/>
              </w:rPr>
            </w:pPr>
            <w:r w:rsidRPr="00A1781D">
              <w:rPr>
                <w:sz w:val="18"/>
                <w:szCs w:val="18"/>
              </w:rPr>
              <w:t>11</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D2B89">
            <w:pPr>
              <w:rPr>
                <w:sz w:val="18"/>
                <w:szCs w:val="18"/>
              </w:rPr>
            </w:pPr>
            <w:r w:rsidRPr="00A1781D">
              <w:rPr>
                <w:sz w:val="18"/>
                <w:szCs w:val="18"/>
              </w:rPr>
              <w:t>1, 2, 3 , 4, 5, 6, 7, 8</w:t>
            </w:r>
          </w:p>
        </w:tc>
        <w:tc>
          <w:tcPr>
            <w:tcW w:w="276" w:type="pct"/>
          </w:tcPr>
          <w:p w:rsidR="00262D80" w:rsidRPr="00A1781D" w:rsidRDefault="00262D80" w:rsidP="00683869">
            <w:pPr>
              <w:rPr>
                <w:sz w:val="18"/>
                <w:szCs w:val="18"/>
              </w:rPr>
            </w:pPr>
          </w:p>
        </w:tc>
        <w:tc>
          <w:tcPr>
            <w:tcW w:w="1102" w:type="pct"/>
          </w:tcPr>
          <w:p w:rsidR="00262D80" w:rsidRPr="00A1781D" w:rsidRDefault="00262D80" w:rsidP="00A55634">
            <w:pPr>
              <w:rPr>
                <w:sz w:val="18"/>
                <w:szCs w:val="18"/>
              </w:rPr>
            </w:pPr>
            <w:r w:rsidRPr="00A1781D">
              <w:rPr>
                <w:sz w:val="18"/>
                <w:szCs w:val="18"/>
              </w:rPr>
              <w:t xml:space="preserve">В графе 11 указаны значения, отличные от </w:t>
            </w:r>
            <w:r w:rsidR="00A55634">
              <w:rPr>
                <w:sz w:val="18"/>
                <w:szCs w:val="18"/>
              </w:rPr>
              <w:t>1</w:t>
            </w:r>
            <w:r w:rsidR="00A55634" w:rsidRPr="00A1781D">
              <w:rPr>
                <w:sz w:val="18"/>
                <w:szCs w:val="18"/>
              </w:rPr>
              <w:t xml:space="preserve"> </w:t>
            </w:r>
            <w:r w:rsidRPr="00A1781D">
              <w:rPr>
                <w:sz w:val="18"/>
                <w:szCs w:val="18"/>
              </w:rPr>
              <w:t>до 8</w:t>
            </w:r>
            <w:r w:rsidR="003D2B89">
              <w:rPr>
                <w:sz w:val="18"/>
                <w:szCs w:val="18"/>
              </w:rPr>
              <w:t>,</w:t>
            </w:r>
            <w:r>
              <w:rPr>
                <w:sz w:val="18"/>
                <w:szCs w:val="18"/>
              </w:rPr>
              <w:t xml:space="preserve"> –</w:t>
            </w:r>
            <w:r w:rsidRPr="00A1781D">
              <w:rPr>
                <w:sz w:val="18"/>
                <w:szCs w:val="18"/>
              </w:rPr>
              <w:t xml:space="preserve"> недопустимо</w:t>
            </w:r>
          </w:p>
        </w:tc>
        <w:tc>
          <w:tcPr>
            <w:tcW w:w="1101" w:type="pct"/>
          </w:tcPr>
          <w:p w:rsidR="00262D80" w:rsidRPr="00A1781D" w:rsidRDefault="00262D80" w:rsidP="00210293">
            <w:pPr>
              <w:rPr>
                <w:sz w:val="18"/>
                <w:szCs w:val="18"/>
              </w:rPr>
            </w:pPr>
            <w:r>
              <w:rPr>
                <w:sz w:val="18"/>
                <w:szCs w:val="18"/>
              </w:rPr>
              <w:t>Б</w:t>
            </w:r>
          </w:p>
        </w:tc>
      </w:tr>
      <w:tr w:rsidR="00262D80" w:rsidRPr="00A1781D" w:rsidDel="00B25454" w:rsidTr="00C356E2">
        <w:trPr>
          <w:del w:id="115" w:author="Зайцев Павел Борисович" w:date="2022-09-06T18:25:00Z"/>
        </w:trPr>
        <w:tc>
          <w:tcPr>
            <w:tcW w:w="198" w:type="pct"/>
          </w:tcPr>
          <w:p w:rsidR="00262D80" w:rsidRPr="00A1781D" w:rsidDel="00B25454" w:rsidRDefault="00262D80" w:rsidP="00683869">
            <w:pPr>
              <w:spacing w:line="360" w:lineRule="auto"/>
              <w:rPr>
                <w:del w:id="116" w:author="Зайцев Павел Борисович" w:date="2022-09-06T18:25:00Z"/>
                <w:sz w:val="18"/>
                <w:szCs w:val="18"/>
              </w:rPr>
            </w:pPr>
          </w:p>
        </w:tc>
        <w:tc>
          <w:tcPr>
            <w:tcW w:w="851" w:type="pct"/>
          </w:tcPr>
          <w:p w:rsidR="00262D80" w:rsidRPr="00A1781D" w:rsidDel="00B25454" w:rsidRDefault="00262D80" w:rsidP="002E6730">
            <w:pPr>
              <w:rPr>
                <w:del w:id="117" w:author="Зайцев Павел Борисович" w:date="2022-09-06T18:25:00Z"/>
                <w:sz w:val="18"/>
                <w:szCs w:val="18"/>
              </w:rPr>
            </w:pPr>
          </w:p>
        </w:tc>
        <w:tc>
          <w:tcPr>
            <w:tcW w:w="283" w:type="pct"/>
          </w:tcPr>
          <w:p w:rsidR="00262D80" w:rsidRPr="00A1781D" w:rsidDel="00B25454" w:rsidRDefault="00262D80" w:rsidP="00683869">
            <w:pPr>
              <w:jc w:val="center"/>
              <w:rPr>
                <w:del w:id="118" w:author="Зайцев Павел Борисович" w:date="2022-09-06T18:25:00Z"/>
                <w:sz w:val="18"/>
                <w:szCs w:val="18"/>
              </w:rPr>
            </w:pPr>
          </w:p>
        </w:tc>
        <w:tc>
          <w:tcPr>
            <w:tcW w:w="268" w:type="pct"/>
          </w:tcPr>
          <w:p w:rsidR="00262D80" w:rsidRPr="00A1781D" w:rsidDel="00B25454" w:rsidRDefault="00262D80" w:rsidP="00683869">
            <w:pPr>
              <w:rPr>
                <w:del w:id="119" w:author="Зайцев Павел Борисович" w:date="2022-09-06T18:25:00Z"/>
                <w:sz w:val="18"/>
                <w:szCs w:val="18"/>
              </w:rPr>
            </w:pPr>
          </w:p>
        </w:tc>
        <w:tc>
          <w:tcPr>
            <w:tcW w:w="921" w:type="pct"/>
          </w:tcPr>
          <w:p w:rsidR="00262D80" w:rsidRPr="00A1781D" w:rsidDel="00B25454" w:rsidRDefault="00262D80" w:rsidP="00803F4E">
            <w:pPr>
              <w:rPr>
                <w:del w:id="120" w:author="Зайцев Павел Борисович" w:date="2022-09-06T18:25:00Z"/>
                <w:sz w:val="18"/>
                <w:szCs w:val="18"/>
              </w:rPr>
            </w:pPr>
          </w:p>
        </w:tc>
        <w:tc>
          <w:tcPr>
            <w:tcW w:w="276" w:type="pct"/>
          </w:tcPr>
          <w:p w:rsidR="00262D80" w:rsidRPr="00A1781D" w:rsidDel="00B25454" w:rsidRDefault="00262D80" w:rsidP="00683869">
            <w:pPr>
              <w:rPr>
                <w:del w:id="121" w:author="Зайцев Павел Борисович" w:date="2022-09-06T18:25:00Z"/>
                <w:sz w:val="18"/>
                <w:szCs w:val="18"/>
              </w:rPr>
            </w:pPr>
          </w:p>
        </w:tc>
        <w:tc>
          <w:tcPr>
            <w:tcW w:w="1102" w:type="pct"/>
          </w:tcPr>
          <w:p w:rsidR="00262D80" w:rsidRPr="00A1781D" w:rsidDel="00B25454" w:rsidRDefault="00262D80" w:rsidP="00803F4E">
            <w:pPr>
              <w:rPr>
                <w:del w:id="122" w:author="Зайцев Павел Борисович" w:date="2022-09-06T18:25:00Z"/>
                <w:sz w:val="18"/>
                <w:szCs w:val="18"/>
              </w:rPr>
            </w:pPr>
          </w:p>
        </w:tc>
        <w:tc>
          <w:tcPr>
            <w:tcW w:w="1101" w:type="pct"/>
          </w:tcPr>
          <w:p w:rsidR="00262D80" w:rsidRPr="00A1781D" w:rsidDel="00B25454" w:rsidRDefault="00262D80" w:rsidP="00803F4E">
            <w:pPr>
              <w:rPr>
                <w:del w:id="123" w:author="Зайцев Павел Борисович" w:date="2022-09-06T18:25:00Z"/>
                <w:sz w:val="18"/>
                <w:szCs w:val="18"/>
              </w:rPr>
            </w:pP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14</w:t>
            </w:r>
          </w:p>
        </w:tc>
        <w:tc>
          <w:tcPr>
            <w:tcW w:w="851" w:type="pct"/>
          </w:tcPr>
          <w:p w:rsidR="00262D80" w:rsidRPr="00A1781D" w:rsidRDefault="00262D80" w:rsidP="00C356E2">
            <w:pPr>
              <w:jc w:val="center"/>
              <w:rPr>
                <w:sz w:val="18"/>
                <w:szCs w:val="18"/>
              </w:rPr>
            </w:pPr>
            <w:r>
              <w:rPr>
                <w:sz w:val="18"/>
                <w:szCs w:val="18"/>
              </w:rPr>
              <w:t>*, кроме</w:t>
            </w:r>
            <w:proofErr w:type="gramStart"/>
            <w:r>
              <w:rPr>
                <w:sz w:val="18"/>
                <w:szCs w:val="18"/>
              </w:rPr>
              <w:t xml:space="preserve"> И</w:t>
            </w:r>
            <w:proofErr w:type="gramEnd"/>
            <w:r>
              <w:rPr>
                <w:sz w:val="18"/>
                <w:szCs w:val="18"/>
              </w:rPr>
              <w:t>того, в</w:t>
            </w:r>
            <w:r w:rsidRPr="00210293">
              <w:rPr>
                <w:sz w:val="18"/>
                <w:szCs w:val="18"/>
              </w:rPr>
              <w:t xml:space="preserve"> случае, если графа 8 = 01, 04, 06, 11-17, 21-24</w:t>
            </w:r>
          </w:p>
        </w:tc>
        <w:tc>
          <w:tcPr>
            <w:tcW w:w="283" w:type="pct"/>
          </w:tcPr>
          <w:p w:rsidR="00262D80" w:rsidRPr="00A1781D" w:rsidRDefault="00262D80" w:rsidP="00683869">
            <w:pPr>
              <w:jc w:val="center"/>
              <w:rPr>
                <w:sz w:val="18"/>
                <w:szCs w:val="18"/>
              </w:rPr>
            </w:pPr>
            <w:r w:rsidRPr="00A1781D">
              <w:rPr>
                <w:sz w:val="18"/>
                <w:szCs w:val="18"/>
              </w:rPr>
              <w:t>10-12</w:t>
            </w:r>
          </w:p>
        </w:tc>
        <w:tc>
          <w:tcPr>
            <w:tcW w:w="268" w:type="pct"/>
          </w:tcPr>
          <w:p w:rsidR="00262D80" w:rsidRPr="00A1781D" w:rsidRDefault="00262D80" w:rsidP="00CD4F17">
            <w:pPr>
              <w:rPr>
                <w:sz w:val="18"/>
                <w:szCs w:val="18"/>
              </w:rPr>
            </w:pPr>
            <w:r w:rsidRPr="00A1781D">
              <w:rPr>
                <w:sz w:val="18"/>
                <w:szCs w:val="18"/>
              </w:rPr>
              <w:t>=</w:t>
            </w:r>
            <w:r w:rsidR="00CD4F17">
              <w:rPr>
                <w:sz w:val="18"/>
                <w:szCs w:val="18"/>
              </w:rPr>
              <w:t>пусто</w:t>
            </w:r>
          </w:p>
        </w:tc>
        <w:tc>
          <w:tcPr>
            <w:tcW w:w="921" w:type="pct"/>
          </w:tcPr>
          <w:p w:rsidR="00262D80" w:rsidRPr="00A1781D" w:rsidRDefault="00262D80" w:rsidP="00803F4E">
            <w:pPr>
              <w:rPr>
                <w:sz w:val="18"/>
                <w:szCs w:val="18"/>
              </w:rPr>
            </w:pPr>
          </w:p>
        </w:tc>
        <w:tc>
          <w:tcPr>
            <w:tcW w:w="276" w:type="pct"/>
          </w:tcPr>
          <w:p w:rsidR="00262D80" w:rsidRPr="00A1781D" w:rsidRDefault="00262D80" w:rsidP="00CD7158">
            <w:pPr>
              <w:rPr>
                <w:sz w:val="18"/>
                <w:szCs w:val="18"/>
              </w:rPr>
            </w:pPr>
          </w:p>
        </w:tc>
        <w:tc>
          <w:tcPr>
            <w:tcW w:w="1102" w:type="pct"/>
          </w:tcPr>
          <w:p w:rsidR="00262D80" w:rsidRPr="00A1781D" w:rsidRDefault="00CD4F17" w:rsidP="00CD4F17">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 11-17, 21-24</w:t>
            </w:r>
            <w:r>
              <w:rPr>
                <w:sz w:val="18"/>
                <w:szCs w:val="18"/>
              </w:rPr>
              <w:t xml:space="preserve"> графы 10-12 не заполняются</w:t>
            </w:r>
          </w:p>
        </w:tc>
        <w:tc>
          <w:tcPr>
            <w:tcW w:w="1101" w:type="pct"/>
          </w:tcPr>
          <w:p w:rsidR="00262D80" w:rsidRPr="00A1781D" w:rsidRDefault="00262D80" w:rsidP="00050D86">
            <w:pPr>
              <w:rPr>
                <w:sz w:val="18"/>
                <w:szCs w:val="18"/>
              </w:rPr>
            </w:pPr>
            <w:r>
              <w:rPr>
                <w:sz w:val="18"/>
                <w:szCs w:val="18"/>
              </w:rPr>
              <w:t>Б</w:t>
            </w:r>
          </w:p>
        </w:tc>
      </w:tr>
      <w:tr w:rsidR="00262D80" w:rsidRPr="00A1781D" w:rsidTr="00C356E2">
        <w:tc>
          <w:tcPr>
            <w:tcW w:w="198" w:type="pct"/>
          </w:tcPr>
          <w:p w:rsidR="00262D80" w:rsidRPr="00A1781D" w:rsidRDefault="00262D80" w:rsidP="002352E6">
            <w:pPr>
              <w:spacing w:line="360" w:lineRule="auto"/>
              <w:rPr>
                <w:sz w:val="18"/>
                <w:szCs w:val="18"/>
              </w:rPr>
            </w:pPr>
            <w:r w:rsidRPr="00A1781D">
              <w:rPr>
                <w:sz w:val="18"/>
                <w:szCs w:val="18"/>
              </w:rPr>
              <w:t>15</w:t>
            </w:r>
          </w:p>
        </w:tc>
        <w:tc>
          <w:tcPr>
            <w:tcW w:w="851" w:type="pct"/>
          </w:tcPr>
          <w:p w:rsidR="00262D80" w:rsidRPr="00A1781D" w:rsidRDefault="00262D80" w:rsidP="00D01799">
            <w:pPr>
              <w:rPr>
                <w:sz w:val="18"/>
                <w:szCs w:val="18"/>
              </w:rPr>
            </w:pPr>
            <w:r w:rsidRPr="00A1781D">
              <w:rPr>
                <w:sz w:val="18"/>
                <w:szCs w:val="18"/>
              </w:rPr>
              <w:t>*</w:t>
            </w:r>
          </w:p>
        </w:tc>
        <w:tc>
          <w:tcPr>
            <w:tcW w:w="283" w:type="pct"/>
          </w:tcPr>
          <w:p w:rsidR="00262D80" w:rsidRPr="00A1781D" w:rsidRDefault="00262D80" w:rsidP="00683869">
            <w:pPr>
              <w:jc w:val="center"/>
              <w:rPr>
                <w:sz w:val="18"/>
                <w:szCs w:val="18"/>
              </w:rPr>
            </w:pPr>
            <w:r w:rsidRPr="00A1781D">
              <w:rPr>
                <w:sz w:val="18"/>
                <w:szCs w:val="18"/>
              </w:rPr>
              <w:t>21</w:t>
            </w:r>
          </w:p>
        </w:tc>
        <w:tc>
          <w:tcPr>
            <w:tcW w:w="268" w:type="pct"/>
          </w:tcPr>
          <w:p w:rsidR="00262D80" w:rsidRPr="00A1781D" w:rsidRDefault="007601B2" w:rsidP="00683869">
            <w:pPr>
              <w:rPr>
                <w:sz w:val="18"/>
                <w:szCs w:val="18"/>
              </w:rPr>
            </w:pPr>
            <w:r>
              <w:rPr>
                <w:sz w:val="18"/>
                <w:szCs w:val="18"/>
                <w:lang w:val="en-US"/>
              </w:rPr>
              <w:t>&gt;</w:t>
            </w:r>
            <w:r w:rsidR="00262D80" w:rsidRPr="00A1781D">
              <w:rPr>
                <w:sz w:val="18"/>
                <w:szCs w:val="18"/>
              </w:rPr>
              <w:t>=</w:t>
            </w:r>
          </w:p>
        </w:tc>
        <w:tc>
          <w:tcPr>
            <w:tcW w:w="921" w:type="pct"/>
          </w:tcPr>
          <w:p w:rsidR="00262D80" w:rsidRPr="00A1781D" w:rsidRDefault="00262D80" w:rsidP="00803F4E">
            <w:pPr>
              <w:rPr>
                <w:sz w:val="18"/>
                <w:szCs w:val="18"/>
              </w:rPr>
            </w:pPr>
          </w:p>
        </w:tc>
        <w:tc>
          <w:tcPr>
            <w:tcW w:w="276" w:type="pct"/>
          </w:tcPr>
          <w:p w:rsidR="00262D80" w:rsidRPr="00A1781D" w:rsidRDefault="00262D80" w:rsidP="005A55B6">
            <w:pPr>
              <w:rPr>
                <w:sz w:val="18"/>
                <w:szCs w:val="18"/>
              </w:rPr>
            </w:pPr>
            <w:r w:rsidRPr="00A1781D">
              <w:rPr>
                <w:sz w:val="18"/>
                <w:szCs w:val="18"/>
              </w:rPr>
              <w:t>22</w:t>
            </w:r>
          </w:p>
        </w:tc>
        <w:tc>
          <w:tcPr>
            <w:tcW w:w="1102" w:type="pct"/>
          </w:tcPr>
          <w:p w:rsidR="00262D80" w:rsidRPr="00A1781D" w:rsidRDefault="007601B2" w:rsidP="00D407B0">
            <w:pPr>
              <w:rPr>
                <w:sz w:val="18"/>
                <w:szCs w:val="18"/>
              </w:rPr>
            </w:pPr>
            <w:proofErr w:type="spellStart"/>
            <w:r>
              <w:rPr>
                <w:sz w:val="18"/>
                <w:szCs w:val="18"/>
              </w:rPr>
              <w:t>Показаетль</w:t>
            </w:r>
            <w:proofErr w:type="spellEnd"/>
            <w:r>
              <w:rPr>
                <w:sz w:val="18"/>
                <w:szCs w:val="18"/>
              </w:rPr>
              <w:t xml:space="preserve"> </w:t>
            </w:r>
            <w:r w:rsidRPr="00A1781D">
              <w:rPr>
                <w:sz w:val="18"/>
                <w:szCs w:val="18"/>
              </w:rPr>
              <w:t>Граф</w:t>
            </w:r>
            <w:r>
              <w:rPr>
                <w:sz w:val="18"/>
                <w:szCs w:val="18"/>
              </w:rPr>
              <w:t>ы</w:t>
            </w:r>
            <w:r w:rsidRPr="00A1781D">
              <w:rPr>
                <w:sz w:val="18"/>
                <w:szCs w:val="18"/>
              </w:rPr>
              <w:t xml:space="preserve"> </w:t>
            </w:r>
            <w:r w:rsidR="00262D80" w:rsidRPr="00A1781D">
              <w:rPr>
                <w:sz w:val="18"/>
                <w:szCs w:val="18"/>
              </w:rPr>
              <w:t xml:space="preserve">21 </w:t>
            </w:r>
            <w:r>
              <w:rPr>
                <w:sz w:val="18"/>
                <w:szCs w:val="18"/>
              </w:rPr>
              <w:t>меньше</w:t>
            </w:r>
            <w:r w:rsidR="00262D80" w:rsidRPr="00A1781D">
              <w:rPr>
                <w:sz w:val="18"/>
                <w:szCs w:val="18"/>
              </w:rPr>
              <w:t xml:space="preserve"> </w:t>
            </w:r>
            <w:r>
              <w:rPr>
                <w:sz w:val="18"/>
                <w:szCs w:val="18"/>
              </w:rPr>
              <w:t>показателя</w:t>
            </w:r>
            <w:r w:rsidRPr="00A1781D">
              <w:rPr>
                <w:sz w:val="18"/>
                <w:szCs w:val="18"/>
              </w:rPr>
              <w:t xml:space="preserve"> </w:t>
            </w:r>
            <w:r w:rsidR="00262D80" w:rsidRPr="00A1781D">
              <w:rPr>
                <w:sz w:val="18"/>
                <w:szCs w:val="18"/>
              </w:rPr>
              <w:t xml:space="preserve">графы 22 </w:t>
            </w:r>
            <w:r w:rsidR="00262D80">
              <w:rPr>
                <w:sz w:val="18"/>
                <w:szCs w:val="18"/>
              </w:rPr>
              <w:t>–</w:t>
            </w:r>
            <w:r w:rsidR="00262D80" w:rsidRPr="00A1781D">
              <w:rPr>
                <w:sz w:val="18"/>
                <w:szCs w:val="18"/>
              </w:rPr>
              <w:t xml:space="preserve"> </w:t>
            </w:r>
            <w:r w:rsidR="00D407B0">
              <w:rPr>
                <w:sz w:val="18"/>
                <w:szCs w:val="18"/>
              </w:rPr>
              <w:t>требуется пояснение</w:t>
            </w:r>
          </w:p>
        </w:tc>
        <w:tc>
          <w:tcPr>
            <w:tcW w:w="1101" w:type="pct"/>
          </w:tcPr>
          <w:p w:rsidR="00262D80" w:rsidRPr="00BF608F" w:rsidRDefault="00BF608F" w:rsidP="00AC082D">
            <w:pPr>
              <w:rPr>
                <w:sz w:val="18"/>
                <w:szCs w:val="18"/>
              </w:rPr>
            </w:pPr>
            <w:proofErr w:type="gramStart"/>
            <w:r>
              <w:rPr>
                <w:sz w:val="18"/>
                <w:szCs w:val="18"/>
              </w:rPr>
              <w:t>П</w:t>
            </w:r>
            <w:proofErr w:type="gramEnd"/>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16</w:t>
            </w:r>
          </w:p>
        </w:tc>
        <w:tc>
          <w:tcPr>
            <w:tcW w:w="851" w:type="pct"/>
          </w:tcPr>
          <w:p w:rsidR="00262D80" w:rsidRPr="00A1781D" w:rsidRDefault="00262D80" w:rsidP="00D01799">
            <w:pPr>
              <w:rPr>
                <w:sz w:val="18"/>
                <w:szCs w:val="18"/>
              </w:rPr>
            </w:pPr>
            <w:r w:rsidRPr="00A1781D">
              <w:rPr>
                <w:sz w:val="18"/>
                <w:szCs w:val="18"/>
                <w:lang w:val="en-US"/>
              </w:rPr>
              <w:t>*</w:t>
            </w:r>
            <w:r>
              <w:rPr>
                <w:sz w:val="18"/>
                <w:szCs w:val="18"/>
              </w:rPr>
              <w:t>, кроме Итого</w:t>
            </w:r>
          </w:p>
        </w:tc>
        <w:tc>
          <w:tcPr>
            <w:tcW w:w="283" w:type="pct"/>
          </w:tcPr>
          <w:p w:rsidR="00262D80" w:rsidRPr="00262D80"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262D80" w:rsidRDefault="00262D80" w:rsidP="00803F4E">
            <w:pPr>
              <w:rPr>
                <w:sz w:val="18"/>
                <w:szCs w:val="18"/>
              </w:rPr>
            </w:pPr>
            <w:r w:rsidRPr="00A1781D">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равен ***********************0000* – недопустимо</w:t>
            </w:r>
          </w:p>
        </w:tc>
        <w:tc>
          <w:tcPr>
            <w:tcW w:w="1101" w:type="pct"/>
          </w:tcPr>
          <w:p w:rsidR="00262D80" w:rsidRPr="00A1781D" w:rsidRDefault="00262D80" w:rsidP="002352E6">
            <w:pPr>
              <w:rPr>
                <w:sz w:val="18"/>
                <w:szCs w:val="18"/>
              </w:rPr>
            </w:pPr>
            <w:r>
              <w:rPr>
                <w:sz w:val="18"/>
                <w:szCs w:val="18"/>
              </w:rPr>
              <w:t>Б</w:t>
            </w:r>
          </w:p>
        </w:tc>
      </w:tr>
      <w:tr w:rsidR="00262D80" w:rsidRPr="00A1781D" w:rsidTr="00C356E2">
        <w:tc>
          <w:tcPr>
            <w:tcW w:w="198" w:type="pct"/>
          </w:tcPr>
          <w:p w:rsidR="00262D80" w:rsidRPr="00A1781D" w:rsidRDefault="00262D80" w:rsidP="00C356E2">
            <w:pPr>
              <w:rPr>
                <w:sz w:val="18"/>
                <w:szCs w:val="18"/>
              </w:rPr>
            </w:pPr>
            <w:r w:rsidRPr="00A1781D">
              <w:rPr>
                <w:sz w:val="18"/>
                <w:szCs w:val="18"/>
              </w:rPr>
              <w:t>17</w:t>
            </w:r>
            <w:r w:rsidR="00E8786B">
              <w:rPr>
                <w:sz w:val="18"/>
                <w:szCs w:val="18"/>
              </w:rPr>
              <w:t xml:space="preserve"> (ПБС)</w:t>
            </w:r>
          </w:p>
        </w:tc>
        <w:tc>
          <w:tcPr>
            <w:tcW w:w="851" w:type="pct"/>
          </w:tcPr>
          <w:p w:rsidR="00262D80" w:rsidRPr="00A1781D" w:rsidRDefault="00262D80" w:rsidP="00D01799">
            <w:pPr>
              <w:rPr>
                <w:sz w:val="18"/>
                <w:szCs w:val="18"/>
              </w:rPr>
            </w:pPr>
            <w:r w:rsidRPr="00A1781D">
              <w:rPr>
                <w:sz w:val="18"/>
                <w:szCs w:val="18"/>
              </w:rPr>
              <w:t>*</w:t>
            </w:r>
            <w:r>
              <w:rPr>
                <w:sz w:val="18"/>
                <w:szCs w:val="18"/>
              </w:rPr>
              <w:t>, кроме</w:t>
            </w:r>
            <w:proofErr w:type="gramStart"/>
            <w:r>
              <w:rPr>
                <w:sz w:val="18"/>
                <w:szCs w:val="18"/>
              </w:rPr>
              <w:t xml:space="preserve"> И</w:t>
            </w:r>
            <w:proofErr w:type="gramEnd"/>
            <w:r>
              <w:rPr>
                <w:sz w:val="18"/>
                <w:szCs w:val="18"/>
              </w:rPr>
              <w:t>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Уникальный учетный номер объекта</w:t>
            </w:r>
          </w:p>
        </w:tc>
        <w:tc>
          <w:tcPr>
            <w:tcW w:w="276" w:type="pct"/>
          </w:tcPr>
          <w:p w:rsidR="00262D80" w:rsidRPr="00A1781D" w:rsidRDefault="00262D80" w:rsidP="00D01799">
            <w:pPr>
              <w:rPr>
                <w:sz w:val="18"/>
                <w:szCs w:val="18"/>
              </w:rPr>
            </w:pPr>
          </w:p>
        </w:tc>
        <w:tc>
          <w:tcPr>
            <w:tcW w:w="1102" w:type="pct"/>
          </w:tcPr>
          <w:p w:rsidR="00262D80" w:rsidRPr="00A1781D" w:rsidRDefault="00262D80" w:rsidP="00583E86">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уникальный – </w:t>
            </w:r>
            <w:r w:rsidR="00583E86">
              <w:rPr>
                <w:sz w:val="18"/>
                <w:szCs w:val="18"/>
              </w:rPr>
              <w:t>недопустимо</w:t>
            </w:r>
            <w:r w:rsidRPr="00A1781D">
              <w:rPr>
                <w:sz w:val="18"/>
                <w:szCs w:val="18"/>
              </w:rPr>
              <w:t>.</w:t>
            </w:r>
          </w:p>
        </w:tc>
        <w:tc>
          <w:tcPr>
            <w:tcW w:w="1101" w:type="pct"/>
          </w:tcPr>
          <w:p w:rsidR="00262D80" w:rsidRPr="00A1781D" w:rsidRDefault="00583E86" w:rsidP="002352E6">
            <w:pPr>
              <w:rPr>
                <w:sz w:val="18"/>
                <w:szCs w:val="18"/>
              </w:rPr>
            </w:pPr>
            <w:r>
              <w:rPr>
                <w:sz w:val="18"/>
                <w:szCs w:val="18"/>
              </w:rPr>
              <w:t>Б</w:t>
            </w:r>
          </w:p>
        </w:tc>
      </w:tr>
      <w:tr w:rsidR="00E8786B" w:rsidRPr="00A1781D" w:rsidTr="00925444">
        <w:tc>
          <w:tcPr>
            <w:tcW w:w="198"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17</w:t>
            </w:r>
            <w:r>
              <w:rPr>
                <w:sz w:val="18"/>
                <w:szCs w:val="18"/>
              </w:rPr>
              <w:t>.1 (РБС, ГРБС)</w:t>
            </w:r>
          </w:p>
        </w:tc>
        <w:tc>
          <w:tcPr>
            <w:tcW w:w="85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r>
              <w:rPr>
                <w:sz w:val="18"/>
                <w:szCs w:val="18"/>
              </w:rPr>
              <w:t>, кроме</w:t>
            </w:r>
            <w:proofErr w:type="gramStart"/>
            <w:r>
              <w:rPr>
                <w:sz w:val="18"/>
                <w:szCs w:val="18"/>
              </w:rPr>
              <w:t xml:space="preserve"> И</w:t>
            </w:r>
            <w:proofErr w:type="gramEnd"/>
            <w:r>
              <w:rPr>
                <w:sz w:val="18"/>
                <w:szCs w:val="18"/>
              </w:rPr>
              <w:t>того</w:t>
            </w:r>
          </w:p>
        </w:tc>
        <w:tc>
          <w:tcPr>
            <w:tcW w:w="283"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jc w:val="center"/>
              <w:rPr>
                <w:sz w:val="18"/>
                <w:szCs w:val="18"/>
              </w:rPr>
            </w:pPr>
            <w:r>
              <w:rPr>
                <w:sz w:val="18"/>
                <w:szCs w:val="18"/>
              </w:rPr>
              <w:t>2+5</w:t>
            </w:r>
          </w:p>
        </w:tc>
        <w:tc>
          <w:tcPr>
            <w:tcW w:w="268"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Уникальный учетный номер объекта</w:t>
            </w:r>
          </w:p>
        </w:tc>
        <w:tc>
          <w:tcPr>
            <w:tcW w:w="276"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Учетный номер объекта</w:t>
            </w:r>
            <w:r>
              <w:rPr>
                <w:sz w:val="18"/>
                <w:szCs w:val="18"/>
              </w:rPr>
              <w:t xml:space="preserve"> в связке </w:t>
            </w:r>
            <w:r w:rsidRPr="00A1781D">
              <w:rPr>
                <w:sz w:val="18"/>
                <w:szCs w:val="18"/>
              </w:rPr>
              <w:t>граф</w:t>
            </w:r>
            <w:r>
              <w:rPr>
                <w:sz w:val="18"/>
                <w:szCs w:val="18"/>
              </w:rPr>
              <w:t xml:space="preserve"> 2 и</w:t>
            </w:r>
            <w:r w:rsidRPr="00A1781D">
              <w:rPr>
                <w:sz w:val="18"/>
                <w:szCs w:val="18"/>
              </w:rPr>
              <w:t xml:space="preserve">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110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18</w:t>
            </w:r>
          </w:p>
        </w:tc>
        <w:tc>
          <w:tcPr>
            <w:tcW w:w="851" w:type="pct"/>
          </w:tcPr>
          <w:p w:rsidR="00262D80" w:rsidRPr="00A1781D" w:rsidRDefault="00262D80" w:rsidP="00D01799">
            <w:pPr>
              <w:rPr>
                <w:sz w:val="18"/>
                <w:szCs w:val="18"/>
              </w:rPr>
            </w:pPr>
            <w:r w:rsidRPr="00A1781D">
              <w:rPr>
                <w:sz w:val="18"/>
                <w:szCs w:val="18"/>
              </w:rPr>
              <w:t>*</w:t>
            </w:r>
            <w:r>
              <w:rPr>
                <w:sz w:val="18"/>
                <w:szCs w:val="18"/>
              </w:rPr>
              <w:t>, кроме</w:t>
            </w:r>
            <w:proofErr w:type="gramStart"/>
            <w:r>
              <w:rPr>
                <w:sz w:val="18"/>
                <w:szCs w:val="18"/>
              </w:rPr>
              <w:t xml:space="preserve"> И</w:t>
            </w:r>
            <w:proofErr w:type="gramEnd"/>
            <w:r>
              <w:rPr>
                <w:sz w:val="18"/>
                <w:szCs w:val="18"/>
              </w:rPr>
              <w:t>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 xml:space="preserve">ХХХ*************************, где ХХХ код </w:t>
            </w:r>
            <w:proofErr w:type="gramStart"/>
            <w:r w:rsidRPr="00A1781D">
              <w:rPr>
                <w:sz w:val="18"/>
                <w:szCs w:val="18"/>
              </w:rPr>
              <w:t>данного</w:t>
            </w:r>
            <w:proofErr w:type="gramEnd"/>
            <w:r w:rsidRPr="00A1781D">
              <w:rPr>
                <w:sz w:val="18"/>
                <w:szCs w:val="18"/>
              </w:rPr>
              <w:t xml:space="preserve"> ГРБС</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соответствует коду ГРБС </w:t>
            </w:r>
            <w:r>
              <w:rPr>
                <w:sz w:val="18"/>
                <w:szCs w:val="18"/>
              </w:rPr>
              <w:t>–</w:t>
            </w:r>
            <w:r w:rsidRPr="00A1781D">
              <w:rPr>
                <w:sz w:val="18"/>
                <w:szCs w:val="18"/>
              </w:rPr>
              <w:t xml:space="preserve"> недопустимо</w:t>
            </w:r>
          </w:p>
        </w:tc>
        <w:tc>
          <w:tcPr>
            <w:tcW w:w="1101" w:type="pct"/>
          </w:tcPr>
          <w:p w:rsidR="00262D80" w:rsidRPr="00A1781D" w:rsidRDefault="00262D80" w:rsidP="006D6E6B">
            <w:pPr>
              <w:rPr>
                <w:sz w:val="18"/>
                <w:szCs w:val="18"/>
              </w:rPr>
            </w:pPr>
            <w:r>
              <w:rPr>
                <w:sz w:val="18"/>
                <w:szCs w:val="18"/>
              </w:rPr>
              <w:t>Б</w:t>
            </w:r>
          </w:p>
        </w:tc>
      </w:tr>
      <w:tr w:rsidR="00262D80" w:rsidRPr="00A1781D" w:rsidTr="00C356E2">
        <w:tc>
          <w:tcPr>
            <w:tcW w:w="198" w:type="pct"/>
          </w:tcPr>
          <w:p w:rsidR="00262D80" w:rsidRPr="00A1781D" w:rsidRDefault="00262D80" w:rsidP="00F713ED">
            <w:pPr>
              <w:spacing w:line="360" w:lineRule="auto"/>
              <w:rPr>
                <w:sz w:val="18"/>
                <w:szCs w:val="18"/>
              </w:rPr>
            </w:pPr>
            <w:r>
              <w:rPr>
                <w:sz w:val="18"/>
                <w:szCs w:val="18"/>
              </w:rPr>
              <w:t>19</w:t>
            </w:r>
          </w:p>
        </w:tc>
        <w:tc>
          <w:tcPr>
            <w:tcW w:w="851" w:type="pct"/>
          </w:tcPr>
          <w:p w:rsidR="00262D80" w:rsidRPr="00A1781D" w:rsidRDefault="00262D80" w:rsidP="00F713ED">
            <w:pPr>
              <w:rPr>
                <w:sz w:val="18"/>
                <w:szCs w:val="18"/>
              </w:rPr>
            </w:pPr>
            <w:r>
              <w:rPr>
                <w:sz w:val="18"/>
                <w:szCs w:val="18"/>
              </w:rPr>
              <w:t>*</w:t>
            </w:r>
          </w:p>
        </w:tc>
        <w:tc>
          <w:tcPr>
            <w:tcW w:w="283" w:type="pct"/>
          </w:tcPr>
          <w:p w:rsidR="00262D80" w:rsidRPr="00A1781D" w:rsidRDefault="00262D80" w:rsidP="00F713ED">
            <w:pPr>
              <w:jc w:val="center"/>
              <w:rPr>
                <w:sz w:val="18"/>
                <w:szCs w:val="18"/>
              </w:rPr>
            </w:pPr>
            <w:r>
              <w:rPr>
                <w:sz w:val="18"/>
                <w:szCs w:val="18"/>
              </w:rPr>
              <w:t>20</w:t>
            </w:r>
          </w:p>
        </w:tc>
        <w:tc>
          <w:tcPr>
            <w:tcW w:w="268" w:type="pct"/>
          </w:tcPr>
          <w:p w:rsidR="00262D80" w:rsidRPr="00A1781D" w:rsidRDefault="00262D80" w:rsidP="00F713ED">
            <w:pPr>
              <w:rPr>
                <w:sz w:val="18"/>
                <w:szCs w:val="18"/>
              </w:rPr>
            </w:pPr>
            <w:r>
              <w:rPr>
                <w:sz w:val="18"/>
                <w:szCs w:val="18"/>
              </w:rPr>
              <w:t>=</w:t>
            </w:r>
          </w:p>
        </w:tc>
        <w:tc>
          <w:tcPr>
            <w:tcW w:w="921" w:type="pct"/>
          </w:tcPr>
          <w:p w:rsidR="00262D80" w:rsidRPr="00A1781D" w:rsidRDefault="00262D80" w:rsidP="00F713ED">
            <w:pPr>
              <w:rPr>
                <w:sz w:val="18"/>
                <w:szCs w:val="18"/>
              </w:rPr>
            </w:pPr>
          </w:p>
        </w:tc>
        <w:tc>
          <w:tcPr>
            <w:tcW w:w="276" w:type="pct"/>
          </w:tcPr>
          <w:p w:rsidR="00262D80" w:rsidRPr="00A1781D" w:rsidRDefault="00262D80" w:rsidP="00F713ED">
            <w:pPr>
              <w:rPr>
                <w:sz w:val="18"/>
                <w:szCs w:val="18"/>
              </w:rPr>
            </w:pPr>
            <w:r>
              <w:rPr>
                <w:sz w:val="18"/>
                <w:szCs w:val="18"/>
              </w:rPr>
              <w:t>17+18-19</w:t>
            </w:r>
          </w:p>
        </w:tc>
        <w:tc>
          <w:tcPr>
            <w:tcW w:w="1102" w:type="pct"/>
          </w:tcPr>
          <w:p w:rsidR="00262D80" w:rsidRPr="00A1781D" w:rsidRDefault="00262D80" w:rsidP="00A55634">
            <w:pPr>
              <w:rPr>
                <w:sz w:val="18"/>
                <w:szCs w:val="18"/>
              </w:rPr>
            </w:pPr>
            <w:r>
              <w:rPr>
                <w:sz w:val="18"/>
                <w:szCs w:val="18"/>
              </w:rPr>
              <w:t xml:space="preserve">Графа 20 не равна сумме граф 17+18-19 – </w:t>
            </w:r>
            <w:r w:rsidR="00A55634">
              <w:rPr>
                <w:sz w:val="18"/>
                <w:szCs w:val="18"/>
              </w:rPr>
              <w:t>не</w:t>
            </w:r>
            <w:r>
              <w:rPr>
                <w:sz w:val="18"/>
                <w:szCs w:val="18"/>
              </w:rPr>
              <w:t>допустимо</w:t>
            </w:r>
          </w:p>
        </w:tc>
        <w:tc>
          <w:tcPr>
            <w:tcW w:w="1101" w:type="pct"/>
          </w:tcPr>
          <w:p w:rsidR="00262D80" w:rsidRDefault="00A55634" w:rsidP="00F713ED">
            <w:pPr>
              <w:rPr>
                <w:sz w:val="18"/>
                <w:szCs w:val="18"/>
              </w:rPr>
            </w:pPr>
            <w:r>
              <w:rPr>
                <w:sz w:val="18"/>
                <w:szCs w:val="18"/>
              </w:rPr>
              <w:t>Б</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124" w:name="_Toc424750561"/>
      <w:bookmarkStart w:id="125"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124"/>
      <w:bookmarkEnd w:id="125"/>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w:t>
      </w:r>
      <w:proofErr w:type="gramStart"/>
      <w:r w:rsidRPr="00A1781D">
        <w:rPr>
          <w:sz w:val="18"/>
          <w:szCs w:val="18"/>
        </w:rPr>
        <w:t>расходных</w:t>
      </w:r>
      <w:proofErr w:type="gramEnd"/>
      <w:r w:rsidRPr="00A1781D">
        <w:rPr>
          <w:sz w:val="18"/>
          <w:szCs w:val="18"/>
        </w:rPr>
        <w:t xml:space="preserve"> КБК допустима классификация, установленная приказом Минфина России от </w:t>
      </w:r>
      <w:r w:rsidR="00262D80" w:rsidRPr="00262D80">
        <w:rPr>
          <w:sz w:val="18"/>
          <w:szCs w:val="18"/>
        </w:rPr>
        <w:t>08.06.</w:t>
      </w:r>
      <w:r w:rsidR="006A7974" w:rsidRPr="00262D80">
        <w:rPr>
          <w:sz w:val="18"/>
          <w:szCs w:val="18"/>
        </w:rPr>
        <w:t>202</w:t>
      </w:r>
      <w:r w:rsidR="006A7974">
        <w:rPr>
          <w:sz w:val="18"/>
          <w:szCs w:val="18"/>
        </w:rPr>
        <w:t>1</w:t>
      </w:r>
      <w:r w:rsidR="006A7974" w:rsidRPr="00262D80" w:rsidDel="00262D80">
        <w:rPr>
          <w:sz w:val="18"/>
          <w:szCs w:val="18"/>
        </w:rPr>
        <w:t xml:space="preserve"> </w:t>
      </w:r>
      <w:r w:rsidRPr="00A1781D">
        <w:rPr>
          <w:sz w:val="18"/>
          <w:szCs w:val="18"/>
        </w:rPr>
        <w:t xml:space="preserve">№ </w:t>
      </w:r>
      <w:r w:rsidR="006A7974">
        <w:rPr>
          <w:sz w:val="18"/>
          <w:szCs w:val="18"/>
        </w:rPr>
        <w:t>75н</w:t>
      </w:r>
    </w:p>
    <w:p w:rsidR="00A13998" w:rsidRDefault="006A7974" w:rsidP="00A13998">
      <w:pPr>
        <w:rPr>
          <w:sz w:val="18"/>
          <w:szCs w:val="18"/>
        </w:rPr>
      </w:pPr>
      <w:r w:rsidRPr="006A7974">
        <w:rPr>
          <w:sz w:val="18"/>
          <w:szCs w:val="18"/>
        </w:rPr>
        <w:t>Наличие по строкам раздела 1, содержащим детализированные номера счетов, синтетических счетов %</w:t>
      </w:r>
      <w:del w:id="126" w:author="Зайцев Павел Борисович" w:date="2022-08-10T10:36:00Z">
        <w:r w:rsidRPr="006A7974" w:rsidDel="006631F8">
          <w:rPr>
            <w:sz w:val="18"/>
            <w:szCs w:val="18"/>
          </w:rPr>
          <w:delText xml:space="preserve">0 </w:delText>
        </w:r>
      </w:del>
      <w:ins w:id="127" w:author="Зайцев Павел Борисович" w:date="2022-08-10T10:36:00Z">
        <w:r w:rsidR="006631F8">
          <w:rPr>
            <w:sz w:val="18"/>
            <w:szCs w:val="18"/>
          </w:rPr>
          <w:t>1</w:t>
        </w:r>
        <w:r w:rsidR="006631F8" w:rsidRPr="006A7974">
          <w:rPr>
            <w:sz w:val="18"/>
            <w:szCs w:val="18"/>
          </w:rPr>
          <w:t xml:space="preserve"> </w:t>
        </w:r>
      </w:ins>
      <w:r w:rsidRPr="006A7974">
        <w:rPr>
          <w:sz w:val="18"/>
          <w:szCs w:val="18"/>
        </w:rPr>
        <w:t>205 00 00Х, %</w:t>
      </w:r>
      <w:del w:id="128" w:author="Зайцев Павел Борисович" w:date="2022-08-10T10:36:00Z">
        <w:r w:rsidRPr="006A7974" w:rsidDel="006631F8">
          <w:rPr>
            <w:sz w:val="18"/>
            <w:szCs w:val="18"/>
          </w:rPr>
          <w:delText xml:space="preserve">0 </w:delText>
        </w:r>
      </w:del>
      <w:ins w:id="129" w:author="Зайцев Павел Борисович" w:date="2022-08-10T10:36:00Z">
        <w:r w:rsidR="006631F8">
          <w:rPr>
            <w:sz w:val="18"/>
            <w:szCs w:val="18"/>
          </w:rPr>
          <w:t>1</w:t>
        </w:r>
        <w:r w:rsidR="006631F8" w:rsidRPr="006A7974">
          <w:rPr>
            <w:sz w:val="18"/>
            <w:szCs w:val="18"/>
          </w:rPr>
          <w:t xml:space="preserve"> </w:t>
        </w:r>
      </w:ins>
      <w:r w:rsidRPr="006A7974">
        <w:rPr>
          <w:sz w:val="18"/>
          <w:szCs w:val="18"/>
        </w:rPr>
        <w:t>206 00 00Х, %</w:t>
      </w:r>
      <w:del w:id="130" w:author="Зайцев Павел Борисович" w:date="2022-08-10T10:36:00Z">
        <w:r w:rsidRPr="006A7974" w:rsidDel="006631F8">
          <w:rPr>
            <w:sz w:val="18"/>
            <w:szCs w:val="18"/>
          </w:rPr>
          <w:delText xml:space="preserve">0 </w:delText>
        </w:r>
      </w:del>
      <w:ins w:id="131" w:author="Зайцев Павел Борисович" w:date="2022-08-10T10:36:00Z">
        <w:r w:rsidR="006631F8">
          <w:rPr>
            <w:sz w:val="18"/>
            <w:szCs w:val="18"/>
          </w:rPr>
          <w:t>1</w:t>
        </w:r>
        <w:r w:rsidR="006631F8" w:rsidRPr="006A7974">
          <w:rPr>
            <w:sz w:val="18"/>
            <w:szCs w:val="18"/>
          </w:rPr>
          <w:t xml:space="preserve"> </w:t>
        </w:r>
      </w:ins>
      <w:r w:rsidRPr="006A7974">
        <w:rPr>
          <w:sz w:val="18"/>
          <w:szCs w:val="18"/>
        </w:rPr>
        <w:t>208 00 00Х, %</w:t>
      </w:r>
      <w:del w:id="132" w:author="Зайцев Павел Борисович" w:date="2022-08-10T10:36:00Z">
        <w:r w:rsidRPr="006A7974" w:rsidDel="006631F8">
          <w:rPr>
            <w:sz w:val="18"/>
            <w:szCs w:val="18"/>
          </w:rPr>
          <w:delText xml:space="preserve">0 </w:delText>
        </w:r>
      </w:del>
      <w:ins w:id="133" w:author="Зайцев Павел Борисович" w:date="2022-08-10T10:36:00Z">
        <w:r w:rsidR="006631F8">
          <w:rPr>
            <w:sz w:val="18"/>
            <w:szCs w:val="18"/>
          </w:rPr>
          <w:t>1</w:t>
        </w:r>
        <w:r w:rsidR="006631F8" w:rsidRPr="006A7974">
          <w:rPr>
            <w:sz w:val="18"/>
            <w:szCs w:val="18"/>
          </w:rPr>
          <w:t xml:space="preserve"> </w:t>
        </w:r>
      </w:ins>
      <w:r w:rsidRPr="006A7974">
        <w:rPr>
          <w:sz w:val="18"/>
          <w:szCs w:val="18"/>
        </w:rPr>
        <w:t>209 00 00Х, %</w:t>
      </w:r>
      <w:del w:id="134" w:author="Зайцев Павел Борисович" w:date="2022-08-10T10:36:00Z">
        <w:r w:rsidRPr="006A7974" w:rsidDel="006631F8">
          <w:rPr>
            <w:sz w:val="18"/>
            <w:szCs w:val="18"/>
          </w:rPr>
          <w:delText xml:space="preserve">0 </w:delText>
        </w:r>
      </w:del>
      <w:ins w:id="135" w:author="Зайцев Павел Борисович" w:date="2022-08-10T10:36:00Z">
        <w:r w:rsidR="006631F8">
          <w:rPr>
            <w:sz w:val="18"/>
            <w:szCs w:val="18"/>
          </w:rPr>
          <w:t>1</w:t>
        </w:r>
        <w:r w:rsidR="006631F8" w:rsidRPr="006A7974">
          <w:rPr>
            <w:sz w:val="18"/>
            <w:szCs w:val="18"/>
          </w:rPr>
          <w:t xml:space="preserve"> </w:t>
        </w:r>
      </w:ins>
      <w:r w:rsidRPr="006A7974">
        <w:rPr>
          <w:sz w:val="18"/>
          <w:szCs w:val="18"/>
        </w:rPr>
        <w:t>210 00 00Х, %</w:t>
      </w:r>
      <w:del w:id="136" w:author="Зайцев Павел Борисович" w:date="2022-08-10T10:36:00Z">
        <w:r w:rsidRPr="006A7974" w:rsidDel="006631F8">
          <w:rPr>
            <w:sz w:val="18"/>
            <w:szCs w:val="18"/>
          </w:rPr>
          <w:delText xml:space="preserve">0 </w:delText>
        </w:r>
      </w:del>
      <w:ins w:id="137" w:author="Зайцев Павел Борисович" w:date="2022-08-10T10:36:00Z">
        <w:r w:rsidR="006631F8">
          <w:rPr>
            <w:sz w:val="18"/>
            <w:szCs w:val="18"/>
          </w:rPr>
          <w:t>1</w:t>
        </w:r>
        <w:r w:rsidR="006631F8" w:rsidRPr="006A7974">
          <w:rPr>
            <w:sz w:val="18"/>
            <w:szCs w:val="18"/>
          </w:rPr>
          <w:t xml:space="preserve"> </w:t>
        </w:r>
      </w:ins>
      <w:r w:rsidRPr="006A7974">
        <w:rPr>
          <w:sz w:val="18"/>
          <w:szCs w:val="18"/>
        </w:rPr>
        <w:t>302 00 00Х, %</w:t>
      </w:r>
      <w:del w:id="138" w:author="Зайцев Павел Борисович" w:date="2022-08-10T10:36:00Z">
        <w:r w:rsidRPr="006A7974" w:rsidDel="006631F8">
          <w:rPr>
            <w:sz w:val="18"/>
            <w:szCs w:val="18"/>
          </w:rPr>
          <w:delText xml:space="preserve">0 </w:delText>
        </w:r>
      </w:del>
      <w:ins w:id="139" w:author="Зайцев Павел Борисович" w:date="2022-08-10T10:36:00Z">
        <w:r w:rsidR="006631F8">
          <w:rPr>
            <w:sz w:val="18"/>
            <w:szCs w:val="18"/>
          </w:rPr>
          <w:t>1</w:t>
        </w:r>
        <w:r w:rsidR="006631F8" w:rsidRPr="006A7974">
          <w:rPr>
            <w:sz w:val="18"/>
            <w:szCs w:val="18"/>
          </w:rPr>
          <w:t xml:space="preserve"> </w:t>
        </w:r>
      </w:ins>
      <w:r w:rsidRPr="006A7974">
        <w:rPr>
          <w:sz w:val="18"/>
          <w:szCs w:val="18"/>
        </w:rPr>
        <w:t>303 00 00Х, %</w:t>
      </w:r>
      <w:del w:id="140" w:author="Зайцев Павел Борисович" w:date="2022-08-10T10:36:00Z">
        <w:r w:rsidRPr="006A7974" w:rsidDel="006631F8">
          <w:rPr>
            <w:sz w:val="18"/>
            <w:szCs w:val="18"/>
          </w:rPr>
          <w:delText xml:space="preserve">0 </w:delText>
        </w:r>
      </w:del>
      <w:ins w:id="141" w:author="Зайцев Павел Борисович" w:date="2022-08-10T10:36:00Z">
        <w:r w:rsidR="006631F8">
          <w:rPr>
            <w:sz w:val="18"/>
            <w:szCs w:val="18"/>
          </w:rPr>
          <w:t>1</w:t>
        </w:r>
        <w:r w:rsidR="006631F8" w:rsidRPr="006A7974">
          <w:rPr>
            <w:sz w:val="18"/>
            <w:szCs w:val="18"/>
          </w:rPr>
          <w:t xml:space="preserve"> </w:t>
        </w:r>
      </w:ins>
      <w:r w:rsidRPr="006A7974">
        <w:rPr>
          <w:sz w:val="18"/>
          <w:szCs w:val="18"/>
        </w:rPr>
        <w:t>304 00 00Х недопустимо</w:t>
      </w:r>
    </w:p>
    <w:p w:rsidR="006A7974" w:rsidRPr="00A1781D" w:rsidRDefault="006A7974"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1417"/>
        <w:gridCol w:w="239"/>
        <w:gridCol w:w="636"/>
        <w:gridCol w:w="603"/>
        <w:gridCol w:w="790"/>
        <w:gridCol w:w="1186"/>
        <w:gridCol w:w="620"/>
        <w:gridCol w:w="2357"/>
        <w:gridCol w:w="515"/>
        <w:gridCol w:w="283"/>
        <w:gridCol w:w="14"/>
        <w:gridCol w:w="798"/>
        <w:gridCol w:w="17"/>
      </w:tblGrid>
      <w:tr w:rsidR="00767405" w:rsidRPr="00A1781D" w:rsidTr="00847F2C">
        <w:trPr>
          <w:trHeight w:val="658"/>
          <w:tblHeader/>
        </w:trPr>
        <w:tc>
          <w:tcPr>
            <w:tcW w:w="626" w:type="dxa"/>
          </w:tcPr>
          <w:p w:rsidR="00767405" w:rsidRPr="00A1781D" w:rsidRDefault="00767405" w:rsidP="003D6874">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656"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rsidTr="00847F2C">
        <w:tc>
          <w:tcPr>
            <w:tcW w:w="626" w:type="dxa"/>
          </w:tcPr>
          <w:p w:rsidR="00767405" w:rsidRPr="00A1781D" w:rsidRDefault="00767405" w:rsidP="008F09CD">
            <w:pPr>
              <w:spacing w:line="360" w:lineRule="auto"/>
              <w:rPr>
                <w:sz w:val="18"/>
                <w:szCs w:val="18"/>
              </w:rPr>
            </w:pPr>
            <w:r w:rsidRPr="00A1781D">
              <w:rPr>
                <w:sz w:val="18"/>
                <w:szCs w:val="18"/>
              </w:rPr>
              <w:t>1.1</w:t>
            </w:r>
          </w:p>
        </w:tc>
        <w:tc>
          <w:tcPr>
            <w:tcW w:w="1656" w:type="dxa"/>
            <w:gridSpan w:val="2"/>
          </w:tcPr>
          <w:p w:rsidR="00767405" w:rsidRPr="00A1781D" w:rsidRDefault="001D59CF" w:rsidP="00E85EB7">
            <w:pPr>
              <w:jc w:val="center"/>
              <w:rPr>
                <w:sz w:val="18"/>
                <w:szCs w:val="18"/>
              </w:rPr>
            </w:pPr>
            <w:r>
              <w:rPr>
                <w:sz w:val="18"/>
                <w:szCs w:val="18"/>
              </w:rPr>
              <w:t>Итого по коду счета 1</w:t>
            </w:r>
            <w:r w:rsidR="00E85EB7">
              <w:rPr>
                <w:sz w:val="18"/>
                <w:szCs w:val="18"/>
              </w:rPr>
              <w:t> </w:t>
            </w:r>
            <w:r>
              <w:rPr>
                <w:sz w:val="18"/>
                <w:szCs w:val="18"/>
              </w:rPr>
              <w:t>205</w:t>
            </w:r>
            <w:r w:rsidR="00E85EB7">
              <w:rPr>
                <w:sz w:val="18"/>
                <w:szCs w:val="18"/>
              </w:rPr>
              <w:t> </w:t>
            </w:r>
            <w:r>
              <w:rPr>
                <w:sz w:val="18"/>
                <w:szCs w:val="18"/>
              </w:rPr>
              <w:t>ХХ 000</w:t>
            </w:r>
            <w:r w:rsidR="00E85EB7">
              <w:rPr>
                <w:sz w:val="18"/>
                <w:szCs w:val="18"/>
              </w:rPr>
              <w:t>, 1 206 ХХ 000, 1 208 ХХ 000, 1 209 ХХ 000, 1 210 ХХ 000, 1 302 ХХ 000, 1 303 ХХ 000, 1 304 ХХ 000</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1D59CF" w:rsidP="00E85EB7">
            <w:pPr>
              <w:rPr>
                <w:sz w:val="18"/>
                <w:szCs w:val="18"/>
              </w:rPr>
            </w:pPr>
            <w:r w:rsidRPr="001D59CF">
              <w:rPr>
                <w:sz w:val="18"/>
                <w:szCs w:val="18"/>
              </w:rPr>
              <w:t>*</w:t>
            </w:r>
            <w:r>
              <w:rPr>
                <w:sz w:val="18"/>
                <w:szCs w:val="18"/>
              </w:rPr>
              <w:t xml:space="preserve"> по </w:t>
            </w:r>
            <w:proofErr w:type="spellStart"/>
            <w:r>
              <w:rPr>
                <w:sz w:val="18"/>
                <w:szCs w:val="18"/>
              </w:rPr>
              <w:t>номераам</w:t>
            </w:r>
            <w:proofErr w:type="spellEnd"/>
            <w:r>
              <w:rPr>
                <w:sz w:val="18"/>
                <w:szCs w:val="18"/>
              </w:rPr>
              <w:t xml:space="preserve"> счетов %1</w:t>
            </w:r>
            <w:r w:rsidR="00E85EB7">
              <w:rPr>
                <w:sz w:val="18"/>
                <w:szCs w:val="18"/>
              </w:rPr>
              <w:t> </w:t>
            </w:r>
            <w:r>
              <w:rPr>
                <w:sz w:val="18"/>
                <w:szCs w:val="18"/>
              </w:rPr>
              <w:t>205</w:t>
            </w:r>
            <w:r w:rsidR="00E85EB7">
              <w:rPr>
                <w:sz w:val="18"/>
                <w:szCs w:val="18"/>
              </w:rPr>
              <w:t> </w:t>
            </w:r>
            <w:r>
              <w:rPr>
                <w:sz w:val="18"/>
                <w:szCs w:val="18"/>
              </w:rPr>
              <w:t>ХХ</w:t>
            </w:r>
            <w:r w:rsidR="00E85EB7">
              <w:rPr>
                <w:sz w:val="18"/>
                <w:szCs w:val="18"/>
              </w:rPr>
              <w:t> </w:t>
            </w:r>
            <w:r>
              <w:rPr>
                <w:sz w:val="18"/>
                <w:szCs w:val="18"/>
              </w:rPr>
              <w:t>00Х</w:t>
            </w:r>
            <w:r w:rsidR="00E85EB7">
              <w:rPr>
                <w:sz w:val="18"/>
                <w:szCs w:val="18"/>
              </w:rPr>
              <w:t>, %1 206 ХХ 00Х, %1 208 ХХ 00Х, %1 209 ХХ 00Х, %1 210 ХХ 00Х, %1 302 ХХ 00Х, %1 303 ХХ 00Х, %1 304 ХХ 00Х,</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1D59CF">
            <w:pPr>
              <w:rPr>
                <w:sz w:val="18"/>
                <w:szCs w:val="18"/>
              </w:rPr>
            </w:pPr>
            <w:r w:rsidRPr="00A1781D">
              <w:rPr>
                <w:sz w:val="18"/>
                <w:szCs w:val="18"/>
              </w:rPr>
              <w:t xml:space="preserve">Итоговое значение по коду счета не соответствует сумме </w:t>
            </w:r>
            <w:r w:rsidR="001D59CF">
              <w:rPr>
                <w:sz w:val="18"/>
                <w:szCs w:val="18"/>
              </w:rPr>
              <w:t>показателей по соответствующим номерам счетов</w:t>
            </w:r>
            <w:r w:rsidRPr="00A1781D">
              <w:rPr>
                <w:sz w:val="18"/>
                <w:szCs w:val="18"/>
              </w:rPr>
              <w:t xml:space="preserve">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6B0030">
            <w:pPr>
              <w:spacing w:line="360" w:lineRule="auto"/>
              <w:rPr>
                <w:sz w:val="18"/>
                <w:szCs w:val="18"/>
                <w:lang w:val="en-US"/>
              </w:rPr>
            </w:pPr>
            <w:r w:rsidRPr="00A1781D">
              <w:rPr>
                <w:sz w:val="18"/>
                <w:szCs w:val="18"/>
              </w:rPr>
              <w:t>1.2</w:t>
            </w:r>
          </w:p>
        </w:tc>
        <w:tc>
          <w:tcPr>
            <w:tcW w:w="1656"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p>
        </w:tc>
        <w:tc>
          <w:tcPr>
            <w:tcW w:w="636" w:type="dxa"/>
          </w:tcPr>
          <w:p w:rsidR="00767405" w:rsidRPr="00A1781D" w:rsidRDefault="00767405" w:rsidP="003804AD">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6B0030">
            <w:pPr>
              <w:spacing w:line="360" w:lineRule="auto"/>
              <w:rPr>
                <w:sz w:val="18"/>
                <w:szCs w:val="18"/>
                <w:lang w:val="en-US"/>
              </w:rPr>
            </w:pPr>
            <w:r w:rsidRPr="00A1781D">
              <w:rPr>
                <w:sz w:val="18"/>
                <w:szCs w:val="18"/>
              </w:rPr>
              <w:t>1.3</w:t>
            </w:r>
          </w:p>
        </w:tc>
        <w:tc>
          <w:tcPr>
            <w:tcW w:w="1656"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6A33EA">
            <w:pPr>
              <w:spacing w:line="360" w:lineRule="auto"/>
              <w:rPr>
                <w:sz w:val="18"/>
                <w:szCs w:val="18"/>
              </w:rPr>
            </w:pPr>
            <w:r>
              <w:rPr>
                <w:sz w:val="18"/>
                <w:szCs w:val="18"/>
              </w:rPr>
              <w:lastRenderedPageBreak/>
              <w:t>1.5</w:t>
            </w:r>
          </w:p>
        </w:tc>
        <w:tc>
          <w:tcPr>
            <w:tcW w:w="1656" w:type="dxa"/>
            <w:gridSpan w:val="2"/>
          </w:tcPr>
          <w:p w:rsidR="00767405" w:rsidRDefault="00E85EB7" w:rsidP="006A33EA">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 xml:space="preserve">номерам счетов </w:t>
            </w:r>
            <w:r w:rsidR="00767405">
              <w:rPr>
                <w:sz w:val="18"/>
                <w:szCs w:val="18"/>
              </w:rPr>
              <w:t>%</w:t>
            </w:r>
            <w:r>
              <w:rPr>
                <w:sz w:val="18"/>
                <w:szCs w:val="18"/>
              </w:rPr>
              <w:t>4014ХХХХ</w:t>
            </w:r>
            <w:r w:rsidR="00767405">
              <w:rPr>
                <w:sz w:val="18"/>
                <w:szCs w:val="18"/>
              </w:rPr>
              <w:t>,</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00E85EB7" w:rsidRPr="00A1781D">
              <w:rPr>
                <w:sz w:val="18"/>
                <w:szCs w:val="18"/>
              </w:rPr>
              <w:t xml:space="preserve"> </w:t>
            </w:r>
            <w:r w:rsidRPr="00A1781D">
              <w:rPr>
                <w:sz w:val="18"/>
                <w:szCs w:val="18"/>
              </w:rPr>
              <w:t xml:space="preserve">счетов </w:t>
            </w:r>
            <w:r>
              <w:rPr>
                <w:sz w:val="18"/>
                <w:szCs w:val="18"/>
              </w:rPr>
              <w:t>%</w:t>
            </w:r>
            <w:r w:rsidR="00E85EB7">
              <w:rPr>
                <w:sz w:val="18"/>
                <w:szCs w:val="18"/>
              </w:rPr>
              <w:t>4014ХХХХ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140140000» </w:t>
            </w:r>
            <w:r w:rsidR="001D59CF" w:rsidRPr="00A1781D">
              <w:rPr>
                <w:sz w:val="18"/>
                <w:szCs w:val="18"/>
              </w:rPr>
              <w:t>–</w:t>
            </w:r>
            <w:r>
              <w:rPr>
                <w:sz w:val="18"/>
                <w:szCs w:val="18"/>
              </w:rPr>
              <w:t xml:space="preserve">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656" w:type="dxa"/>
            <w:gridSpan w:val="2"/>
          </w:tcPr>
          <w:p w:rsidR="00767405" w:rsidRDefault="00E85EB7" w:rsidP="003A0793">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номерам счетов</w:t>
            </w:r>
            <w:r w:rsidR="00767405">
              <w:rPr>
                <w:sz w:val="18"/>
                <w:szCs w:val="18"/>
              </w:rPr>
              <w:t xml:space="preserve"> </w:t>
            </w:r>
          </w:p>
          <w:p w:rsidR="00767405" w:rsidRDefault="00767405" w:rsidP="003A0793">
            <w:pPr>
              <w:rPr>
                <w:sz w:val="18"/>
                <w:szCs w:val="18"/>
              </w:rPr>
            </w:pPr>
            <w:r>
              <w:rPr>
                <w:sz w:val="18"/>
                <w:szCs w:val="18"/>
              </w:rPr>
              <w:t>%40160</w:t>
            </w:r>
            <w:r w:rsidR="00E85EB7">
              <w:rPr>
                <w:sz w:val="18"/>
                <w:szCs w:val="18"/>
              </w:rPr>
              <w:t>ХХХ</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Pr="00A1781D">
              <w:rPr>
                <w:sz w:val="18"/>
                <w:szCs w:val="18"/>
              </w:rPr>
              <w:t xml:space="preserve"> счетов </w:t>
            </w:r>
            <w:r>
              <w:rPr>
                <w:sz w:val="18"/>
                <w:szCs w:val="18"/>
              </w:rPr>
              <w:t>%40160</w:t>
            </w:r>
            <w:r w:rsidR="00E85EB7">
              <w:rPr>
                <w:sz w:val="18"/>
                <w:szCs w:val="18"/>
              </w:rPr>
              <w:t>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140160000» </w:t>
            </w:r>
            <w:r w:rsidR="001D59CF" w:rsidRPr="00A1781D">
              <w:rPr>
                <w:sz w:val="18"/>
                <w:szCs w:val="18"/>
              </w:rPr>
              <w:t>–</w:t>
            </w:r>
            <w:r>
              <w:rPr>
                <w:sz w:val="18"/>
                <w:szCs w:val="18"/>
              </w:rPr>
              <w:t xml:space="preserve">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3D6874">
            <w:pPr>
              <w:spacing w:line="360" w:lineRule="auto"/>
              <w:rPr>
                <w:sz w:val="18"/>
                <w:szCs w:val="18"/>
              </w:rPr>
            </w:pPr>
            <w:r w:rsidRPr="00A1781D">
              <w:rPr>
                <w:sz w:val="18"/>
                <w:szCs w:val="18"/>
              </w:rPr>
              <w:t>2</w:t>
            </w:r>
          </w:p>
        </w:tc>
        <w:tc>
          <w:tcPr>
            <w:tcW w:w="1656"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«Всего</w:t>
            </w:r>
            <w:r>
              <w:rPr>
                <w:sz w:val="18"/>
                <w:szCs w:val="18"/>
              </w:rPr>
              <w:t xml:space="preserve"> задолженности</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строк «Итого по синтетическому коду</w:t>
            </w:r>
            <w:r w:rsidR="00767405">
              <w:rPr>
                <w:sz w:val="18"/>
                <w:szCs w:val="18"/>
              </w:rPr>
              <w:t xml:space="preserve"> счета</w:t>
            </w:r>
            <w:r w:rsidR="00767405" w:rsidRPr="00A1781D">
              <w:rPr>
                <w:sz w:val="18"/>
                <w:szCs w:val="18"/>
              </w:rPr>
              <w:t xml:space="preserve">»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3804AD">
            <w:pPr>
              <w:spacing w:line="360" w:lineRule="auto"/>
              <w:rPr>
                <w:sz w:val="18"/>
                <w:szCs w:val="18"/>
              </w:rPr>
            </w:pPr>
            <w:r w:rsidRPr="00A1781D">
              <w:rPr>
                <w:sz w:val="18"/>
                <w:szCs w:val="18"/>
              </w:rPr>
              <w:t>3</w:t>
            </w:r>
          </w:p>
        </w:tc>
        <w:tc>
          <w:tcPr>
            <w:tcW w:w="1656"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«Итого по синтетическому коду</w:t>
            </w:r>
            <w:r>
              <w:rPr>
                <w:sz w:val="18"/>
                <w:szCs w:val="18"/>
              </w:rPr>
              <w:t xml:space="preserve"> счета</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w:t>
            </w:r>
            <w:r>
              <w:rPr>
                <w:sz w:val="18"/>
                <w:szCs w:val="18"/>
              </w:rPr>
              <w:t xml:space="preserve">по соответствующим счетам </w:t>
            </w:r>
            <w:r w:rsidR="00767405" w:rsidRPr="00A1781D">
              <w:rPr>
                <w:sz w:val="18"/>
                <w:szCs w:val="18"/>
              </w:rPr>
              <w:t xml:space="preserve">строк «Итого по коду счета»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743E06">
            <w:pPr>
              <w:spacing w:line="360" w:lineRule="auto"/>
              <w:rPr>
                <w:sz w:val="18"/>
                <w:szCs w:val="18"/>
              </w:rPr>
            </w:pPr>
            <w:r w:rsidRPr="00A1781D">
              <w:rPr>
                <w:sz w:val="18"/>
                <w:szCs w:val="18"/>
              </w:rPr>
              <w:t>4</w:t>
            </w:r>
          </w:p>
        </w:tc>
        <w:tc>
          <w:tcPr>
            <w:tcW w:w="1656" w:type="dxa"/>
            <w:gridSpan w:val="2"/>
          </w:tcPr>
          <w:p w:rsidR="00767405" w:rsidRPr="00A1781D" w:rsidRDefault="00767405" w:rsidP="00E85EB7">
            <w:pPr>
              <w:jc w:val="center"/>
              <w:rPr>
                <w:sz w:val="18"/>
                <w:szCs w:val="18"/>
              </w:rPr>
            </w:pPr>
            <w:r w:rsidRPr="00A1781D">
              <w:rPr>
                <w:sz w:val="18"/>
                <w:szCs w:val="18"/>
              </w:rPr>
              <w:t xml:space="preserve">Показатель по счетам </w:t>
            </w:r>
            <w:r w:rsidR="00E85EB7">
              <w:rPr>
                <w:sz w:val="18"/>
                <w:szCs w:val="18"/>
              </w:rPr>
              <w:br/>
            </w:r>
            <w:r w:rsidRPr="00A1781D">
              <w:rPr>
                <w:sz w:val="18"/>
                <w:szCs w:val="18"/>
              </w:rPr>
              <w:t>%</w:t>
            </w:r>
            <w:r w:rsidR="001207C1" w:rsidRPr="00A1781D">
              <w:rPr>
                <w:sz w:val="18"/>
                <w:szCs w:val="18"/>
              </w:rPr>
              <w:t>205хх00</w:t>
            </w:r>
            <w:r w:rsidR="001207C1">
              <w:rPr>
                <w:sz w:val="18"/>
                <w:szCs w:val="18"/>
              </w:rPr>
              <w:t>х</w:t>
            </w:r>
            <w:r w:rsidRPr="00A1781D">
              <w:rPr>
                <w:sz w:val="18"/>
                <w:szCs w:val="18"/>
              </w:rPr>
              <w:t>, %</w:t>
            </w:r>
            <w:r w:rsidR="001207C1" w:rsidRPr="00A1781D">
              <w:rPr>
                <w:sz w:val="18"/>
                <w:szCs w:val="18"/>
              </w:rPr>
              <w:t>208хх00</w:t>
            </w:r>
            <w:r w:rsidR="001207C1">
              <w:rPr>
                <w:sz w:val="18"/>
                <w:szCs w:val="18"/>
              </w:rPr>
              <w:t>х</w:t>
            </w:r>
            <w:r w:rsidRPr="00A1781D">
              <w:rPr>
                <w:sz w:val="18"/>
                <w:szCs w:val="18"/>
              </w:rPr>
              <w:t>, %</w:t>
            </w:r>
            <w:r w:rsidR="001207C1" w:rsidRPr="00A1781D">
              <w:rPr>
                <w:sz w:val="18"/>
                <w:szCs w:val="18"/>
              </w:rPr>
              <w:t>209хх00</w:t>
            </w:r>
            <w:r w:rsidR="001207C1">
              <w:rPr>
                <w:sz w:val="18"/>
                <w:szCs w:val="18"/>
              </w:rPr>
              <w:t>х</w:t>
            </w:r>
            <w:proofErr w:type="gramStart"/>
            <w:r w:rsidRPr="00A1781D">
              <w:rPr>
                <w:sz w:val="18"/>
                <w:szCs w:val="18"/>
              </w:rPr>
              <w:t xml:space="preserve"> ,</w:t>
            </w:r>
            <w:proofErr w:type="gramEnd"/>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C356E2">
              <w:rPr>
                <w:sz w:val="18"/>
                <w:szCs w:val="18"/>
              </w:rPr>
              <w:t>5-8</w:t>
            </w:r>
            <w:r w:rsidRPr="00A1781D">
              <w:rPr>
                <w:sz w:val="18"/>
                <w:szCs w:val="18"/>
              </w:rPr>
              <w:t>) (Раздел 1)</w:t>
            </w:r>
          </w:p>
        </w:tc>
        <w:tc>
          <w:tcPr>
            <w:tcW w:w="603" w:type="dxa"/>
          </w:tcPr>
          <w:p w:rsidR="00767405" w:rsidRPr="00A1781D" w:rsidRDefault="00767405" w:rsidP="00435AAC">
            <w:pPr>
              <w:rPr>
                <w:sz w:val="18"/>
                <w:szCs w:val="18"/>
              </w:rPr>
            </w:pPr>
            <w:r w:rsidRPr="00C356E2">
              <w:rPr>
                <w:sz w:val="18"/>
                <w:szCs w:val="18"/>
              </w:rPr>
              <w:t>&gt;=</w:t>
            </w:r>
            <w:r w:rsidRPr="00A1781D">
              <w:rPr>
                <w:sz w:val="18"/>
                <w:szCs w:val="18"/>
              </w:rPr>
              <w:t>0</w:t>
            </w:r>
          </w:p>
        </w:tc>
        <w:tc>
          <w:tcPr>
            <w:tcW w:w="1976" w:type="dxa"/>
            <w:gridSpan w:val="2"/>
          </w:tcPr>
          <w:p w:rsidR="00767405" w:rsidRPr="00A1781D" w:rsidRDefault="00767405" w:rsidP="000B157C">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Pr>
                <w:sz w:val="18"/>
                <w:szCs w:val="18"/>
              </w:rPr>
              <w:t xml:space="preserve">по счетам </w:t>
            </w:r>
            <w:r w:rsidR="00215F8D" w:rsidRPr="00A1781D">
              <w:rPr>
                <w:sz w:val="18"/>
                <w:szCs w:val="18"/>
              </w:rPr>
              <w:t>%205хх00</w:t>
            </w:r>
            <w:r w:rsidR="00215F8D">
              <w:rPr>
                <w:sz w:val="18"/>
                <w:szCs w:val="18"/>
              </w:rPr>
              <w:t>х</w:t>
            </w:r>
            <w:r w:rsidR="00215F8D" w:rsidRPr="00A1781D">
              <w:rPr>
                <w:sz w:val="18"/>
                <w:szCs w:val="18"/>
              </w:rPr>
              <w:t>, %208хх00</w:t>
            </w:r>
            <w:r w:rsidR="00215F8D">
              <w:rPr>
                <w:sz w:val="18"/>
                <w:szCs w:val="18"/>
              </w:rPr>
              <w:t>х</w:t>
            </w:r>
            <w:r w:rsidR="00215F8D" w:rsidRPr="00A1781D">
              <w:rPr>
                <w:sz w:val="18"/>
                <w:szCs w:val="18"/>
              </w:rPr>
              <w:t>, %209хх00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5</w:t>
            </w:r>
          </w:p>
        </w:tc>
        <w:tc>
          <w:tcPr>
            <w:tcW w:w="1656" w:type="dxa"/>
            <w:gridSpan w:val="2"/>
          </w:tcPr>
          <w:p w:rsidR="00767405" w:rsidRPr="00A1781D" w:rsidRDefault="00767405" w:rsidP="00E85EB7">
            <w:pPr>
              <w:jc w:val="center"/>
              <w:rPr>
                <w:sz w:val="18"/>
                <w:szCs w:val="18"/>
              </w:rPr>
            </w:pPr>
            <w:r w:rsidRPr="00A1781D">
              <w:rPr>
                <w:sz w:val="18"/>
                <w:szCs w:val="18"/>
              </w:rPr>
              <w:t>Показатель по счетам %</w:t>
            </w:r>
            <w:r w:rsidR="001207C1" w:rsidRPr="00A1781D">
              <w:rPr>
                <w:sz w:val="18"/>
                <w:szCs w:val="18"/>
              </w:rPr>
              <w:t>303хх00</w:t>
            </w:r>
            <w:r w:rsidR="001207C1">
              <w:rPr>
                <w:sz w:val="18"/>
                <w:szCs w:val="18"/>
              </w:rPr>
              <w:t>х</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sidRPr="00A1781D">
              <w:rPr>
                <w:sz w:val="18"/>
                <w:szCs w:val="18"/>
              </w:rPr>
              <w:t>по счетам %303хх00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6</w:t>
            </w:r>
          </w:p>
        </w:tc>
        <w:tc>
          <w:tcPr>
            <w:tcW w:w="1656" w:type="dxa"/>
            <w:gridSpan w:val="2"/>
          </w:tcPr>
          <w:p w:rsidR="00767405" w:rsidRPr="00A1781D" w:rsidRDefault="00767405" w:rsidP="00BF4C0D">
            <w:pPr>
              <w:jc w:val="center"/>
              <w:rPr>
                <w:sz w:val="18"/>
                <w:szCs w:val="18"/>
              </w:rPr>
            </w:pPr>
            <w:r w:rsidRPr="00A1781D">
              <w:rPr>
                <w:sz w:val="18"/>
                <w:szCs w:val="18"/>
              </w:rPr>
              <w:t>По каждой строке Раздела 2 (за исключением главы 182, 153</w:t>
            </w:r>
            <w:r w:rsidR="005B7C43" w:rsidRPr="005B7C43">
              <w:rPr>
                <w:sz w:val="18"/>
                <w:szCs w:val="18"/>
              </w:rPr>
              <w:t xml:space="preserve"> по счетам %</w:t>
            </w:r>
            <w:r w:rsidR="00BF4C0D">
              <w:rPr>
                <w:sz w:val="18"/>
                <w:szCs w:val="18"/>
              </w:rPr>
              <w:t>205ХХ</w:t>
            </w:r>
            <w:r w:rsidR="005B7C43" w:rsidRPr="00E675E7">
              <w:rPr>
                <w:sz w:val="18"/>
                <w:szCs w:val="18"/>
              </w:rPr>
              <w:t>%</w:t>
            </w:r>
            <w:r w:rsidRPr="00A1781D">
              <w:rPr>
                <w:sz w:val="18"/>
                <w:szCs w:val="18"/>
              </w:rPr>
              <w:t>)</w:t>
            </w:r>
          </w:p>
        </w:tc>
        <w:tc>
          <w:tcPr>
            <w:tcW w:w="636" w:type="dxa"/>
          </w:tcPr>
          <w:p w:rsidR="00767405" w:rsidRPr="00A1781D" w:rsidRDefault="00767405" w:rsidP="00081316">
            <w:pPr>
              <w:jc w:val="center"/>
              <w:rPr>
                <w:sz w:val="18"/>
                <w:szCs w:val="18"/>
              </w:rPr>
            </w:pPr>
            <w:r w:rsidRPr="00A1781D">
              <w:rPr>
                <w:sz w:val="18"/>
                <w:szCs w:val="18"/>
              </w:rPr>
              <w:t>2</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D35E0B"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rsidR="00767405" w:rsidRDefault="005C3673" w:rsidP="000C019E">
            <w:pPr>
              <w:rPr>
                <w:sz w:val="18"/>
                <w:szCs w:val="18"/>
              </w:rPr>
            </w:pPr>
            <w:proofErr w:type="gramStart"/>
            <w:r>
              <w:rPr>
                <w:sz w:val="18"/>
                <w:szCs w:val="18"/>
              </w:rPr>
              <w:t>П</w:t>
            </w:r>
            <w:proofErr w:type="gramEnd"/>
          </w:p>
        </w:tc>
        <w:tc>
          <w:tcPr>
            <w:tcW w:w="815" w:type="dxa"/>
            <w:gridSpan w:val="2"/>
          </w:tcPr>
          <w:p w:rsidR="00767405" w:rsidRPr="00A1781D" w:rsidRDefault="00DB4050" w:rsidP="00DB4050">
            <w:pPr>
              <w:rPr>
                <w:sz w:val="18"/>
                <w:szCs w:val="18"/>
              </w:rPr>
            </w:pPr>
            <w:r w:rsidRPr="00DB4050">
              <w:rPr>
                <w:sz w:val="18"/>
                <w:szCs w:val="18"/>
              </w:rPr>
              <w:t>ПБС</w:t>
            </w:r>
            <w:proofErr w:type="gramStart"/>
            <w:r w:rsidRPr="00DB4050">
              <w:rPr>
                <w:sz w:val="18"/>
                <w:szCs w:val="18"/>
              </w:rPr>
              <w:t>,Р</w:t>
            </w:r>
            <w:proofErr w:type="gramEnd"/>
            <w:r w:rsidRPr="00DB4050">
              <w:rPr>
                <w:sz w:val="18"/>
                <w:szCs w:val="18"/>
              </w:rPr>
              <w:t xml:space="preserve">БС, </w:t>
            </w:r>
            <w:r w:rsidR="00767405">
              <w:rPr>
                <w:sz w:val="18"/>
                <w:szCs w:val="18"/>
              </w:rPr>
              <w:t>ГРБС</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7</w:t>
            </w:r>
          </w:p>
        </w:tc>
        <w:tc>
          <w:tcPr>
            <w:tcW w:w="1656" w:type="dxa"/>
            <w:gridSpan w:val="2"/>
          </w:tcPr>
          <w:p w:rsidR="00767405" w:rsidRPr="00A1781D" w:rsidRDefault="00767405" w:rsidP="00F85F3E">
            <w:pPr>
              <w:jc w:val="center"/>
              <w:rPr>
                <w:sz w:val="18"/>
                <w:szCs w:val="18"/>
              </w:rPr>
            </w:pPr>
            <w:r w:rsidRPr="00A1781D">
              <w:rPr>
                <w:sz w:val="18"/>
                <w:szCs w:val="18"/>
              </w:rPr>
              <w:t>По каждой строке Раздела 2</w:t>
            </w:r>
            <w:r w:rsidR="00081316">
              <w:rPr>
                <w:sz w:val="18"/>
                <w:szCs w:val="18"/>
              </w:rPr>
              <w:t xml:space="preserve"> кредиторской задолженности</w:t>
            </w:r>
          </w:p>
        </w:tc>
        <w:tc>
          <w:tcPr>
            <w:tcW w:w="636" w:type="dxa"/>
          </w:tcPr>
          <w:p w:rsidR="00767405" w:rsidRPr="00A1781D" w:rsidRDefault="00767405" w:rsidP="00081316">
            <w:pPr>
              <w:jc w:val="center"/>
              <w:rPr>
                <w:sz w:val="18"/>
                <w:szCs w:val="18"/>
              </w:rPr>
            </w:pPr>
            <w:r w:rsidRPr="00A1781D">
              <w:rPr>
                <w:sz w:val="18"/>
                <w:szCs w:val="18"/>
              </w:rPr>
              <w:t>7</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081316">
            <w:pPr>
              <w:rPr>
                <w:sz w:val="18"/>
                <w:szCs w:val="18"/>
              </w:rPr>
            </w:pPr>
            <w:r w:rsidRPr="00A1781D">
              <w:rPr>
                <w:sz w:val="18"/>
                <w:szCs w:val="18"/>
              </w:rPr>
              <w:t>= 01-05,</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081316">
            <w:pPr>
              <w:rPr>
                <w:sz w:val="18"/>
                <w:szCs w:val="18"/>
              </w:rPr>
            </w:pPr>
            <w:r w:rsidRPr="00A1781D">
              <w:rPr>
                <w:sz w:val="18"/>
                <w:szCs w:val="18"/>
              </w:rPr>
              <w:t xml:space="preserve">В графе 7 раздела 2 Сведений ф. 0503169 </w:t>
            </w:r>
            <w:r w:rsidR="00081316">
              <w:rPr>
                <w:sz w:val="18"/>
                <w:szCs w:val="18"/>
              </w:rPr>
              <w:t xml:space="preserve">по </w:t>
            </w:r>
            <w:proofErr w:type="spellStart"/>
            <w:r w:rsidR="00081316">
              <w:rPr>
                <w:sz w:val="18"/>
                <w:szCs w:val="18"/>
              </w:rPr>
              <w:t>кредиторсккой</w:t>
            </w:r>
            <w:proofErr w:type="spellEnd"/>
            <w:r w:rsidR="00081316">
              <w:rPr>
                <w:sz w:val="18"/>
                <w:szCs w:val="18"/>
              </w:rPr>
              <w:t xml:space="preserve"> задолженности </w:t>
            </w:r>
            <w:r w:rsidRPr="00A1781D">
              <w:rPr>
                <w:sz w:val="18"/>
                <w:szCs w:val="18"/>
              </w:rPr>
              <w:t>отражаются коды: 01-05</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081316" w:rsidRPr="00A1781D" w:rsidTr="00847F2C">
        <w:tc>
          <w:tcPr>
            <w:tcW w:w="62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spacing w:line="360" w:lineRule="auto"/>
              <w:rPr>
                <w:sz w:val="18"/>
                <w:szCs w:val="18"/>
              </w:rPr>
            </w:pPr>
            <w:r w:rsidRPr="00A1781D">
              <w:rPr>
                <w:sz w:val="18"/>
                <w:szCs w:val="18"/>
              </w:rPr>
              <w:t>7</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По каждой строке Раздела 2</w:t>
            </w:r>
            <w:r>
              <w:rPr>
                <w:sz w:val="18"/>
                <w:szCs w:val="18"/>
              </w:rPr>
              <w:t xml:space="preserve">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7</w:t>
            </w:r>
            <w:r>
              <w:rPr>
                <w:sz w:val="18"/>
                <w:szCs w:val="18"/>
              </w:rPr>
              <w:t xml:space="preserve"> </w:t>
            </w:r>
            <w:r w:rsidRPr="00A1781D">
              <w:rPr>
                <w:sz w:val="18"/>
                <w:szCs w:val="18"/>
              </w:rPr>
              <w:t xml:space="preserve">(Раздел </w:t>
            </w:r>
            <w:r>
              <w:rPr>
                <w:sz w:val="18"/>
                <w:szCs w:val="18"/>
              </w:rPr>
              <w:t>2</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 </w:t>
            </w:r>
            <w:r>
              <w:rPr>
                <w:sz w:val="18"/>
                <w:szCs w:val="18"/>
              </w:rPr>
              <w:t>03</w:t>
            </w:r>
            <w:r w:rsidRPr="00A1781D">
              <w:rPr>
                <w:sz w:val="18"/>
                <w:szCs w:val="18"/>
              </w:rPr>
              <w:t>, 81, 82, 84, 85, 86, 89.</w:t>
            </w:r>
          </w:p>
        </w:tc>
        <w:tc>
          <w:tcPr>
            <w:tcW w:w="197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w:t>
            </w:r>
          </w:p>
        </w:tc>
        <w:tc>
          <w:tcPr>
            <w:tcW w:w="620"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w:t>
            </w:r>
          </w:p>
        </w:tc>
        <w:tc>
          <w:tcPr>
            <w:tcW w:w="2357"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В графе 7 раздела 2 Сведений ф. 0503169 </w:t>
            </w:r>
            <w:r>
              <w:rPr>
                <w:sz w:val="18"/>
                <w:szCs w:val="18"/>
              </w:rPr>
              <w:t xml:space="preserve">по дебиторской задолженности </w:t>
            </w:r>
            <w:r w:rsidRPr="00A1781D">
              <w:rPr>
                <w:sz w:val="18"/>
                <w:szCs w:val="18"/>
              </w:rPr>
              <w:t xml:space="preserve">отражаются коды: </w:t>
            </w:r>
            <w:r>
              <w:rPr>
                <w:sz w:val="18"/>
                <w:szCs w:val="18"/>
              </w:rPr>
              <w:t>03</w:t>
            </w:r>
            <w:r w:rsidRPr="00A1781D">
              <w:rPr>
                <w:sz w:val="18"/>
                <w:szCs w:val="18"/>
              </w:rPr>
              <w:t>, 81, 82, 84, 85, 86, 89</w:t>
            </w:r>
          </w:p>
        </w:tc>
        <w:tc>
          <w:tcPr>
            <w:tcW w:w="812" w:type="dxa"/>
            <w:gridSpan w:val="3"/>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ПБС,</w:t>
            </w:r>
          </w:p>
          <w:p w:rsidR="00081316" w:rsidRDefault="00081316" w:rsidP="00081316">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8</w:t>
            </w:r>
          </w:p>
        </w:tc>
        <w:tc>
          <w:tcPr>
            <w:tcW w:w="1656" w:type="dxa"/>
            <w:gridSpan w:val="2"/>
          </w:tcPr>
          <w:p w:rsidR="00767405" w:rsidRPr="00A1781D" w:rsidRDefault="00767405" w:rsidP="001207C1">
            <w:pPr>
              <w:jc w:val="center"/>
              <w:rPr>
                <w:sz w:val="18"/>
                <w:szCs w:val="18"/>
              </w:rPr>
            </w:pPr>
            <w:r w:rsidRPr="00A1781D">
              <w:rPr>
                <w:sz w:val="18"/>
                <w:szCs w:val="18"/>
              </w:rPr>
              <w:t>Показатель по счетам 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001207C1" w:rsidRPr="00A1781D">
              <w:rPr>
                <w:sz w:val="18"/>
                <w:szCs w:val="18"/>
              </w:rPr>
              <w:t xml:space="preserve"> </w:t>
            </w:r>
            <w:r w:rsidRPr="00A1781D">
              <w:rPr>
                <w:sz w:val="18"/>
                <w:szCs w:val="18"/>
              </w:rPr>
              <w:t>(в ф. 0503169 по дебиторской задолженности)</w:t>
            </w:r>
          </w:p>
        </w:tc>
        <w:tc>
          <w:tcPr>
            <w:tcW w:w="636" w:type="dxa"/>
          </w:tcPr>
          <w:p w:rsidR="00767405" w:rsidRPr="00A1781D" w:rsidRDefault="00767405" w:rsidP="00081316">
            <w:pPr>
              <w:jc w:val="center"/>
              <w:rPr>
                <w:sz w:val="18"/>
                <w:szCs w:val="18"/>
              </w:rPr>
            </w:pPr>
            <w:r w:rsidRPr="00A1781D">
              <w:rPr>
                <w:sz w:val="18"/>
                <w:szCs w:val="18"/>
              </w:rPr>
              <w:t>*</w:t>
            </w:r>
            <w:r w:rsidR="00081316">
              <w:rPr>
                <w:sz w:val="18"/>
                <w:szCs w:val="18"/>
              </w:rPr>
              <w:t xml:space="preserve"> </w:t>
            </w:r>
            <w:r w:rsidR="00081316" w:rsidRPr="00A1781D">
              <w:rPr>
                <w:sz w:val="18"/>
                <w:szCs w:val="18"/>
              </w:rPr>
              <w:t xml:space="preserve">(Раздел </w:t>
            </w:r>
            <w:r w:rsidR="00081316">
              <w:rPr>
                <w:sz w:val="18"/>
                <w:szCs w:val="18"/>
              </w:rPr>
              <w:t>1</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1207C1">
            <w:pPr>
              <w:rPr>
                <w:sz w:val="18"/>
                <w:szCs w:val="18"/>
              </w:rPr>
            </w:pPr>
            <w:r w:rsidRPr="00A1781D">
              <w:rPr>
                <w:sz w:val="18"/>
                <w:szCs w:val="18"/>
              </w:rPr>
              <w:t xml:space="preserve">В ф. 0503169 по дебиторской задолженности наличие показателей по счетам </w:t>
            </w:r>
            <w:r w:rsidR="001207C1" w:rsidRPr="00A1781D">
              <w:rPr>
                <w:sz w:val="18"/>
                <w:szCs w:val="18"/>
              </w:rPr>
              <w:t>1302хх00</w:t>
            </w:r>
            <w:r w:rsidR="001207C1">
              <w:rPr>
                <w:sz w:val="18"/>
                <w:szCs w:val="18"/>
              </w:rPr>
              <w:t>х</w:t>
            </w:r>
            <w:r w:rsidRPr="00A1781D">
              <w:rPr>
                <w:sz w:val="18"/>
                <w:szCs w:val="18"/>
              </w:rPr>
              <w:t>, 1304хх00</w:t>
            </w:r>
            <w:r w:rsidR="001207C1">
              <w:rPr>
                <w:sz w:val="18"/>
                <w:szCs w:val="18"/>
              </w:rPr>
              <w:t>х</w:t>
            </w:r>
            <w:r w:rsidRPr="00A1781D">
              <w:rPr>
                <w:sz w:val="18"/>
                <w:szCs w:val="18"/>
              </w:rPr>
              <w:t xml:space="preserve"> </w:t>
            </w:r>
            <w:r w:rsidR="00081316" w:rsidRPr="00A1781D">
              <w:rPr>
                <w:sz w:val="18"/>
                <w:szCs w:val="18"/>
              </w:rPr>
              <w:t>–</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 xml:space="preserve">Показатель по счету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w:t>
            </w:r>
            <w:r w:rsidRPr="00A1781D">
              <w:rPr>
                <w:sz w:val="18"/>
                <w:szCs w:val="18"/>
              </w:rPr>
              <w:lastRenderedPageBreak/>
              <w:t xml:space="preserve">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lastRenderedPageBreak/>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A76071">
            <w:pPr>
              <w:rPr>
                <w:sz w:val="18"/>
                <w:szCs w:val="18"/>
              </w:rPr>
            </w:pPr>
            <w:r w:rsidRPr="00A1781D">
              <w:rPr>
                <w:sz w:val="18"/>
                <w:szCs w:val="18"/>
              </w:rPr>
              <w:t xml:space="preserve">В ф. 0503169 по кредиторской  задолженности наличие показателей по счетам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r w:rsidR="00081316">
              <w:rPr>
                <w:sz w:val="18"/>
                <w:szCs w:val="18"/>
              </w:rPr>
              <w:t xml:space="preserve"> </w:t>
            </w:r>
            <w:r w:rsidRPr="00A1781D">
              <w:rPr>
                <w:sz w:val="18"/>
                <w:szCs w:val="18"/>
              </w:rPr>
              <w:lastRenderedPageBreak/>
              <w:t>недопустимо</w:t>
            </w:r>
          </w:p>
        </w:tc>
        <w:tc>
          <w:tcPr>
            <w:tcW w:w="812" w:type="dxa"/>
            <w:gridSpan w:val="3"/>
          </w:tcPr>
          <w:p w:rsidR="00767405" w:rsidRDefault="00767405" w:rsidP="000C019E">
            <w:pPr>
              <w:rPr>
                <w:sz w:val="18"/>
                <w:szCs w:val="18"/>
              </w:rPr>
            </w:pPr>
            <w:r>
              <w:rPr>
                <w:sz w:val="18"/>
                <w:szCs w:val="18"/>
              </w:rPr>
              <w:lastRenderedPageBreak/>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6A33EA">
            <w:pPr>
              <w:spacing w:line="360" w:lineRule="auto"/>
              <w:rPr>
                <w:sz w:val="18"/>
                <w:szCs w:val="18"/>
              </w:rPr>
            </w:pPr>
            <w:r>
              <w:rPr>
                <w:sz w:val="18"/>
                <w:szCs w:val="18"/>
              </w:rPr>
              <w:lastRenderedPageBreak/>
              <w:t>9.1</w:t>
            </w:r>
          </w:p>
        </w:tc>
        <w:tc>
          <w:tcPr>
            <w:tcW w:w="1656" w:type="dxa"/>
            <w:gridSpan w:val="2"/>
            <w:shd w:val="clear" w:color="auto" w:fill="auto"/>
          </w:tcPr>
          <w:p w:rsidR="00767405" w:rsidRDefault="00767405" w:rsidP="006A33EA">
            <w:pPr>
              <w:jc w:val="center"/>
              <w:rPr>
                <w:sz w:val="18"/>
                <w:szCs w:val="18"/>
              </w:rPr>
            </w:pPr>
            <w:r>
              <w:rPr>
                <w:sz w:val="18"/>
                <w:szCs w:val="18"/>
              </w:rPr>
              <w:t>Показатель по счетам %</w:t>
            </w:r>
            <w:r w:rsidR="001207C1">
              <w:rPr>
                <w:sz w:val="18"/>
                <w:szCs w:val="18"/>
              </w:rPr>
              <w:t>4014х</w:t>
            </w:r>
            <w:r>
              <w:rPr>
                <w:sz w:val="18"/>
                <w:szCs w:val="18"/>
              </w:rPr>
              <w:t>%,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Pr>
                <w:sz w:val="18"/>
                <w:szCs w:val="18"/>
              </w:rPr>
              <w:t>В ф. 0503169 по дебиторской задолженности наличие показателей по счетам  %</w:t>
            </w:r>
            <w:r w:rsidR="001207C1">
              <w:rPr>
                <w:sz w:val="18"/>
                <w:szCs w:val="18"/>
              </w:rPr>
              <w:t>4014х</w:t>
            </w:r>
            <w:r>
              <w:rPr>
                <w:sz w:val="18"/>
                <w:szCs w:val="18"/>
              </w:rPr>
              <w:t xml:space="preserve">%, %40160% </w:t>
            </w:r>
            <w:r w:rsidR="00081316" w:rsidRPr="00A1781D">
              <w:rPr>
                <w:sz w:val="18"/>
                <w:szCs w:val="18"/>
              </w:rPr>
              <w:t>–</w:t>
            </w:r>
            <w:r w:rsidR="00081316">
              <w:rPr>
                <w:sz w:val="18"/>
                <w:szCs w:val="18"/>
              </w:rPr>
              <w:t xml:space="preserve"> </w:t>
            </w:r>
            <w:r>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656" w:type="dxa"/>
            <w:gridSpan w:val="2"/>
            <w:shd w:val="clear" w:color="auto" w:fill="auto"/>
          </w:tcPr>
          <w:p w:rsidR="00767405" w:rsidRPr="00A1781D" w:rsidRDefault="00767405" w:rsidP="00BF4C0D">
            <w:pPr>
              <w:jc w:val="center"/>
              <w:rPr>
                <w:sz w:val="18"/>
                <w:szCs w:val="18"/>
              </w:rPr>
            </w:pPr>
            <w:r w:rsidRPr="00A1781D">
              <w:rPr>
                <w:sz w:val="18"/>
                <w:szCs w:val="18"/>
              </w:rPr>
              <w:t xml:space="preserve">Показатель по счетам </w:t>
            </w:r>
            <w:r w:rsidR="001207C1" w:rsidRPr="00A1781D">
              <w:rPr>
                <w:sz w:val="18"/>
                <w:szCs w:val="18"/>
              </w:rPr>
              <w:t>1302хх00</w:t>
            </w:r>
            <w:r w:rsidR="001207C1">
              <w:rPr>
                <w:sz w:val="18"/>
                <w:szCs w:val="18"/>
              </w:rPr>
              <w:t>х</w:t>
            </w:r>
            <w:r w:rsidRPr="00A1781D">
              <w:rPr>
                <w:sz w:val="18"/>
                <w:szCs w:val="18"/>
              </w:rPr>
              <w:t>,</w:t>
            </w:r>
            <w:r w:rsidR="00BF4C0D">
              <w:rPr>
                <w:sz w:val="18"/>
                <w:szCs w:val="18"/>
              </w:rPr>
              <w:t xml:space="preserve">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1304хх00</w:t>
            </w:r>
            <w:r w:rsidR="001207C1">
              <w:rPr>
                <w:sz w:val="18"/>
                <w:szCs w:val="18"/>
              </w:rPr>
              <w:t>х</w:t>
            </w:r>
            <w:r w:rsidRPr="00A1781D">
              <w:rPr>
                <w:rStyle w:val="afe"/>
                <w:sz w:val="18"/>
                <w:szCs w:val="18"/>
              </w:rPr>
              <w:footnoteReference w:id="7"/>
            </w:r>
            <w:r w:rsidRPr="00A1781D">
              <w:rPr>
                <w:sz w:val="16"/>
                <w:szCs w:val="16"/>
              </w:rPr>
              <w:t xml:space="preserve">(кроме счета </w:t>
            </w:r>
            <w:r w:rsidR="001207C1" w:rsidRPr="00A1781D">
              <w:rPr>
                <w:sz w:val="16"/>
                <w:szCs w:val="16"/>
              </w:rPr>
              <w:t>13040600</w:t>
            </w:r>
            <w:r w:rsidR="001207C1">
              <w:rPr>
                <w:sz w:val="16"/>
                <w:szCs w:val="16"/>
              </w:rPr>
              <w:t>х</w:t>
            </w:r>
            <w:r w:rsidRPr="00A1781D">
              <w:rPr>
                <w:sz w:val="16"/>
                <w:szCs w:val="16"/>
              </w:rPr>
              <w:t>)</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081316">
            <w:pPr>
              <w:rPr>
                <w:sz w:val="18"/>
                <w:szCs w:val="18"/>
              </w:rPr>
            </w:pPr>
            <w:r w:rsidRPr="00A1781D">
              <w:rPr>
                <w:sz w:val="18"/>
                <w:szCs w:val="18"/>
              </w:rPr>
              <w:t xml:space="preserve">Показатели задолженности со знаком минус по счетам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Pr="00A1781D">
              <w:rPr>
                <w:sz w:val="18"/>
                <w:szCs w:val="18"/>
              </w:rPr>
              <w:t xml:space="preserve">, </w:t>
            </w:r>
            <w:r w:rsidR="00081316" w:rsidRPr="00A1781D">
              <w:rPr>
                <w:sz w:val="18"/>
                <w:szCs w:val="18"/>
              </w:rPr>
              <w:t>–</w:t>
            </w:r>
            <w:r w:rsidRPr="00A1781D">
              <w:rPr>
                <w:sz w:val="18"/>
                <w:szCs w:val="18"/>
              </w:rPr>
              <w:t xml:space="preserve"> недопустимо</w:t>
            </w:r>
            <w:r w:rsidRPr="00A1781D">
              <w:rPr>
                <w:sz w:val="16"/>
                <w:szCs w:val="16"/>
              </w:rPr>
              <w:t xml:space="preserve">, за исключением счета </w:t>
            </w:r>
            <w:r w:rsidR="001207C1" w:rsidRPr="00A1781D">
              <w:rPr>
                <w:sz w:val="16"/>
                <w:szCs w:val="16"/>
              </w:rPr>
              <w:t>13040600</w:t>
            </w:r>
            <w:r w:rsidR="001207C1">
              <w:rPr>
                <w:sz w:val="16"/>
                <w:szCs w:val="16"/>
              </w:rPr>
              <w:t>х</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6A33EA">
            <w:pPr>
              <w:spacing w:line="360" w:lineRule="auto"/>
              <w:rPr>
                <w:sz w:val="18"/>
                <w:szCs w:val="18"/>
              </w:rPr>
            </w:pPr>
            <w:r>
              <w:rPr>
                <w:sz w:val="18"/>
                <w:szCs w:val="18"/>
              </w:rPr>
              <w:t>10.2</w:t>
            </w:r>
          </w:p>
        </w:tc>
        <w:tc>
          <w:tcPr>
            <w:tcW w:w="1656" w:type="dxa"/>
            <w:gridSpan w:val="2"/>
            <w:shd w:val="clear" w:color="auto" w:fill="auto"/>
          </w:tcPr>
          <w:p w:rsidR="00767405" w:rsidRPr="00A1781D" w:rsidRDefault="00767405" w:rsidP="001207C1">
            <w:pPr>
              <w:jc w:val="center"/>
              <w:rPr>
                <w:sz w:val="18"/>
                <w:szCs w:val="18"/>
              </w:rPr>
            </w:pPr>
            <w:r>
              <w:rPr>
                <w:sz w:val="18"/>
                <w:szCs w:val="18"/>
              </w:rPr>
              <w:t>Показатель по счетам %</w:t>
            </w:r>
            <w:r w:rsidR="001207C1">
              <w:rPr>
                <w:sz w:val="18"/>
                <w:szCs w:val="18"/>
              </w:rPr>
              <w:t>14014х</w:t>
            </w:r>
            <w:r>
              <w:rPr>
                <w:sz w:val="18"/>
                <w:szCs w:val="18"/>
              </w:rPr>
              <w:t>%</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sidRPr="00A1781D">
              <w:rPr>
                <w:sz w:val="18"/>
                <w:szCs w:val="18"/>
              </w:rPr>
              <w:t>Показатели задолженности со знаком минус по счетам</w:t>
            </w:r>
            <w:r>
              <w:rPr>
                <w:sz w:val="18"/>
                <w:szCs w:val="18"/>
              </w:rPr>
              <w:t xml:space="preserve"> %</w:t>
            </w:r>
            <w:r w:rsidR="001207C1">
              <w:rPr>
                <w:sz w:val="18"/>
                <w:szCs w:val="18"/>
              </w:rPr>
              <w:t>14014х</w:t>
            </w:r>
            <w:r>
              <w:rPr>
                <w:sz w:val="18"/>
                <w:szCs w:val="18"/>
              </w:rPr>
              <w:t>%</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847F2C">
        <w:tc>
          <w:tcPr>
            <w:tcW w:w="62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65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80B27" w:rsidP="00A31973">
            <w:pPr>
              <w:jc w:val="center"/>
              <w:rPr>
                <w:sz w:val="18"/>
                <w:szCs w:val="18"/>
              </w:rPr>
            </w:pPr>
            <w:r w:rsidRPr="00D80B27">
              <w:rPr>
                <w:sz w:val="18"/>
                <w:szCs w:val="18"/>
              </w:rPr>
              <w:t>2,7,9,12</w:t>
            </w:r>
            <w:r w:rsidR="00081316">
              <w:rPr>
                <w:sz w:val="18"/>
                <w:szCs w:val="18"/>
              </w:rPr>
              <w:t xml:space="preserve"> </w:t>
            </w:r>
            <w:r w:rsidR="00081316" w:rsidRPr="00A1781D">
              <w:rPr>
                <w:sz w:val="18"/>
                <w:szCs w:val="18"/>
              </w:rPr>
              <w:t>(Раздел 1)</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13</w:t>
            </w:r>
          </w:p>
        </w:tc>
        <w:tc>
          <w:tcPr>
            <w:tcW w:w="1656"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w:t>
            </w:r>
            <w:r w:rsidR="00E74559" w:rsidRPr="00A1781D">
              <w:rPr>
                <w:sz w:val="18"/>
                <w:szCs w:val="18"/>
              </w:rPr>
              <w:t xml:space="preserve"> –</w:t>
            </w:r>
            <w:r>
              <w:t xml:space="preserve">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13.1</w:t>
            </w:r>
          </w:p>
        </w:tc>
        <w:tc>
          <w:tcPr>
            <w:tcW w:w="1656"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00E74559" w:rsidRPr="00A1781D">
              <w:rPr>
                <w:sz w:val="18"/>
                <w:szCs w:val="18"/>
              </w:rPr>
              <w:t xml:space="preserve"> –</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14</w:t>
            </w:r>
          </w:p>
        </w:tc>
        <w:tc>
          <w:tcPr>
            <w:tcW w:w="1656"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14.1</w:t>
            </w:r>
          </w:p>
        </w:tc>
        <w:tc>
          <w:tcPr>
            <w:tcW w:w="1656"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r w:rsidR="00E74559">
              <w:t xml:space="preserve"> </w:t>
            </w:r>
            <w:r w:rsidR="00E74559" w:rsidRPr="00A1781D">
              <w:rPr>
                <w:sz w:val="18"/>
                <w:szCs w:val="18"/>
              </w:rPr>
              <w:t>–</w:t>
            </w:r>
            <w:r w:rsidR="00E74559">
              <w:rPr>
                <w:sz w:val="18"/>
                <w:szCs w:val="18"/>
              </w:rPr>
              <w:t xml:space="preserve"> </w:t>
            </w:r>
            <w:r w:rsidR="00E74559">
              <w:t>недопустимо</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847F2C">
        <w:tc>
          <w:tcPr>
            <w:tcW w:w="626"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656" w:type="dxa"/>
            <w:gridSpan w:val="2"/>
            <w:shd w:val="clear" w:color="auto" w:fill="auto"/>
          </w:tcPr>
          <w:p w:rsidR="00767405" w:rsidRPr="00A1781D" w:rsidRDefault="00767405" w:rsidP="00E74559">
            <w:pPr>
              <w:jc w:val="center"/>
              <w:rPr>
                <w:sz w:val="18"/>
                <w:szCs w:val="18"/>
              </w:rPr>
            </w:pPr>
            <w:r w:rsidRPr="00A1781D">
              <w:rPr>
                <w:sz w:val="18"/>
                <w:szCs w:val="18"/>
              </w:rPr>
              <w:t>Показатель по счетам %</w:t>
            </w:r>
            <w:r w:rsidR="00E74559">
              <w:rPr>
                <w:sz w:val="18"/>
                <w:szCs w:val="18"/>
              </w:rPr>
              <w:t>205ХХ</w:t>
            </w:r>
            <w:r w:rsidRPr="00A1781D">
              <w:rPr>
                <w:sz w:val="18"/>
                <w:szCs w:val="18"/>
              </w:rPr>
              <w:t>%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D35E0B"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proofErr w:type="gramStart"/>
            <w:r>
              <w:rPr>
                <w:sz w:val="18"/>
                <w:szCs w:val="18"/>
              </w:rPr>
              <w:t>П</w:t>
            </w:r>
            <w:proofErr w:type="gramEnd"/>
          </w:p>
        </w:tc>
        <w:tc>
          <w:tcPr>
            <w:tcW w:w="815" w:type="dxa"/>
            <w:gridSpan w:val="2"/>
          </w:tcPr>
          <w:p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rsidTr="00847F2C">
        <w:tc>
          <w:tcPr>
            <w:tcW w:w="626"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656"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 xml:space="preserve">Отражение просроченной задолженности по счету 30402 </w:t>
            </w:r>
            <w:r w:rsidR="00E74559" w:rsidRPr="00A1781D">
              <w:rPr>
                <w:sz w:val="18"/>
                <w:szCs w:val="18"/>
              </w:rPr>
              <w:t>–</w:t>
            </w:r>
            <w:r w:rsidR="00E74559">
              <w:rPr>
                <w:sz w:val="18"/>
                <w:szCs w:val="18"/>
              </w:rPr>
              <w:t xml:space="preserve"> </w:t>
            </w:r>
            <w:r w:rsidRPr="00A1781D">
              <w:rPr>
                <w:sz w:val="18"/>
                <w:szCs w:val="18"/>
              </w:rPr>
              <w:t>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8"/>
            </w:r>
          </w:p>
        </w:tc>
        <w:tc>
          <w:tcPr>
            <w:tcW w:w="1656"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E74559">
            <w:pPr>
              <w:rPr>
                <w:sz w:val="18"/>
                <w:szCs w:val="18"/>
              </w:rPr>
            </w:pPr>
            <w:r w:rsidRPr="00A1781D">
              <w:rPr>
                <w:sz w:val="18"/>
                <w:szCs w:val="18"/>
              </w:rPr>
              <w:t>Гр. 9 &lt;&gt; гр.2</w:t>
            </w:r>
            <w:r w:rsidR="00E74559">
              <w:rPr>
                <w:sz w:val="18"/>
                <w:szCs w:val="18"/>
              </w:rPr>
              <w:t xml:space="preserve"> </w:t>
            </w:r>
            <w:r w:rsidRPr="00A1781D">
              <w:rPr>
                <w:sz w:val="18"/>
                <w:szCs w:val="18"/>
              </w:rPr>
              <w:t>+</w:t>
            </w:r>
            <w:r w:rsidR="00E74559">
              <w:rPr>
                <w:sz w:val="18"/>
                <w:szCs w:val="18"/>
              </w:rPr>
              <w:t xml:space="preserve"> </w:t>
            </w:r>
            <w:r w:rsidRPr="00A1781D">
              <w:rPr>
                <w:sz w:val="18"/>
                <w:szCs w:val="18"/>
              </w:rPr>
              <w:t>гр.5-гр.7</w:t>
            </w:r>
            <w:r w:rsidR="00E74559">
              <w:rPr>
                <w:sz w:val="18"/>
                <w:szCs w:val="18"/>
              </w:rPr>
              <w:t xml:space="preserve"> </w:t>
            </w:r>
            <w:r w:rsidR="00E74559" w:rsidRPr="00A1781D">
              <w:rPr>
                <w:sz w:val="18"/>
                <w:szCs w:val="18"/>
              </w:rPr>
              <w:t>–</w:t>
            </w:r>
            <w:r w:rsidRPr="00A1781D">
              <w:rPr>
                <w:sz w:val="18"/>
                <w:szCs w:val="18"/>
              </w:rPr>
              <w:t xml:space="preserve">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847F2C">
        <w:tc>
          <w:tcPr>
            <w:tcW w:w="626" w:type="dxa"/>
          </w:tcPr>
          <w:p w:rsidR="00102D37" w:rsidRPr="00A2741F" w:rsidRDefault="00102D37" w:rsidP="00526FEE">
            <w:pPr>
              <w:spacing w:line="360" w:lineRule="auto"/>
              <w:rPr>
                <w:sz w:val="18"/>
                <w:szCs w:val="18"/>
              </w:rPr>
            </w:pPr>
            <w:r w:rsidRPr="00A2741F">
              <w:rPr>
                <w:sz w:val="18"/>
                <w:szCs w:val="18"/>
              </w:rPr>
              <w:lastRenderedPageBreak/>
              <w:t>35</w:t>
            </w:r>
          </w:p>
        </w:tc>
        <w:tc>
          <w:tcPr>
            <w:tcW w:w="1656"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proofErr w:type="gramStart"/>
            <w:r w:rsidRPr="00A2741F">
              <w:rPr>
                <w:sz w:val="18"/>
                <w:szCs w:val="18"/>
              </w:rPr>
              <w:t>П</w:t>
            </w:r>
            <w:proofErr w:type="gramEnd"/>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36</w:t>
            </w:r>
          </w:p>
        </w:tc>
        <w:tc>
          <w:tcPr>
            <w:tcW w:w="1656"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37</w:t>
            </w:r>
          </w:p>
        </w:tc>
        <w:tc>
          <w:tcPr>
            <w:tcW w:w="1656"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A55634" w:rsidP="00526FEE">
            <w:pPr>
              <w:jc w:val="center"/>
              <w:rPr>
                <w:sz w:val="18"/>
                <w:szCs w:val="18"/>
              </w:rPr>
            </w:pPr>
            <w:r>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847F2C">
        <w:trPr>
          <w:gridAfter w:val="1"/>
          <w:wAfter w:w="17" w:type="dxa"/>
        </w:trPr>
        <w:tc>
          <w:tcPr>
            <w:tcW w:w="626" w:type="dxa"/>
          </w:tcPr>
          <w:p w:rsidR="00102D37" w:rsidRPr="00A1781D" w:rsidRDefault="00102D37" w:rsidP="00526FEE">
            <w:pPr>
              <w:spacing w:line="360" w:lineRule="auto"/>
              <w:rPr>
                <w:sz w:val="18"/>
                <w:szCs w:val="18"/>
              </w:rPr>
            </w:pPr>
            <w:r w:rsidRPr="00A1781D">
              <w:rPr>
                <w:sz w:val="18"/>
                <w:szCs w:val="18"/>
              </w:rPr>
              <w:t>38</w:t>
            </w:r>
          </w:p>
        </w:tc>
        <w:tc>
          <w:tcPr>
            <w:tcW w:w="1656"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r w:rsidR="001207C1">
              <w:rPr>
                <w:sz w:val="18"/>
                <w:szCs w:val="18"/>
              </w:rPr>
              <w:t>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w:t>
            </w:r>
            <w:proofErr w:type="gramStart"/>
            <w:r>
              <w:rPr>
                <w:sz w:val="18"/>
                <w:szCs w:val="18"/>
              </w:rPr>
              <w:t>равен</w:t>
            </w:r>
            <w:proofErr w:type="gramEnd"/>
            <w:r>
              <w:rPr>
                <w:sz w:val="18"/>
                <w:szCs w:val="18"/>
              </w:rPr>
              <w:t xml:space="preserve"> сумме показателя по строке «Итого по коду счета 1 205 81 00</w:t>
            </w:r>
            <w:r w:rsidR="00E74559">
              <w:rPr>
                <w:sz w:val="18"/>
                <w:szCs w:val="18"/>
              </w:rPr>
              <w:t>0</w:t>
            </w:r>
            <w:r>
              <w:rPr>
                <w:sz w:val="18"/>
                <w:szCs w:val="18"/>
              </w:rPr>
              <w:t>»</w:t>
            </w:r>
            <w:r w:rsidR="00E74559" w:rsidRPr="00A1781D">
              <w:rPr>
                <w:sz w:val="18"/>
                <w:szCs w:val="18"/>
              </w:rPr>
              <w:t xml:space="preserve"> –</w:t>
            </w:r>
            <w:r>
              <w:rPr>
                <w:sz w:val="18"/>
                <w:szCs w:val="18"/>
              </w:rPr>
              <w:t xml:space="preserve">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847F2C">
        <w:trPr>
          <w:gridAfter w:val="1"/>
          <w:wAfter w:w="17" w:type="dxa"/>
        </w:trPr>
        <w:tc>
          <w:tcPr>
            <w:tcW w:w="62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65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F32583" w:rsidTr="00847F2C">
        <w:tc>
          <w:tcPr>
            <w:tcW w:w="62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65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E74559">
            <w:pPr>
              <w:rPr>
                <w:sz w:val="18"/>
                <w:szCs w:val="18"/>
              </w:rPr>
            </w:pPr>
            <w:r>
              <w:rPr>
                <w:sz w:val="18"/>
                <w:szCs w:val="18"/>
              </w:rPr>
              <w:t>В соответствии со ст. «Доходы»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proofErr w:type="gramStart"/>
            <w:r>
              <w:rPr>
                <w:sz w:val="18"/>
                <w:szCs w:val="18"/>
              </w:rPr>
              <w:t>П</w:t>
            </w:r>
            <w:proofErr w:type="gramEnd"/>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847F2C">
        <w:tc>
          <w:tcPr>
            <w:tcW w:w="626" w:type="dxa"/>
          </w:tcPr>
          <w:p w:rsidR="00BC17CD" w:rsidRPr="00A1781D" w:rsidRDefault="00BC17CD" w:rsidP="00BC17CD">
            <w:pPr>
              <w:spacing w:line="360" w:lineRule="auto"/>
              <w:rPr>
                <w:sz w:val="18"/>
                <w:szCs w:val="18"/>
              </w:rPr>
            </w:pPr>
            <w:r>
              <w:rPr>
                <w:sz w:val="18"/>
                <w:szCs w:val="18"/>
              </w:rPr>
              <w:t>42</w:t>
            </w:r>
          </w:p>
        </w:tc>
        <w:tc>
          <w:tcPr>
            <w:tcW w:w="1656"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proofErr w:type="gramStart"/>
            <w:r>
              <w:rPr>
                <w:sz w:val="18"/>
                <w:szCs w:val="18"/>
              </w:rPr>
              <w:t>П</w:t>
            </w:r>
            <w:proofErr w:type="gramEnd"/>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847F2C">
        <w:tc>
          <w:tcPr>
            <w:tcW w:w="626" w:type="dxa"/>
          </w:tcPr>
          <w:p w:rsidR="002F4735" w:rsidRDefault="002F4735" w:rsidP="00AD0020">
            <w:pPr>
              <w:spacing w:line="360" w:lineRule="auto"/>
              <w:rPr>
                <w:sz w:val="18"/>
                <w:szCs w:val="18"/>
              </w:rPr>
            </w:pPr>
            <w:r>
              <w:rPr>
                <w:sz w:val="18"/>
                <w:szCs w:val="18"/>
              </w:rPr>
              <w:t>42.1 (год)</w:t>
            </w:r>
          </w:p>
        </w:tc>
        <w:tc>
          <w:tcPr>
            <w:tcW w:w="1656" w:type="dxa"/>
            <w:gridSpan w:val="2"/>
          </w:tcPr>
          <w:p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rsidR="002F4735" w:rsidRDefault="00711967" w:rsidP="00AD0020">
            <w:pPr>
              <w:jc w:val="center"/>
              <w:rPr>
                <w:sz w:val="18"/>
                <w:szCs w:val="18"/>
              </w:rPr>
            </w:pPr>
            <w:r>
              <w:rPr>
                <w:sz w:val="18"/>
                <w:szCs w:val="18"/>
              </w:rPr>
              <w:t>2,</w:t>
            </w:r>
            <w:r w:rsidR="002F4735">
              <w:rPr>
                <w:sz w:val="18"/>
                <w:szCs w:val="18"/>
              </w:rPr>
              <w:t>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rsidR="002F4735" w:rsidRDefault="002F4735" w:rsidP="00AD0020">
            <w:pPr>
              <w:rPr>
                <w:sz w:val="18"/>
                <w:szCs w:val="18"/>
              </w:rPr>
            </w:pPr>
            <w:r>
              <w:rPr>
                <w:sz w:val="18"/>
                <w:szCs w:val="18"/>
              </w:rPr>
              <w:t>Б</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2F4735" w:rsidRPr="00A1781D" w:rsidTr="00847F2C">
        <w:tc>
          <w:tcPr>
            <w:tcW w:w="626" w:type="dxa"/>
          </w:tcPr>
          <w:p w:rsidR="002F4735" w:rsidRDefault="002F4735" w:rsidP="002F4735">
            <w:pPr>
              <w:spacing w:line="360" w:lineRule="auto"/>
              <w:rPr>
                <w:sz w:val="18"/>
                <w:szCs w:val="18"/>
              </w:rPr>
            </w:pPr>
            <w:r>
              <w:rPr>
                <w:sz w:val="18"/>
                <w:szCs w:val="18"/>
              </w:rPr>
              <w:t>42.2</w:t>
            </w:r>
          </w:p>
        </w:tc>
        <w:tc>
          <w:tcPr>
            <w:tcW w:w="1656" w:type="dxa"/>
            <w:gridSpan w:val="2"/>
          </w:tcPr>
          <w:p w:rsidR="002F4735" w:rsidRDefault="002F4735" w:rsidP="002F4735">
            <w:pPr>
              <w:jc w:val="center"/>
              <w:rPr>
                <w:sz w:val="18"/>
                <w:szCs w:val="18"/>
              </w:rPr>
            </w:pPr>
            <w:r w:rsidRPr="00A1781D">
              <w:rPr>
                <w:sz w:val="18"/>
                <w:szCs w:val="18"/>
              </w:rPr>
              <w:t>Показатели по счетам</w:t>
            </w:r>
            <w:r>
              <w:rPr>
                <w:sz w:val="18"/>
                <w:szCs w:val="18"/>
              </w:rPr>
              <w:t xml:space="preserve"> 120553, 120555 раздела </w:t>
            </w:r>
            <w:proofErr w:type="gramStart"/>
            <w:r>
              <w:rPr>
                <w:sz w:val="18"/>
                <w:szCs w:val="18"/>
              </w:rPr>
              <w:t>КЗ</w:t>
            </w:r>
            <w:proofErr w:type="gramEnd"/>
          </w:p>
        </w:tc>
        <w:tc>
          <w:tcPr>
            <w:tcW w:w="636" w:type="dxa"/>
          </w:tcPr>
          <w:p w:rsidR="002F4735" w:rsidRDefault="002F4735" w:rsidP="00AD0020">
            <w:pPr>
              <w:jc w:val="center"/>
              <w:rPr>
                <w:sz w:val="18"/>
                <w:szCs w:val="18"/>
              </w:rPr>
            </w:pPr>
            <w:r>
              <w:rPr>
                <w:sz w:val="18"/>
                <w:szCs w:val="18"/>
              </w:rPr>
              <w:t>2, 9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2F4735">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rsidR="002F4735" w:rsidRDefault="002F4735" w:rsidP="00AD0020">
            <w:pPr>
              <w:rPr>
                <w:sz w:val="18"/>
                <w:szCs w:val="18"/>
              </w:rPr>
            </w:pPr>
            <w:proofErr w:type="gramStart"/>
            <w:r>
              <w:rPr>
                <w:sz w:val="18"/>
                <w:szCs w:val="18"/>
              </w:rPr>
              <w:t>П</w:t>
            </w:r>
            <w:proofErr w:type="gramEnd"/>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512A2B" w:rsidRPr="00A1781D" w:rsidTr="00847F2C">
        <w:tc>
          <w:tcPr>
            <w:tcW w:w="626" w:type="dxa"/>
          </w:tcPr>
          <w:p w:rsidR="00512A2B" w:rsidRDefault="00512A2B" w:rsidP="00512A2B">
            <w:pPr>
              <w:spacing w:line="360" w:lineRule="auto"/>
              <w:rPr>
                <w:sz w:val="18"/>
                <w:szCs w:val="18"/>
              </w:rPr>
            </w:pPr>
            <w:r>
              <w:rPr>
                <w:sz w:val="18"/>
                <w:szCs w:val="18"/>
              </w:rPr>
              <w:t>42.3 (год)</w:t>
            </w:r>
          </w:p>
        </w:tc>
        <w:tc>
          <w:tcPr>
            <w:tcW w:w="1656" w:type="dxa"/>
            <w:gridSpan w:val="2"/>
          </w:tcPr>
          <w:p w:rsidR="00512A2B" w:rsidRDefault="00512A2B" w:rsidP="00405E86">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rsidR="00512A2B" w:rsidRDefault="00FD2A23" w:rsidP="00512A2B">
            <w:pPr>
              <w:jc w:val="center"/>
              <w:rPr>
                <w:sz w:val="18"/>
                <w:szCs w:val="18"/>
              </w:rPr>
            </w:pPr>
            <w:r>
              <w:rPr>
                <w:sz w:val="18"/>
                <w:szCs w:val="18"/>
              </w:rPr>
              <w:t>1</w:t>
            </w:r>
          </w:p>
        </w:tc>
        <w:tc>
          <w:tcPr>
            <w:tcW w:w="603" w:type="dxa"/>
          </w:tcPr>
          <w:p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rsidR="00512A2B" w:rsidRDefault="00512A2B" w:rsidP="00512A2B">
            <w:pPr>
              <w:jc w:val="center"/>
              <w:rPr>
                <w:sz w:val="18"/>
                <w:szCs w:val="18"/>
              </w:rPr>
            </w:pPr>
          </w:p>
        </w:tc>
        <w:tc>
          <w:tcPr>
            <w:tcW w:w="620" w:type="dxa"/>
          </w:tcPr>
          <w:p w:rsidR="00512A2B" w:rsidRPr="00A1781D" w:rsidRDefault="00512A2B" w:rsidP="00512A2B">
            <w:pPr>
              <w:rPr>
                <w:sz w:val="18"/>
                <w:szCs w:val="18"/>
              </w:rPr>
            </w:pPr>
          </w:p>
        </w:tc>
        <w:tc>
          <w:tcPr>
            <w:tcW w:w="2357" w:type="dxa"/>
          </w:tcPr>
          <w:p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rsidR="00512A2B" w:rsidRDefault="00512A2B" w:rsidP="00512A2B">
            <w:pPr>
              <w:rPr>
                <w:sz w:val="18"/>
                <w:szCs w:val="18"/>
              </w:rPr>
            </w:pPr>
            <w:r>
              <w:rPr>
                <w:sz w:val="18"/>
                <w:szCs w:val="18"/>
              </w:rPr>
              <w:t>Б</w:t>
            </w:r>
          </w:p>
        </w:tc>
        <w:tc>
          <w:tcPr>
            <w:tcW w:w="815" w:type="dxa"/>
            <w:gridSpan w:val="2"/>
          </w:tcPr>
          <w:p w:rsidR="00512A2B" w:rsidRDefault="00512A2B" w:rsidP="00512A2B">
            <w:pPr>
              <w:rPr>
                <w:sz w:val="18"/>
                <w:szCs w:val="18"/>
              </w:rPr>
            </w:pPr>
            <w:r>
              <w:rPr>
                <w:sz w:val="18"/>
                <w:szCs w:val="18"/>
              </w:rPr>
              <w:t>ПБС,</w:t>
            </w:r>
          </w:p>
          <w:p w:rsidR="00512A2B" w:rsidRDefault="00512A2B" w:rsidP="00512A2B">
            <w:pPr>
              <w:rPr>
                <w:sz w:val="18"/>
                <w:szCs w:val="18"/>
              </w:rPr>
            </w:pPr>
            <w:r>
              <w:rPr>
                <w:sz w:val="18"/>
                <w:szCs w:val="18"/>
              </w:rPr>
              <w:t>РБС, ГРБС</w:t>
            </w:r>
          </w:p>
        </w:tc>
      </w:tr>
      <w:tr w:rsidR="00F51C04" w:rsidRPr="00A1781D" w:rsidTr="00847F2C">
        <w:tc>
          <w:tcPr>
            <w:tcW w:w="626" w:type="dxa"/>
          </w:tcPr>
          <w:p w:rsidR="00F51C04" w:rsidRDefault="00F51C04" w:rsidP="00512A2B">
            <w:pPr>
              <w:spacing w:line="360" w:lineRule="auto"/>
              <w:rPr>
                <w:sz w:val="18"/>
                <w:szCs w:val="18"/>
              </w:rPr>
            </w:pPr>
            <w:r>
              <w:rPr>
                <w:sz w:val="18"/>
                <w:szCs w:val="18"/>
              </w:rPr>
              <w:t>48</w:t>
            </w:r>
          </w:p>
        </w:tc>
        <w:tc>
          <w:tcPr>
            <w:tcW w:w="1656" w:type="dxa"/>
            <w:gridSpan w:val="2"/>
          </w:tcPr>
          <w:p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rsidR="00F51C04" w:rsidRDefault="00F51C04" w:rsidP="00512A2B">
            <w:pPr>
              <w:jc w:val="center"/>
              <w:rPr>
                <w:sz w:val="18"/>
                <w:szCs w:val="18"/>
              </w:rPr>
            </w:pPr>
            <w:r>
              <w:rPr>
                <w:sz w:val="18"/>
                <w:szCs w:val="18"/>
              </w:rPr>
              <w:t>11</w:t>
            </w:r>
          </w:p>
        </w:tc>
        <w:tc>
          <w:tcPr>
            <w:tcW w:w="603" w:type="dxa"/>
          </w:tcPr>
          <w:p w:rsidR="00F51C04" w:rsidRDefault="00F51C04" w:rsidP="00F51C04">
            <w:pPr>
              <w:rPr>
                <w:sz w:val="18"/>
                <w:szCs w:val="18"/>
              </w:rPr>
            </w:pPr>
            <w:r w:rsidRPr="00A1781D">
              <w:rPr>
                <w:sz w:val="18"/>
                <w:szCs w:val="18"/>
              </w:rPr>
              <w:t xml:space="preserve">≥ </w:t>
            </w:r>
          </w:p>
        </w:tc>
        <w:tc>
          <w:tcPr>
            <w:tcW w:w="1976" w:type="dxa"/>
            <w:gridSpan w:val="2"/>
          </w:tcPr>
          <w:p w:rsidR="00F51C04" w:rsidRDefault="0081468D" w:rsidP="0081468D">
            <w:pPr>
              <w:jc w:val="center"/>
              <w:rPr>
                <w:sz w:val="18"/>
                <w:szCs w:val="18"/>
              </w:rPr>
            </w:pPr>
            <w:r>
              <w:rPr>
                <w:sz w:val="18"/>
                <w:szCs w:val="18"/>
              </w:rPr>
              <w:t>Сумма п</w:t>
            </w:r>
            <w:r w:rsidR="00F51C04">
              <w:rPr>
                <w:sz w:val="18"/>
                <w:szCs w:val="18"/>
              </w:rPr>
              <w:t>оказател</w:t>
            </w:r>
            <w:r>
              <w:rPr>
                <w:sz w:val="18"/>
                <w:szCs w:val="18"/>
              </w:rPr>
              <w:t>ей</w:t>
            </w:r>
            <w:r w:rsidR="00F51C04">
              <w:rPr>
                <w:sz w:val="18"/>
                <w:szCs w:val="18"/>
              </w:rPr>
              <w:t xml:space="preserve"> по каждому н</w:t>
            </w:r>
            <w:r w:rsidR="00F51C04" w:rsidRPr="00F51C04">
              <w:rPr>
                <w:sz w:val="18"/>
                <w:szCs w:val="18"/>
              </w:rPr>
              <w:t>омер</w:t>
            </w:r>
            <w:r w:rsidR="00F51C04">
              <w:rPr>
                <w:sz w:val="18"/>
                <w:szCs w:val="18"/>
              </w:rPr>
              <w:t>у</w:t>
            </w:r>
            <w:r w:rsidR="00F51C04" w:rsidRPr="00F51C04">
              <w:rPr>
                <w:sz w:val="18"/>
                <w:szCs w:val="18"/>
              </w:rPr>
              <w:t xml:space="preserve"> счета бюджетного учета</w:t>
            </w:r>
            <w:r w:rsidR="00F51C04" w:rsidRPr="00A1781D">
              <w:rPr>
                <w:sz w:val="18"/>
                <w:szCs w:val="18"/>
              </w:rPr>
              <w:t xml:space="preserve"> Раздела </w:t>
            </w:r>
            <w:r w:rsidR="00F51C04">
              <w:rPr>
                <w:sz w:val="18"/>
                <w:szCs w:val="18"/>
              </w:rPr>
              <w:t>2</w:t>
            </w:r>
          </w:p>
        </w:tc>
        <w:tc>
          <w:tcPr>
            <w:tcW w:w="620" w:type="dxa"/>
          </w:tcPr>
          <w:p w:rsidR="00F51C04" w:rsidRPr="00A1781D" w:rsidRDefault="00F51C04" w:rsidP="00512A2B">
            <w:pPr>
              <w:rPr>
                <w:sz w:val="18"/>
                <w:szCs w:val="18"/>
              </w:rPr>
            </w:pPr>
            <w:r>
              <w:rPr>
                <w:sz w:val="18"/>
                <w:szCs w:val="18"/>
              </w:rPr>
              <w:t>2</w:t>
            </w:r>
          </w:p>
        </w:tc>
        <w:tc>
          <w:tcPr>
            <w:tcW w:w="2357" w:type="dxa"/>
          </w:tcPr>
          <w:p w:rsidR="00F51C04" w:rsidRDefault="00F51C04" w:rsidP="00E44B0F">
            <w:pPr>
              <w:jc w:val="center"/>
              <w:rPr>
                <w:sz w:val="18"/>
                <w:szCs w:val="18"/>
              </w:rPr>
            </w:pPr>
            <w:proofErr w:type="gramStart"/>
            <w:r>
              <w:rPr>
                <w:sz w:val="18"/>
                <w:szCs w:val="18"/>
              </w:rPr>
              <w:t>Просроченная</w:t>
            </w:r>
            <w:proofErr w:type="gramEnd"/>
            <w:r>
              <w:rPr>
                <w:sz w:val="18"/>
                <w:szCs w:val="18"/>
              </w:rPr>
              <w:t xml:space="preserve"> </w:t>
            </w:r>
            <w:proofErr w:type="spellStart"/>
            <w:r>
              <w:rPr>
                <w:sz w:val="18"/>
                <w:szCs w:val="18"/>
              </w:rPr>
              <w:t>задолежнность</w:t>
            </w:r>
            <w:proofErr w:type="spellEnd"/>
            <w:r>
              <w:rPr>
                <w:sz w:val="18"/>
                <w:szCs w:val="18"/>
              </w:rPr>
              <w:t xml:space="preserve"> в разделе </w:t>
            </w:r>
            <w:r w:rsidR="00E44B0F">
              <w:rPr>
                <w:sz w:val="18"/>
                <w:szCs w:val="18"/>
              </w:rPr>
              <w:t xml:space="preserve">1 </w:t>
            </w:r>
            <w:r>
              <w:rPr>
                <w:sz w:val="18"/>
                <w:szCs w:val="18"/>
              </w:rPr>
              <w:t xml:space="preserve">меньше просроченной </w:t>
            </w:r>
            <w:proofErr w:type="spellStart"/>
            <w:r>
              <w:rPr>
                <w:sz w:val="18"/>
                <w:szCs w:val="18"/>
              </w:rPr>
              <w:t>задложенности</w:t>
            </w:r>
            <w:proofErr w:type="spellEnd"/>
            <w:r>
              <w:rPr>
                <w:sz w:val="18"/>
                <w:szCs w:val="18"/>
              </w:rPr>
              <w:t xml:space="preserve"> в разделе </w:t>
            </w:r>
            <w:r w:rsidR="00E44B0F">
              <w:rPr>
                <w:sz w:val="18"/>
                <w:szCs w:val="18"/>
              </w:rPr>
              <w:t>2 - недопустимо</w:t>
            </w:r>
          </w:p>
        </w:tc>
        <w:tc>
          <w:tcPr>
            <w:tcW w:w="812" w:type="dxa"/>
            <w:gridSpan w:val="3"/>
          </w:tcPr>
          <w:p w:rsidR="00F51C04" w:rsidRDefault="00F51C04" w:rsidP="00512A2B">
            <w:pPr>
              <w:rPr>
                <w:sz w:val="18"/>
                <w:szCs w:val="18"/>
              </w:rPr>
            </w:pPr>
            <w:r>
              <w:rPr>
                <w:sz w:val="18"/>
                <w:szCs w:val="18"/>
              </w:rPr>
              <w:t>Б</w:t>
            </w:r>
          </w:p>
        </w:tc>
        <w:tc>
          <w:tcPr>
            <w:tcW w:w="815" w:type="dxa"/>
            <w:gridSpan w:val="2"/>
          </w:tcPr>
          <w:p w:rsidR="00F51C04" w:rsidRDefault="00F51C04" w:rsidP="007B6714">
            <w:pPr>
              <w:rPr>
                <w:sz w:val="18"/>
                <w:szCs w:val="18"/>
              </w:rPr>
            </w:pPr>
            <w:r>
              <w:rPr>
                <w:sz w:val="18"/>
                <w:szCs w:val="18"/>
              </w:rPr>
              <w:t>ГРБС,</w:t>
            </w:r>
          </w:p>
          <w:p w:rsidR="00F51C04" w:rsidRDefault="00F51C04" w:rsidP="007B6714">
            <w:pPr>
              <w:rPr>
                <w:sz w:val="18"/>
                <w:szCs w:val="18"/>
              </w:rPr>
            </w:pPr>
            <w:r>
              <w:rPr>
                <w:sz w:val="18"/>
                <w:szCs w:val="18"/>
              </w:rPr>
              <w:t>ПБС,</w:t>
            </w:r>
          </w:p>
          <w:p w:rsidR="00F51C04" w:rsidRDefault="00F51C04" w:rsidP="00512A2B">
            <w:pPr>
              <w:rPr>
                <w:sz w:val="18"/>
                <w:szCs w:val="18"/>
              </w:rPr>
            </w:pPr>
            <w:r>
              <w:rPr>
                <w:sz w:val="18"/>
                <w:szCs w:val="18"/>
              </w:rPr>
              <w:t>РБС</w:t>
            </w:r>
          </w:p>
        </w:tc>
      </w:tr>
      <w:tr w:rsidR="00F51C04" w:rsidRPr="00A1781D" w:rsidTr="00847F2C">
        <w:tc>
          <w:tcPr>
            <w:tcW w:w="626" w:type="dxa"/>
          </w:tcPr>
          <w:p w:rsidR="00F51C04" w:rsidRDefault="00F51C04" w:rsidP="00512A2B">
            <w:pPr>
              <w:spacing w:line="360" w:lineRule="auto"/>
              <w:rPr>
                <w:sz w:val="18"/>
                <w:szCs w:val="18"/>
              </w:rPr>
            </w:pPr>
            <w:r>
              <w:rPr>
                <w:sz w:val="18"/>
                <w:szCs w:val="18"/>
              </w:rPr>
              <w:t>49</w:t>
            </w:r>
          </w:p>
        </w:tc>
        <w:tc>
          <w:tcPr>
            <w:tcW w:w="1656" w:type="dxa"/>
            <w:gridSpan w:val="2"/>
          </w:tcPr>
          <w:p w:rsidR="00F51C04" w:rsidRPr="00A72C29" w:rsidRDefault="00A72C29" w:rsidP="00A55634">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w:t>
            </w:r>
            <w:proofErr w:type="spellStart"/>
            <w:r>
              <w:rPr>
                <w:sz w:val="18"/>
                <w:szCs w:val="18"/>
              </w:rPr>
              <w:t>исполнеия</w:t>
            </w:r>
            <w:proofErr w:type="spellEnd"/>
            <w:r>
              <w:rPr>
                <w:sz w:val="18"/>
                <w:szCs w:val="18"/>
              </w:rPr>
              <w:t xml:space="preserve"> в графе 4 равен </w:t>
            </w:r>
            <w:r w:rsidR="00A55634">
              <w:rPr>
                <w:sz w:val="18"/>
                <w:szCs w:val="18"/>
              </w:rPr>
              <w:t xml:space="preserve">2020 </w:t>
            </w:r>
            <w:r>
              <w:rPr>
                <w:sz w:val="18"/>
                <w:szCs w:val="18"/>
              </w:rPr>
              <w:t xml:space="preserve">году и ранее </w:t>
            </w:r>
          </w:p>
        </w:tc>
        <w:tc>
          <w:tcPr>
            <w:tcW w:w="636" w:type="dxa"/>
          </w:tcPr>
          <w:p w:rsidR="00F51C04" w:rsidRPr="00A72C29" w:rsidRDefault="00A72C29" w:rsidP="00512A2B">
            <w:pPr>
              <w:jc w:val="center"/>
              <w:rPr>
                <w:sz w:val="18"/>
                <w:szCs w:val="18"/>
              </w:rPr>
            </w:pPr>
            <w:r w:rsidRPr="006525BD">
              <w:rPr>
                <w:sz w:val="18"/>
                <w:szCs w:val="18"/>
              </w:rPr>
              <w:t>2</w:t>
            </w:r>
          </w:p>
        </w:tc>
        <w:tc>
          <w:tcPr>
            <w:tcW w:w="603" w:type="dxa"/>
          </w:tcPr>
          <w:p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rsidR="00F51C04" w:rsidRDefault="00F51C04" w:rsidP="00512A2B">
            <w:pPr>
              <w:jc w:val="center"/>
              <w:rPr>
                <w:sz w:val="18"/>
                <w:szCs w:val="18"/>
              </w:rPr>
            </w:pPr>
          </w:p>
        </w:tc>
        <w:tc>
          <w:tcPr>
            <w:tcW w:w="620" w:type="dxa"/>
          </w:tcPr>
          <w:p w:rsidR="00F51C04" w:rsidRPr="00A1781D" w:rsidRDefault="00F51C04" w:rsidP="00512A2B">
            <w:pPr>
              <w:rPr>
                <w:sz w:val="18"/>
                <w:szCs w:val="18"/>
              </w:rPr>
            </w:pPr>
          </w:p>
        </w:tc>
        <w:tc>
          <w:tcPr>
            <w:tcW w:w="2357" w:type="dxa"/>
          </w:tcPr>
          <w:p w:rsidR="00F51C04" w:rsidRDefault="00A72C29" w:rsidP="00A55634">
            <w:pPr>
              <w:jc w:val="center"/>
              <w:rPr>
                <w:sz w:val="18"/>
                <w:szCs w:val="18"/>
              </w:rPr>
            </w:pPr>
            <w:r>
              <w:rPr>
                <w:sz w:val="18"/>
                <w:szCs w:val="18"/>
              </w:rPr>
              <w:t>Наличие в составе просроченной задолженности по выданным авансам показателей по счетам 206, год исполнения которых -</w:t>
            </w:r>
            <w:r w:rsidR="00A55634">
              <w:rPr>
                <w:sz w:val="18"/>
                <w:szCs w:val="18"/>
              </w:rPr>
              <w:t xml:space="preserve">2020 </w:t>
            </w:r>
            <w:r>
              <w:rPr>
                <w:sz w:val="18"/>
                <w:szCs w:val="18"/>
              </w:rPr>
              <w:t xml:space="preserve">год и ранее, - требует пояснения </w:t>
            </w:r>
          </w:p>
        </w:tc>
        <w:tc>
          <w:tcPr>
            <w:tcW w:w="812" w:type="dxa"/>
            <w:gridSpan w:val="3"/>
          </w:tcPr>
          <w:p w:rsidR="00F51C04" w:rsidRDefault="00A72C29" w:rsidP="00512A2B">
            <w:pPr>
              <w:rPr>
                <w:sz w:val="18"/>
                <w:szCs w:val="18"/>
              </w:rPr>
            </w:pPr>
            <w:proofErr w:type="gramStart"/>
            <w:r>
              <w:rPr>
                <w:sz w:val="18"/>
                <w:szCs w:val="18"/>
              </w:rPr>
              <w:t>П</w:t>
            </w:r>
            <w:proofErr w:type="gramEnd"/>
          </w:p>
        </w:tc>
        <w:tc>
          <w:tcPr>
            <w:tcW w:w="815" w:type="dxa"/>
            <w:gridSpan w:val="2"/>
          </w:tcPr>
          <w:p w:rsidR="00A72C29" w:rsidRDefault="00A72C29" w:rsidP="00A72C29">
            <w:pPr>
              <w:rPr>
                <w:sz w:val="18"/>
                <w:szCs w:val="18"/>
              </w:rPr>
            </w:pPr>
            <w:r>
              <w:rPr>
                <w:sz w:val="18"/>
                <w:szCs w:val="18"/>
              </w:rPr>
              <w:t>ГРБС,</w:t>
            </w:r>
          </w:p>
          <w:p w:rsidR="00A72C29" w:rsidRDefault="00A72C29" w:rsidP="00A72C29">
            <w:pPr>
              <w:rPr>
                <w:sz w:val="18"/>
                <w:szCs w:val="18"/>
              </w:rPr>
            </w:pPr>
            <w:r>
              <w:rPr>
                <w:sz w:val="18"/>
                <w:szCs w:val="18"/>
              </w:rPr>
              <w:t>ПБС,</w:t>
            </w:r>
          </w:p>
          <w:p w:rsidR="00F51C04" w:rsidRDefault="00A72C29" w:rsidP="00A72C29">
            <w:pPr>
              <w:rPr>
                <w:sz w:val="18"/>
                <w:szCs w:val="18"/>
              </w:rPr>
            </w:pPr>
            <w:r>
              <w:rPr>
                <w:sz w:val="18"/>
                <w:szCs w:val="18"/>
              </w:rPr>
              <w:t>РБС</w:t>
            </w:r>
          </w:p>
        </w:tc>
      </w:tr>
      <w:tr w:rsidR="003235A9" w:rsidRPr="00A1781D" w:rsidTr="00847F2C">
        <w:trPr>
          <w:ins w:id="142" w:author="Зайцев Павел Борисович" w:date="2022-08-10T12:43:00Z"/>
        </w:trPr>
        <w:tc>
          <w:tcPr>
            <w:tcW w:w="626" w:type="dxa"/>
          </w:tcPr>
          <w:p w:rsidR="003235A9" w:rsidRDefault="003235A9" w:rsidP="00A54013">
            <w:pPr>
              <w:spacing w:line="360" w:lineRule="auto"/>
              <w:rPr>
                <w:ins w:id="143" w:author="Зайцев Павел Борисович" w:date="2022-08-10T12:43:00Z"/>
                <w:sz w:val="18"/>
                <w:szCs w:val="18"/>
              </w:rPr>
            </w:pPr>
            <w:ins w:id="144" w:author="Зайцев Павел Борисович" w:date="2022-08-10T12:43:00Z">
              <w:r>
                <w:rPr>
                  <w:sz w:val="18"/>
                  <w:szCs w:val="18"/>
                </w:rPr>
                <w:t>50</w:t>
              </w:r>
            </w:ins>
          </w:p>
        </w:tc>
        <w:tc>
          <w:tcPr>
            <w:tcW w:w="1656" w:type="dxa"/>
            <w:gridSpan w:val="2"/>
          </w:tcPr>
          <w:p w:rsidR="003235A9" w:rsidRPr="00A72C29" w:rsidRDefault="003235A9" w:rsidP="00A54013">
            <w:pPr>
              <w:jc w:val="center"/>
              <w:rPr>
                <w:ins w:id="145" w:author="Зайцев Павел Борисович" w:date="2022-08-10T12:43:00Z"/>
                <w:sz w:val="18"/>
                <w:szCs w:val="18"/>
              </w:rPr>
            </w:pPr>
            <w:ins w:id="146" w:author="Зайцев Павел Борисович" w:date="2022-08-10T12:45:00Z">
              <w:r>
                <w:rPr>
                  <w:sz w:val="18"/>
                  <w:szCs w:val="18"/>
                </w:rPr>
                <w:t xml:space="preserve">Показатели по счетам </w:t>
              </w:r>
            </w:ins>
            <w:ins w:id="147" w:author="Зайцев Павел Борисович" w:date="2022-08-10T12:43:00Z">
              <w:r>
                <w:rPr>
                  <w:sz w:val="18"/>
                  <w:szCs w:val="18"/>
                </w:rPr>
                <w:t xml:space="preserve">12054% </w:t>
              </w:r>
            </w:ins>
            <w:ins w:id="148" w:author="Зайцев Павел Борисович" w:date="2022-08-10T12:45:00Z">
              <w:r>
                <w:rPr>
                  <w:sz w:val="18"/>
                  <w:szCs w:val="18"/>
                </w:rPr>
                <w:t xml:space="preserve">в </w:t>
              </w:r>
              <w:r>
                <w:rPr>
                  <w:sz w:val="18"/>
                  <w:szCs w:val="18"/>
                </w:rPr>
                <w:lastRenderedPageBreak/>
                <w:t xml:space="preserve">разделе </w:t>
              </w:r>
              <w:proofErr w:type="gramStart"/>
              <w:r>
                <w:rPr>
                  <w:sz w:val="18"/>
                  <w:szCs w:val="18"/>
                </w:rPr>
                <w:t>КЗ</w:t>
              </w:r>
            </w:ins>
            <w:proofErr w:type="gramEnd"/>
            <w:ins w:id="149" w:author="Зайцев Павел Борисович" w:date="2022-08-18T17:35:00Z">
              <w:r w:rsidR="00847F2C">
                <w:rPr>
                  <w:sz w:val="18"/>
                  <w:szCs w:val="18"/>
                </w:rPr>
                <w:t xml:space="preserve"> раздела 1</w:t>
              </w:r>
            </w:ins>
          </w:p>
        </w:tc>
        <w:tc>
          <w:tcPr>
            <w:tcW w:w="636" w:type="dxa"/>
          </w:tcPr>
          <w:p w:rsidR="003235A9" w:rsidRPr="00A72C29" w:rsidRDefault="003235A9" w:rsidP="00A54013">
            <w:pPr>
              <w:jc w:val="center"/>
              <w:rPr>
                <w:ins w:id="150" w:author="Зайцев Павел Борисович" w:date="2022-08-10T12:43:00Z"/>
                <w:sz w:val="18"/>
                <w:szCs w:val="18"/>
              </w:rPr>
            </w:pPr>
            <w:ins w:id="151" w:author="Зайцев Павел Борисович" w:date="2022-08-10T12:46:00Z">
              <w:r>
                <w:rPr>
                  <w:sz w:val="18"/>
                  <w:szCs w:val="18"/>
                </w:rPr>
                <w:lastRenderedPageBreak/>
                <w:t>9</w:t>
              </w:r>
            </w:ins>
          </w:p>
        </w:tc>
        <w:tc>
          <w:tcPr>
            <w:tcW w:w="603" w:type="dxa"/>
          </w:tcPr>
          <w:p w:rsidR="003235A9" w:rsidRPr="00A72C29" w:rsidRDefault="003235A9" w:rsidP="00A54013">
            <w:pPr>
              <w:rPr>
                <w:ins w:id="152" w:author="Зайцев Павел Борисович" w:date="2022-08-10T12:43:00Z"/>
                <w:sz w:val="18"/>
                <w:szCs w:val="18"/>
              </w:rPr>
            </w:pPr>
            <w:ins w:id="153" w:author="Зайцев Павел Борисович" w:date="2022-08-10T12:43:00Z">
              <w:r w:rsidRPr="003235A9">
                <w:rPr>
                  <w:sz w:val="18"/>
                  <w:szCs w:val="18"/>
                </w:rPr>
                <w:t>=</w:t>
              </w:r>
              <w:r w:rsidRPr="006525BD">
                <w:rPr>
                  <w:sz w:val="18"/>
                  <w:szCs w:val="18"/>
                </w:rPr>
                <w:t>0</w:t>
              </w:r>
            </w:ins>
          </w:p>
        </w:tc>
        <w:tc>
          <w:tcPr>
            <w:tcW w:w="1976" w:type="dxa"/>
            <w:gridSpan w:val="2"/>
          </w:tcPr>
          <w:p w:rsidR="003235A9" w:rsidRDefault="003235A9" w:rsidP="00A54013">
            <w:pPr>
              <w:jc w:val="center"/>
              <w:rPr>
                <w:ins w:id="154" w:author="Зайцев Павел Борисович" w:date="2022-08-10T12:43:00Z"/>
                <w:sz w:val="18"/>
                <w:szCs w:val="18"/>
              </w:rPr>
            </w:pPr>
          </w:p>
        </w:tc>
        <w:tc>
          <w:tcPr>
            <w:tcW w:w="620" w:type="dxa"/>
          </w:tcPr>
          <w:p w:rsidR="003235A9" w:rsidRPr="00A1781D" w:rsidRDefault="003235A9" w:rsidP="00A54013">
            <w:pPr>
              <w:rPr>
                <w:ins w:id="155" w:author="Зайцев Павел Борисович" w:date="2022-08-10T12:43:00Z"/>
                <w:sz w:val="18"/>
                <w:szCs w:val="18"/>
              </w:rPr>
            </w:pPr>
          </w:p>
        </w:tc>
        <w:tc>
          <w:tcPr>
            <w:tcW w:w="2357" w:type="dxa"/>
          </w:tcPr>
          <w:p w:rsidR="003235A9" w:rsidRDefault="003235A9" w:rsidP="003235A9">
            <w:pPr>
              <w:jc w:val="center"/>
              <w:rPr>
                <w:ins w:id="156" w:author="Зайцев Павел Борисович" w:date="2022-08-10T12:43:00Z"/>
                <w:sz w:val="18"/>
                <w:szCs w:val="18"/>
              </w:rPr>
            </w:pPr>
            <w:ins w:id="157" w:author="Зайцев Павел Борисович" w:date="2022-08-10T12:43:00Z">
              <w:r>
                <w:rPr>
                  <w:sz w:val="18"/>
                  <w:szCs w:val="18"/>
                </w:rPr>
                <w:t xml:space="preserve">Наличие в составе </w:t>
              </w:r>
            </w:ins>
            <w:ins w:id="158" w:author="Зайцев Павел Борисович" w:date="2022-08-10T12:47:00Z">
              <w:r>
                <w:rPr>
                  <w:sz w:val="18"/>
                  <w:szCs w:val="18"/>
                </w:rPr>
                <w:t xml:space="preserve">кредиторской </w:t>
              </w:r>
            </w:ins>
            <w:ins w:id="159" w:author="Зайцев Павел Борисович" w:date="2022-08-10T12:43:00Z">
              <w:r>
                <w:rPr>
                  <w:sz w:val="18"/>
                  <w:szCs w:val="18"/>
                </w:rPr>
                <w:lastRenderedPageBreak/>
                <w:t>задолженности показателей по счетам 20</w:t>
              </w:r>
            </w:ins>
            <w:ins w:id="160" w:author="Зайцев Павел Борисович" w:date="2022-08-10T12:48:00Z">
              <w:r>
                <w:rPr>
                  <w:sz w:val="18"/>
                  <w:szCs w:val="18"/>
                </w:rPr>
                <w:t>540</w:t>
              </w:r>
            </w:ins>
            <w:ins w:id="161" w:author="Зайцев Павел Борисович" w:date="2022-08-10T12:43:00Z">
              <w:r>
                <w:rPr>
                  <w:sz w:val="18"/>
                  <w:szCs w:val="18"/>
                </w:rPr>
                <w:t xml:space="preserve"> </w:t>
              </w:r>
            </w:ins>
            <w:ins w:id="162" w:author="Зайцев Павел Борисович" w:date="2022-08-10T12:48:00Z">
              <w:r>
                <w:rPr>
                  <w:sz w:val="18"/>
                  <w:szCs w:val="18"/>
                </w:rPr>
                <w:t>–</w:t>
              </w:r>
            </w:ins>
            <w:ins w:id="163" w:author="Зайцев Павел Борисович" w:date="2022-08-10T12:43:00Z">
              <w:r>
                <w:rPr>
                  <w:sz w:val="18"/>
                  <w:szCs w:val="18"/>
                </w:rPr>
                <w:t xml:space="preserve"> требует пояснения </w:t>
              </w:r>
            </w:ins>
          </w:p>
        </w:tc>
        <w:tc>
          <w:tcPr>
            <w:tcW w:w="812" w:type="dxa"/>
            <w:gridSpan w:val="3"/>
          </w:tcPr>
          <w:p w:rsidR="003235A9" w:rsidRDefault="003235A9" w:rsidP="00A54013">
            <w:pPr>
              <w:rPr>
                <w:ins w:id="164" w:author="Зайцев Павел Борисович" w:date="2022-08-10T12:43:00Z"/>
                <w:sz w:val="18"/>
                <w:szCs w:val="18"/>
              </w:rPr>
            </w:pPr>
            <w:proofErr w:type="gramStart"/>
            <w:ins w:id="165" w:author="Зайцев Павел Борисович" w:date="2022-08-10T12:43:00Z">
              <w:r>
                <w:rPr>
                  <w:sz w:val="18"/>
                  <w:szCs w:val="18"/>
                </w:rPr>
                <w:lastRenderedPageBreak/>
                <w:t>П</w:t>
              </w:r>
              <w:proofErr w:type="gramEnd"/>
            </w:ins>
          </w:p>
        </w:tc>
        <w:tc>
          <w:tcPr>
            <w:tcW w:w="815" w:type="dxa"/>
            <w:gridSpan w:val="2"/>
          </w:tcPr>
          <w:p w:rsidR="003235A9" w:rsidRDefault="003235A9" w:rsidP="00A54013">
            <w:pPr>
              <w:rPr>
                <w:ins w:id="166" w:author="Зайцев Павел Борисович" w:date="2022-08-10T12:43:00Z"/>
                <w:sz w:val="18"/>
                <w:szCs w:val="18"/>
              </w:rPr>
            </w:pPr>
            <w:ins w:id="167" w:author="Зайцев Павел Борисович" w:date="2022-08-10T12:43:00Z">
              <w:r>
                <w:rPr>
                  <w:sz w:val="18"/>
                  <w:szCs w:val="18"/>
                </w:rPr>
                <w:t>ГРБС,</w:t>
              </w:r>
            </w:ins>
          </w:p>
          <w:p w:rsidR="003235A9" w:rsidRDefault="003235A9" w:rsidP="00A54013">
            <w:pPr>
              <w:rPr>
                <w:ins w:id="168" w:author="Зайцев Павел Борисович" w:date="2022-08-10T12:43:00Z"/>
                <w:sz w:val="18"/>
                <w:szCs w:val="18"/>
              </w:rPr>
            </w:pPr>
            <w:ins w:id="169" w:author="Зайцев Павел Борисович" w:date="2022-08-10T12:43:00Z">
              <w:r>
                <w:rPr>
                  <w:sz w:val="18"/>
                  <w:szCs w:val="18"/>
                </w:rPr>
                <w:t>ПБС,</w:t>
              </w:r>
            </w:ins>
          </w:p>
          <w:p w:rsidR="003235A9" w:rsidRDefault="003235A9" w:rsidP="00A54013">
            <w:pPr>
              <w:rPr>
                <w:ins w:id="170" w:author="Зайцев Павел Борисович" w:date="2022-08-10T12:43:00Z"/>
                <w:sz w:val="18"/>
                <w:szCs w:val="18"/>
              </w:rPr>
            </w:pPr>
            <w:ins w:id="171" w:author="Зайцев Павел Борисович" w:date="2022-08-10T12:43:00Z">
              <w:r>
                <w:rPr>
                  <w:sz w:val="18"/>
                  <w:szCs w:val="18"/>
                </w:rPr>
                <w:lastRenderedPageBreak/>
                <w:t>РБС</w:t>
              </w:r>
            </w:ins>
          </w:p>
        </w:tc>
      </w:tr>
      <w:tr w:rsidR="00847F2C" w:rsidRPr="00A1781D" w:rsidTr="00847F2C">
        <w:trPr>
          <w:ins w:id="172" w:author="Зайцев Павел Борисович" w:date="2022-08-18T17:29:00Z"/>
        </w:trPr>
        <w:tc>
          <w:tcPr>
            <w:tcW w:w="626" w:type="dxa"/>
          </w:tcPr>
          <w:p w:rsidR="00847F2C" w:rsidRDefault="00847F2C" w:rsidP="00847F2C">
            <w:pPr>
              <w:spacing w:line="360" w:lineRule="auto"/>
              <w:rPr>
                <w:ins w:id="173" w:author="Зайцев Павел Борисович" w:date="2022-08-18T17:29:00Z"/>
                <w:sz w:val="18"/>
                <w:szCs w:val="18"/>
              </w:rPr>
            </w:pPr>
            <w:ins w:id="174" w:author="Зайцев Павел Борисович" w:date="2022-08-18T17:29:00Z">
              <w:r>
                <w:rPr>
                  <w:sz w:val="18"/>
                  <w:szCs w:val="18"/>
                </w:rPr>
                <w:lastRenderedPageBreak/>
                <w:t>51</w:t>
              </w:r>
            </w:ins>
            <w:ins w:id="175" w:author="Зайцев Павел Борисович" w:date="2022-08-18T17:30:00Z">
              <w:r>
                <w:rPr>
                  <w:sz w:val="18"/>
                  <w:szCs w:val="18"/>
                </w:rPr>
                <w:t xml:space="preserve"> (полугодие, 9 мес.)</w:t>
              </w:r>
            </w:ins>
          </w:p>
        </w:tc>
        <w:tc>
          <w:tcPr>
            <w:tcW w:w="1656" w:type="dxa"/>
            <w:gridSpan w:val="2"/>
          </w:tcPr>
          <w:p w:rsidR="00847F2C" w:rsidRPr="00A72C29" w:rsidRDefault="00847F2C" w:rsidP="00847F2C">
            <w:pPr>
              <w:ind w:left="33"/>
              <w:jc w:val="center"/>
              <w:rPr>
                <w:ins w:id="176" w:author="Зайцев Павел Борисович" w:date="2022-08-18T17:29:00Z"/>
                <w:sz w:val="18"/>
                <w:szCs w:val="18"/>
              </w:rPr>
            </w:pPr>
            <w:ins w:id="177" w:author="Зайцев Павел Борисович" w:date="2022-08-18T17:35:00Z">
              <w:r>
                <w:rPr>
                  <w:sz w:val="18"/>
                  <w:szCs w:val="18"/>
                </w:rPr>
                <w:t>* раздела 1</w:t>
              </w:r>
            </w:ins>
          </w:p>
        </w:tc>
        <w:tc>
          <w:tcPr>
            <w:tcW w:w="636" w:type="dxa"/>
          </w:tcPr>
          <w:p w:rsidR="00847F2C" w:rsidRPr="00A72C29" w:rsidRDefault="00847F2C" w:rsidP="00D35E0B">
            <w:pPr>
              <w:jc w:val="center"/>
              <w:rPr>
                <w:ins w:id="178" w:author="Зайцев Павел Борисович" w:date="2022-08-18T17:29:00Z"/>
                <w:sz w:val="18"/>
                <w:szCs w:val="18"/>
              </w:rPr>
            </w:pPr>
            <w:ins w:id="179" w:author="Зайцев Павел Борисович" w:date="2022-08-18T17:29:00Z">
              <w:r>
                <w:rPr>
                  <w:sz w:val="18"/>
                  <w:szCs w:val="18"/>
                </w:rPr>
                <w:t>3, 10, 13</w:t>
              </w:r>
            </w:ins>
          </w:p>
        </w:tc>
        <w:tc>
          <w:tcPr>
            <w:tcW w:w="603" w:type="dxa"/>
          </w:tcPr>
          <w:p w:rsidR="00847F2C" w:rsidRPr="00A72C29" w:rsidRDefault="00847F2C" w:rsidP="00D35E0B">
            <w:pPr>
              <w:rPr>
                <w:ins w:id="180" w:author="Зайцев Павел Борисович" w:date="2022-08-18T17:29:00Z"/>
                <w:sz w:val="18"/>
                <w:szCs w:val="18"/>
              </w:rPr>
            </w:pPr>
            <w:ins w:id="181" w:author="Зайцев Павел Борисович" w:date="2022-08-18T17:29:00Z">
              <w:r w:rsidRPr="003235A9">
                <w:rPr>
                  <w:sz w:val="18"/>
                  <w:szCs w:val="18"/>
                </w:rPr>
                <w:t>=</w:t>
              </w:r>
              <w:r w:rsidRPr="006525BD">
                <w:rPr>
                  <w:sz w:val="18"/>
                  <w:szCs w:val="18"/>
                </w:rPr>
                <w:t>0</w:t>
              </w:r>
            </w:ins>
          </w:p>
        </w:tc>
        <w:tc>
          <w:tcPr>
            <w:tcW w:w="1976" w:type="dxa"/>
            <w:gridSpan w:val="2"/>
          </w:tcPr>
          <w:p w:rsidR="00847F2C" w:rsidRDefault="00847F2C" w:rsidP="00D35E0B">
            <w:pPr>
              <w:jc w:val="center"/>
              <w:rPr>
                <w:ins w:id="182" w:author="Зайцев Павел Борисович" w:date="2022-08-18T17:29:00Z"/>
                <w:sz w:val="18"/>
                <w:szCs w:val="18"/>
              </w:rPr>
            </w:pPr>
          </w:p>
        </w:tc>
        <w:tc>
          <w:tcPr>
            <w:tcW w:w="620" w:type="dxa"/>
          </w:tcPr>
          <w:p w:rsidR="00847F2C" w:rsidRPr="00A1781D" w:rsidRDefault="00847F2C" w:rsidP="00D35E0B">
            <w:pPr>
              <w:rPr>
                <w:ins w:id="183" w:author="Зайцев Павел Борисович" w:date="2022-08-18T17:29:00Z"/>
                <w:sz w:val="18"/>
                <w:szCs w:val="18"/>
              </w:rPr>
            </w:pPr>
          </w:p>
        </w:tc>
        <w:tc>
          <w:tcPr>
            <w:tcW w:w="2357" w:type="dxa"/>
          </w:tcPr>
          <w:p w:rsidR="00847F2C" w:rsidRDefault="00847F2C" w:rsidP="00847F2C">
            <w:pPr>
              <w:jc w:val="center"/>
              <w:rPr>
                <w:ins w:id="184" w:author="Зайцев Павел Борисович" w:date="2022-08-18T17:29:00Z"/>
                <w:sz w:val="18"/>
                <w:szCs w:val="18"/>
              </w:rPr>
            </w:pPr>
            <w:ins w:id="185" w:author="Зайцев Павел Борисович" w:date="2022-08-18T17:29:00Z">
              <w:r>
                <w:rPr>
                  <w:sz w:val="18"/>
                  <w:szCs w:val="18"/>
                </w:rPr>
                <w:t xml:space="preserve">Наличие </w:t>
              </w:r>
            </w:ins>
            <w:ins w:id="186" w:author="Зайцев Павел Борисович" w:date="2022-08-18T17:31:00Z">
              <w:r>
                <w:rPr>
                  <w:sz w:val="18"/>
                  <w:szCs w:val="18"/>
                </w:rPr>
                <w:t>показателей долгосрочной</w:t>
              </w:r>
            </w:ins>
            <w:ins w:id="187" w:author="Зайцев Павел Борисович" w:date="2022-08-18T17:29:00Z">
              <w:r>
                <w:rPr>
                  <w:sz w:val="18"/>
                  <w:szCs w:val="18"/>
                </w:rPr>
                <w:t xml:space="preserve"> задолженности</w:t>
              </w:r>
            </w:ins>
            <w:ins w:id="188" w:author="Зайцев Павел Борисович" w:date="2022-08-18T17:31:00Z">
              <w:r>
                <w:rPr>
                  <w:sz w:val="18"/>
                  <w:szCs w:val="18"/>
                </w:rPr>
                <w:t xml:space="preserve"> </w:t>
              </w:r>
            </w:ins>
            <w:ins w:id="189" w:author="Зайцев Павел Борисович" w:date="2022-08-18T17:29:00Z">
              <w:r>
                <w:rPr>
                  <w:sz w:val="18"/>
                  <w:szCs w:val="18"/>
                </w:rPr>
                <w:t xml:space="preserve">– </w:t>
              </w:r>
            </w:ins>
            <w:ins w:id="190" w:author="Зайцев Павел Борисович" w:date="2022-08-18T17:31:00Z">
              <w:r>
                <w:rPr>
                  <w:sz w:val="18"/>
                  <w:szCs w:val="18"/>
                </w:rPr>
                <w:t>недопустимо</w:t>
              </w:r>
            </w:ins>
            <w:ins w:id="191" w:author="Зайцев Павел Борисович" w:date="2022-08-18T17:29:00Z">
              <w:r>
                <w:rPr>
                  <w:sz w:val="18"/>
                  <w:szCs w:val="18"/>
                </w:rPr>
                <w:t xml:space="preserve"> </w:t>
              </w:r>
            </w:ins>
          </w:p>
        </w:tc>
        <w:tc>
          <w:tcPr>
            <w:tcW w:w="812" w:type="dxa"/>
            <w:gridSpan w:val="3"/>
          </w:tcPr>
          <w:p w:rsidR="00847F2C" w:rsidRDefault="00847F2C" w:rsidP="00D35E0B">
            <w:pPr>
              <w:rPr>
                <w:ins w:id="192" w:author="Зайцев Павел Борисович" w:date="2022-08-18T17:29:00Z"/>
                <w:sz w:val="18"/>
                <w:szCs w:val="18"/>
              </w:rPr>
            </w:pPr>
            <w:ins w:id="193" w:author="Зайцев Павел Борисович" w:date="2022-08-18T17:31:00Z">
              <w:r>
                <w:rPr>
                  <w:sz w:val="18"/>
                  <w:szCs w:val="18"/>
                </w:rPr>
                <w:t>Б</w:t>
              </w:r>
            </w:ins>
          </w:p>
        </w:tc>
        <w:tc>
          <w:tcPr>
            <w:tcW w:w="815" w:type="dxa"/>
            <w:gridSpan w:val="2"/>
          </w:tcPr>
          <w:p w:rsidR="00847F2C" w:rsidRDefault="00847F2C" w:rsidP="00D35E0B">
            <w:pPr>
              <w:rPr>
                <w:ins w:id="194" w:author="Зайцев Павел Борисович" w:date="2022-08-18T17:29:00Z"/>
                <w:sz w:val="18"/>
                <w:szCs w:val="18"/>
              </w:rPr>
            </w:pPr>
            <w:ins w:id="195" w:author="Зайцев Павел Борисович" w:date="2022-08-18T17:29:00Z">
              <w:r>
                <w:rPr>
                  <w:sz w:val="18"/>
                  <w:szCs w:val="18"/>
                </w:rPr>
                <w:t>ГРБС,</w:t>
              </w:r>
            </w:ins>
          </w:p>
          <w:p w:rsidR="00847F2C" w:rsidRDefault="00847F2C" w:rsidP="00D35E0B">
            <w:pPr>
              <w:rPr>
                <w:ins w:id="196" w:author="Зайцев Павел Борисович" w:date="2022-08-18T17:29:00Z"/>
                <w:sz w:val="18"/>
                <w:szCs w:val="18"/>
              </w:rPr>
            </w:pPr>
            <w:ins w:id="197" w:author="Зайцев Павел Борисович" w:date="2022-08-18T17:29:00Z">
              <w:r>
                <w:rPr>
                  <w:sz w:val="18"/>
                  <w:szCs w:val="18"/>
                </w:rPr>
                <w:t>ПБС,</w:t>
              </w:r>
            </w:ins>
          </w:p>
          <w:p w:rsidR="00847F2C" w:rsidRDefault="00847F2C" w:rsidP="00D35E0B">
            <w:pPr>
              <w:rPr>
                <w:ins w:id="198" w:author="Зайцев Павел Борисович" w:date="2022-08-18T17:29:00Z"/>
                <w:sz w:val="18"/>
                <w:szCs w:val="18"/>
              </w:rPr>
            </w:pPr>
            <w:ins w:id="199" w:author="Зайцев Павел Борисович" w:date="2022-08-18T17:29:00Z">
              <w:r>
                <w:rPr>
                  <w:sz w:val="18"/>
                  <w:szCs w:val="18"/>
                </w:rPr>
                <w:t>РБС</w:t>
              </w:r>
            </w:ins>
          </w:p>
        </w:tc>
      </w:tr>
      <w:tr w:rsidR="00847F2C" w:rsidRPr="00A1781D" w:rsidTr="00D35E0B">
        <w:trPr>
          <w:ins w:id="200" w:author="Зайцев Павел Борисович" w:date="2022-08-18T17:32:00Z"/>
        </w:trPr>
        <w:tc>
          <w:tcPr>
            <w:tcW w:w="626" w:type="dxa"/>
          </w:tcPr>
          <w:p w:rsidR="00847F2C" w:rsidRDefault="00847F2C" w:rsidP="00847F2C">
            <w:pPr>
              <w:spacing w:line="360" w:lineRule="auto"/>
              <w:rPr>
                <w:ins w:id="201" w:author="Зайцев Павел Борисович" w:date="2022-08-18T17:32:00Z"/>
                <w:sz w:val="18"/>
                <w:szCs w:val="18"/>
              </w:rPr>
            </w:pPr>
            <w:ins w:id="202" w:author="Зайцев Павел Борисович" w:date="2022-08-18T17:32:00Z">
              <w:r>
                <w:rPr>
                  <w:sz w:val="18"/>
                  <w:szCs w:val="18"/>
                </w:rPr>
                <w:t>52</w:t>
              </w:r>
            </w:ins>
          </w:p>
        </w:tc>
        <w:tc>
          <w:tcPr>
            <w:tcW w:w="1656" w:type="dxa"/>
            <w:gridSpan w:val="2"/>
          </w:tcPr>
          <w:p w:rsidR="00847F2C" w:rsidRPr="00A72C29" w:rsidRDefault="00847F2C" w:rsidP="006D7A37">
            <w:pPr>
              <w:jc w:val="center"/>
              <w:rPr>
                <w:ins w:id="203" w:author="Зайцев Павел Борисович" w:date="2022-08-18T17:32:00Z"/>
                <w:sz w:val="18"/>
                <w:szCs w:val="18"/>
              </w:rPr>
            </w:pPr>
            <w:ins w:id="204" w:author="Зайцев Павел Борисович" w:date="2022-08-18T17:32:00Z">
              <w:r>
                <w:rPr>
                  <w:sz w:val="18"/>
                  <w:szCs w:val="18"/>
                </w:rPr>
                <w:t xml:space="preserve">Показатели по счетам 1205%, 1209% в разделе </w:t>
              </w:r>
              <w:proofErr w:type="gramStart"/>
              <w:r>
                <w:rPr>
                  <w:sz w:val="18"/>
                  <w:szCs w:val="18"/>
                </w:rPr>
                <w:t>КЗ</w:t>
              </w:r>
            </w:ins>
            <w:proofErr w:type="gramEnd"/>
            <w:ins w:id="205" w:author="Зайцев Павел Борисович" w:date="2022-08-18T17:36:00Z">
              <w:r>
                <w:rPr>
                  <w:sz w:val="18"/>
                  <w:szCs w:val="18"/>
                </w:rPr>
                <w:t xml:space="preserve"> раздела 1</w:t>
              </w:r>
            </w:ins>
          </w:p>
        </w:tc>
        <w:tc>
          <w:tcPr>
            <w:tcW w:w="636" w:type="dxa"/>
          </w:tcPr>
          <w:p w:rsidR="00847F2C" w:rsidRPr="00A72C29" w:rsidRDefault="00847F2C" w:rsidP="00D35E0B">
            <w:pPr>
              <w:jc w:val="center"/>
              <w:rPr>
                <w:ins w:id="206" w:author="Зайцев Павел Борисович" w:date="2022-08-18T17:32:00Z"/>
                <w:sz w:val="18"/>
                <w:szCs w:val="18"/>
              </w:rPr>
            </w:pPr>
            <w:ins w:id="207" w:author="Зайцев Павел Борисович" w:date="2022-08-18T17:32:00Z">
              <w:r>
                <w:rPr>
                  <w:sz w:val="18"/>
                  <w:szCs w:val="18"/>
                </w:rPr>
                <w:t>11</w:t>
              </w:r>
            </w:ins>
          </w:p>
        </w:tc>
        <w:tc>
          <w:tcPr>
            <w:tcW w:w="603" w:type="dxa"/>
          </w:tcPr>
          <w:p w:rsidR="00847F2C" w:rsidRPr="00A72C29" w:rsidRDefault="00847F2C" w:rsidP="00D35E0B">
            <w:pPr>
              <w:rPr>
                <w:ins w:id="208" w:author="Зайцев Павел Борисович" w:date="2022-08-18T17:32:00Z"/>
                <w:sz w:val="18"/>
                <w:szCs w:val="18"/>
              </w:rPr>
            </w:pPr>
            <w:ins w:id="209" w:author="Зайцев Павел Борисович" w:date="2022-08-18T17:32:00Z">
              <w:r w:rsidRPr="003235A9">
                <w:rPr>
                  <w:sz w:val="18"/>
                  <w:szCs w:val="18"/>
                </w:rPr>
                <w:t>=</w:t>
              </w:r>
              <w:r w:rsidRPr="006525BD">
                <w:rPr>
                  <w:sz w:val="18"/>
                  <w:szCs w:val="18"/>
                </w:rPr>
                <w:t>0</w:t>
              </w:r>
            </w:ins>
          </w:p>
        </w:tc>
        <w:tc>
          <w:tcPr>
            <w:tcW w:w="1976" w:type="dxa"/>
            <w:gridSpan w:val="2"/>
          </w:tcPr>
          <w:p w:rsidR="00847F2C" w:rsidRDefault="00847F2C" w:rsidP="00D35E0B">
            <w:pPr>
              <w:jc w:val="center"/>
              <w:rPr>
                <w:ins w:id="210" w:author="Зайцев Павел Борисович" w:date="2022-08-18T17:32:00Z"/>
                <w:sz w:val="18"/>
                <w:szCs w:val="18"/>
              </w:rPr>
            </w:pPr>
          </w:p>
        </w:tc>
        <w:tc>
          <w:tcPr>
            <w:tcW w:w="620" w:type="dxa"/>
          </w:tcPr>
          <w:p w:rsidR="00847F2C" w:rsidRPr="00A1781D" w:rsidRDefault="00847F2C" w:rsidP="00D35E0B">
            <w:pPr>
              <w:rPr>
                <w:ins w:id="211" w:author="Зайцев Павел Борисович" w:date="2022-08-18T17:32:00Z"/>
                <w:sz w:val="18"/>
                <w:szCs w:val="18"/>
              </w:rPr>
            </w:pPr>
          </w:p>
        </w:tc>
        <w:tc>
          <w:tcPr>
            <w:tcW w:w="2357" w:type="dxa"/>
          </w:tcPr>
          <w:p w:rsidR="00847F2C" w:rsidRDefault="00847F2C" w:rsidP="006D7A37">
            <w:pPr>
              <w:jc w:val="center"/>
              <w:rPr>
                <w:ins w:id="212" w:author="Зайцев Павел Борисович" w:date="2022-08-18T17:32:00Z"/>
                <w:sz w:val="18"/>
                <w:szCs w:val="18"/>
              </w:rPr>
            </w:pPr>
            <w:ins w:id="213" w:author="Зайцев Павел Борисович" w:date="2022-08-18T17:32:00Z">
              <w:r>
                <w:rPr>
                  <w:sz w:val="18"/>
                  <w:szCs w:val="18"/>
                </w:rPr>
                <w:t xml:space="preserve">Наличие в составе просроченной кредиторской задолженности показателей по счетам 205, 209 – требует пояснения </w:t>
              </w:r>
            </w:ins>
          </w:p>
        </w:tc>
        <w:tc>
          <w:tcPr>
            <w:tcW w:w="812" w:type="dxa"/>
            <w:gridSpan w:val="3"/>
          </w:tcPr>
          <w:p w:rsidR="00847F2C" w:rsidRDefault="00847F2C" w:rsidP="00D35E0B">
            <w:pPr>
              <w:rPr>
                <w:ins w:id="214" w:author="Зайцев Павел Борисович" w:date="2022-08-18T17:32:00Z"/>
                <w:sz w:val="18"/>
                <w:szCs w:val="18"/>
              </w:rPr>
            </w:pPr>
            <w:proofErr w:type="gramStart"/>
            <w:ins w:id="215" w:author="Зайцев Павел Борисович" w:date="2022-08-18T17:32:00Z">
              <w:r>
                <w:rPr>
                  <w:sz w:val="18"/>
                  <w:szCs w:val="18"/>
                </w:rPr>
                <w:t>П</w:t>
              </w:r>
              <w:proofErr w:type="gramEnd"/>
            </w:ins>
          </w:p>
        </w:tc>
        <w:tc>
          <w:tcPr>
            <w:tcW w:w="815" w:type="dxa"/>
            <w:gridSpan w:val="2"/>
          </w:tcPr>
          <w:p w:rsidR="00847F2C" w:rsidRDefault="00847F2C" w:rsidP="00D35E0B">
            <w:pPr>
              <w:rPr>
                <w:ins w:id="216" w:author="Зайцев Павел Борисович" w:date="2022-08-18T17:32:00Z"/>
                <w:sz w:val="18"/>
                <w:szCs w:val="18"/>
              </w:rPr>
            </w:pPr>
            <w:ins w:id="217" w:author="Зайцев Павел Борисович" w:date="2022-08-18T17:32:00Z">
              <w:r>
                <w:rPr>
                  <w:sz w:val="18"/>
                  <w:szCs w:val="18"/>
                </w:rPr>
                <w:t>ГРБС,</w:t>
              </w:r>
            </w:ins>
          </w:p>
          <w:p w:rsidR="00847F2C" w:rsidRDefault="00847F2C" w:rsidP="00D35E0B">
            <w:pPr>
              <w:rPr>
                <w:ins w:id="218" w:author="Зайцев Павел Борисович" w:date="2022-08-18T17:32:00Z"/>
                <w:sz w:val="18"/>
                <w:szCs w:val="18"/>
              </w:rPr>
            </w:pPr>
            <w:ins w:id="219" w:author="Зайцев Павел Борисович" w:date="2022-08-18T17:32:00Z">
              <w:r>
                <w:rPr>
                  <w:sz w:val="18"/>
                  <w:szCs w:val="18"/>
                </w:rPr>
                <w:t>ПБС,</w:t>
              </w:r>
            </w:ins>
          </w:p>
          <w:p w:rsidR="00847F2C" w:rsidRDefault="00847F2C" w:rsidP="00D35E0B">
            <w:pPr>
              <w:rPr>
                <w:ins w:id="220" w:author="Зайцев Павел Борисович" w:date="2022-08-18T17:32:00Z"/>
                <w:sz w:val="18"/>
                <w:szCs w:val="18"/>
              </w:rPr>
            </w:pPr>
            <w:ins w:id="221" w:author="Зайцев Павел Борисович" w:date="2022-08-18T17:32:00Z">
              <w:r>
                <w:rPr>
                  <w:sz w:val="18"/>
                  <w:szCs w:val="18"/>
                </w:rPr>
                <w:t>РБС</w:t>
              </w:r>
            </w:ins>
          </w:p>
        </w:tc>
      </w:tr>
      <w:tr w:rsidR="00847F2C" w:rsidRPr="00A1781D" w:rsidTr="00D35E0B">
        <w:trPr>
          <w:ins w:id="222" w:author="Зайцев Павел Борисович" w:date="2022-08-18T17:32:00Z"/>
        </w:trPr>
        <w:tc>
          <w:tcPr>
            <w:tcW w:w="626" w:type="dxa"/>
          </w:tcPr>
          <w:p w:rsidR="00847F2C" w:rsidRDefault="00847F2C" w:rsidP="00D35E0B">
            <w:pPr>
              <w:spacing w:line="360" w:lineRule="auto"/>
              <w:rPr>
                <w:ins w:id="223" w:author="Зайцев Павел Борисович" w:date="2022-08-18T17:32:00Z"/>
                <w:sz w:val="18"/>
                <w:szCs w:val="18"/>
              </w:rPr>
            </w:pPr>
            <w:ins w:id="224" w:author="Зайцев Павел Борисович" w:date="2022-08-18T17:32:00Z">
              <w:r>
                <w:rPr>
                  <w:sz w:val="18"/>
                  <w:szCs w:val="18"/>
                </w:rPr>
                <w:t>5</w:t>
              </w:r>
            </w:ins>
            <w:ins w:id="225" w:author="Зайцев Павел Борисович" w:date="2022-08-18T17:33:00Z">
              <w:r>
                <w:rPr>
                  <w:sz w:val="18"/>
                  <w:szCs w:val="18"/>
                </w:rPr>
                <w:t>3</w:t>
              </w:r>
            </w:ins>
          </w:p>
        </w:tc>
        <w:tc>
          <w:tcPr>
            <w:tcW w:w="1656" w:type="dxa"/>
            <w:gridSpan w:val="2"/>
          </w:tcPr>
          <w:p w:rsidR="00847F2C" w:rsidRPr="00A72C29" w:rsidRDefault="00847F2C" w:rsidP="00D35E0B">
            <w:pPr>
              <w:jc w:val="center"/>
              <w:rPr>
                <w:ins w:id="226" w:author="Зайцев Павел Борисович" w:date="2022-08-18T17:32:00Z"/>
                <w:sz w:val="18"/>
                <w:szCs w:val="18"/>
              </w:rPr>
            </w:pPr>
            <w:ins w:id="227" w:author="Зайцев Павел Борисович" w:date="2022-08-18T17:34:00Z">
              <w:r>
                <w:rPr>
                  <w:sz w:val="18"/>
                  <w:szCs w:val="18"/>
                </w:rPr>
                <w:t xml:space="preserve">Дата </w:t>
              </w:r>
            </w:ins>
            <w:ins w:id="228" w:author="Зайцев Павел Борисович" w:date="2022-08-18T17:35:00Z">
              <w:r w:rsidRPr="00847F2C">
                <w:rPr>
                  <w:sz w:val="18"/>
                  <w:szCs w:val="18"/>
                </w:rPr>
                <w:t>исполнения по правовому основанию</w:t>
              </w:r>
              <w:r>
                <w:rPr>
                  <w:sz w:val="18"/>
                  <w:szCs w:val="18"/>
                </w:rPr>
                <w:t xml:space="preserve"> раздела 2</w:t>
              </w:r>
            </w:ins>
          </w:p>
        </w:tc>
        <w:tc>
          <w:tcPr>
            <w:tcW w:w="636" w:type="dxa"/>
          </w:tcPr>
          <w:p w:rsidR="00847F2C" w:rsidRPr="00A72C29" w:rsidRDefault="00847F2C" w:rsidP="00D35E0B">
            <w:pPr>
              <w:jc w:val="center"/>
              <w:rPr>
                <w:ins w:id="229" w:author="Зайцев Павел Борисович" w:date="2022-08-18T17:32:00Z"/>
                <w:sz w:val="18"/>
                <w:szCs w:val="18"/>
              </w:rPr>
            </w:pPr>
            <w:ins w:id="230" w:author="Зайцев Павел Борисович" w:date="2022-08-18T17:34:00Z">
              <w:r>
                <w:rPr>
                  <w:sz w:val="18"/>
                  <w:szCs w:val="18"/>
                </w:rPr>
                <w:t>4</w:t>
              </w:r>
            </w:ins>
          </w:p>
        </w:tc>
        <w:tc>
          <w:tcPr>
            <w:tcW w:w="603" w:type="dxa"/>
          </w:tcPr>
          <w:p w:rsidR="00847F2C" w:rsidRPr="00A72C29" w:rsidRDefault="00847F2C" w:rsidP="00D35E0B">
            <w:pPr>
              <w:rPr>
                <w:ins w:id="231" w:author="Зайцев Павел Борисович" w:date="2022-08-18T17:32:00Z"/>
                <w:sz w:val="18"/>
                <w:szCs w:val="18"/>
              </w:rPr>
            </w:pPr>
            <w:ins w:id="232" w:author="Зайцев Павел Борисович" w:date="2022-08-18T17:35:00Z">
              <w:r w:rsidRPr="00A1781D">
                <w:rPr>
                  <w:sz w:val="18"/>
                  <w:szCs w:val="18"/>
                </w:rPr>
                <w:t>≥</w:t>
              </w:r>
            </w:ins>
          </w:p>
        </w:tc>
        <w:tc>
          <w:tcPr>
            <w:tcW w:w="1976" w:type="dxa"/>
            <w:gridSpan w:val="2"/>
          </w:tcPr>
          <w:p w:rsidR="00847F2C" w:rsidRDefault="00847F2C" w:rsidP="00D35E0B">
            <w:pPr>
              <w:jc w:val="center"/>
              <w:rPr>
                <w:ins w:id="233" w:author="Зайцев Павел Борисович" w:date="2022-08-18T17:32:00Z"/>
                <w:sz w:val="18"/>
                <w:szCs w:val="18"/>
              </w:rPr>
            </w:pPr>
            <w:ins w:id="234" w:author="Зайцев Павел Борисович" w:date="2022-08-18T17:36:00Z">
              <w:r>
                <w:rPr>
                  <w:sz w:val="18"/>
                  <w:szCs w:val="18"/>
                </w:rPr>
                <w:t xml:space="preserve">Дата </w:t>
              </w:r>
            </w:ins>
            <w:ins w:id="235" w:author="Зайцев Павел Борисович" w:date="2022-08-18T17:56:00Z">
              <w:r w:rsidRPr="00847F2C">
                <w:rPr>
                  <w:sz w:val="18"/>
                  <w:szCs w:val="18"/>
                </w:rPr>
                <w:t>возникновения</w:t>
              </w:r>
              <w:r>
                <w:rPr>
                  <w:sz w:val="18"/>
                  <w:szCs w:val="18"/>
                </w:rPr>
                <w:t xml:space="preserve"> </w:t>
              </w:r>
            </w:ins>
            <w:ins w:id="236" w:author="Зайцев Павел Борисович" w:date="2022-08-18T17:36:00Z">
              <w:r>
                <w:rPr>
                  <w:sz w:val="18"/>
                  <w:szCs w:val="18"/>
                </w:rPr>
                <w:t>раздела 2</w:t>
              </w:r>
            </w:ins>
          </w:p>
        </w:tc>
        <w:tc>
          <w:tcPr>
            <w:tcW w:w="620" w:type="dxa"/>
          </w:tcPr>
          <w:p w:rsidR="00847F2C" w:rsidRPr="00A1781D" w:rsidRDefault="00847F2C" w:rsidP="00D35E0B">
            <w:pPr>
              <w:rPr>
                <w:ins w:id="237" w:author="Зайцев Павел Борисович" w:date="2022-08-18T17:32:00Z"/>
                <w:sz w:val="18"/>
                <w:szCs w:val="18"/>
              </w:rPr>
            </w:pPr>
            <w:ins w:id="238" w:author="Зайцев Павел Борисович" w:date="2022-08-18T17:35:00Z">
              <w:r>
                <w:rPr>
                  <w:sz w:val="18"/>
                  <w:szCs w:val="18"/>
                </w:rPr>
                <w:t>3</w:t>
              </w:r>
            </w:ins>
          </w:p>
        </w:tc>
        <w:tc>
          <w:tcPr>
            <w:tcW w:w="2357" w:type="dxa"/>
          </w:tcPr>
          <w:p w:rsidR="00847F2C" w:rsidRDefault="00847F2C" w:rsidP="001B079F">
            <w:pPr>
              <w:jc w:val="center"/>
              <w:rPr>
                <w:ins w:id="239" w:author="Зайцев Павел Борисович" w:date="2022-08-18T17:32:00Z"/>
                <w:sz w:val="18"/>
                <w:szCs w:val="18"/>
              </w:rPr>
            </w:pPr>
            <w:ins w:id="240" w:author="Зайцев Павел Борисович" w:date="2022-08-18T17:57:00Z">
              <w:r>
                <w:rPr>
                  <w:sz w:val="18"/>
                  <w:szCs w:val="18"/>
                </w:rPr>
                <w:t>Дата исполнения по правовому основанию не может быть раньше даты возникновения</w:t>
              </w:r>
            </w:ins>
            <w:ins w:id="241" w:author="Зайцев Павел Борисович" w:date="2022-08-18T17:32:00Z">
              <w:r>
                <w:rPr>
                  <w:sz w:val="18"/>
                  <w:szCs w:val="18"/>
                </w:rPr>
                <w:t xml:space="preserve"> </w:t>
              </w:r>
            </w:ins>
          </w:p>
        </w:tc>
        <w:tc>
          <w:tcPr>
            <w:tcW w:w="812" w:type="dxa"/>
            <w:gridSpan w:val="3"/>
          </w:tcPr>
          <w:p w:rsidR="00847F2C" w:rsidRDefault="00847F2C" w:rsidP="00D35E0B">
            <w:pPr>
              <w:rPr>
                <w:ins w:id="242" w:author="Зайцев Павел Борисович" w:date="2022-08-18T17:32:00Z"/>
                <w:sz w:val="18"/>
                <w:szCs w:val="18"/>
              </w:rPr>
            </w:pPr>
            <w:ins w:id="243" w:author="Зайцев Павел Борисович" w:date="2022-08-18T17:56:00Z">
              <w:r>
                <w:rPr>
                  <w:sz w:val="18"/>
                  <w:szCs w:val="18"/>
                </w:rPr>
                <w:t>Б</w:t>
              </w:r>
            </w:ins>
          </w:p>
        </w:tc>
        <w:tc>
          <w:tcPr>
            <w:tcW w:w="815" w:type="dxa"/>
            <w:gridSpan w:val="2"/>
          </w:tcPr>
          <w:p w:rsidR="00847F2C" w:rsidRDefault="00847F2C" w:rsidP="00D35E0B">
            <w:pPr>
              <w:rPr>
                <w:ins w:id="244" w:author="Зайцев Павел Борисович" w:date="2022-08-18T17:32:00Z"/>
                <w:sz w:val="18"/>
                <w:szCs w:val="18"/>
              </w:rPr>
            </w:pPr>
            <w:ins w:id="245" w:author="Зайцев Павел Борисович" w:date="2022-08-18T17:32:00Z">
              <w:r>
                <w:rPr>
                  <w:sz w:val="18"/>
                  <w:szCs w:val="18"/>
                </w:rPr>
                <w:t>ГРБС,</w:t>
              </w:r>
            </w:ins>
          </w:p>
          <w:p w:rsidR="00847F2C" w:rsidRDefault="00847F2C" w:rsidP="00D35E0B">
            <w:pPr>
              <w:rPr>
                <w:ins w:id="246" w:author="Зайцев Павел Борисович" w:date="2022-08-18T17:32:00Z"/>
                <w:sz w:val="18"/>
                <w:szCs w:val="18"/>
              </w:rPr>
            </w:pPr>
            <w:ins w:id="247" w:author="Зайцев Павел Борисович" w:date="2022-08-18T17:32:00Z">
              <w:r>
                <w:rPr>
                  <w:sz w:val="18"/>
                  <w:szCs w:val="18"/>
                </w:rPr>
                <w:t>ПБС,</w:t>
              </w:r>
            </w:ins>
          </w:p>
          <w:p w:rsidR="00847F2C" w:rsidRDefault="00847F2C" w:rsidP="00D35E0B">
            <w:pPr>
              <w:rPr>
                <w:ins w:id="248" w:author="Зайцев Павел Борисович" w:date="2022-08-18T17:32:00Z"/>
                <w:sz w:val="18"/>
                <w:szCs w:val="18"/>
              </w:rPr>
            </w:pPr>
            <w:ins w:id="249" w:author="Зайцев Павел Борисович" w:date="2022-08-18T17:32:00Z">
              <w:r>
                <w:rPr>
                  <w:sz w:val="18"/>
                  <w:szCs w:val="18"/>
                </w:rPr>
                <w:t>РБС</w:t>
              </w:r>
            </w:ins>
          </w:p>
        </w:tc>
      </w:tr>
      <w:tr w:rsidR="00F51C04" w:rsidRPr="00A1781D" w:rsidTr="00847F2C">
        <w:trPr>
          <w:trHeight w:val="252"/>
        </w:trPr>
        <w:tc>
          <w:tcPr>
            <w:tcW w:w="626" w:type="dxa"/>
          </w:tcPr>
          <w:p w:rsidR="00F51C04" w:rsidRDefault="00F51C04" w:rsidP="00526FEE">
            <w:pPr>
              <w:spacing w:line="360" w:lineRule="auto"/>
              <w:rPr>
                <w:sz w:val="18"/>
                <w:szCs w:val="18"/>
              </w:rPr>
            </w:pPr>
          </w:p>
        </w:tc>
        <w:tc>
          <w:tcPr>
            <w:tcW w:w="9475" w:type="dxa"/>
            <w:gridSpan w:val="13"/>
          </w:tcPr>
          <w:p w:rsidR="00F51C04" w:rsidRDefault="00F51C04" w:rsidP="00425A5F">
            <w:pPr>
              <w:jc w:val="center"/>
              <w:rPr>
                <w:sz w:val="18"/>
                <w:szCs w:val="18"/>
              </w:rPr>
            </w:pPr>
            <w:bookmarkStart w:id="250"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250"/>
          </w:p>
        </w:tc>
      </w:tr>
      <w:tr w:rsidR="00F51C04" w:rsidRPr="00A1781D" w:rsidTr="00847F2C">
        <w:tc>
          <w:tcPr>
            <w:tcW w:w="626" w:type="dxa"/>
          </w:tcPr>
          <w:p w:rsidR="00F51C04" w:rsidRDefault="00F51C04" w:rsidP="00526FEE">
            <w:pPr>
              <w:spacing w:line="360" w:lineRule="auto"/>
              <w:rPr>
                <w:sz w:val="18"/>
                <w:szCs w:val="18"/>
              </w:rPr>
            </w:pPr>
          </w:p>
        </w:tc>
        <w:tc>
          <w:tcPr>
            <w:tcW w:w="1417" w:type="dxa"/>
          </w:tcPr>
          <w:p w:rsidR="00F51C04" w:rsidRPr="00425A5F" w:rsidRDefault="00F51C04" w:rsidP="00425A5F">
            <w:pPr>
              <w:jc w:val="center"/>
              <w:rPr>
                <w:sz w:val="18"/>
                <w:szCs w:val="18"/>
              </w:rPr>
            </w:pPr>
            <w:r>
              <w:rPr>
                <w:sz w:val="18"/>
                <w:szCs w:val="18"/>
              </w:rPr>
              <w:t>Раздел</w:t>
            </w:r>
          </w:p>
        </w:tc>
        <w:tc>
          <w:tcPr>
            <w:tcW w:w="2268" w:type="dxa"/>
            <w:gridSpan w:val="4"/>
          </w:tcPr>
          <w:p w:rsidR="00F51C04" w:rsidRPr="00425A5F" w:rsidRDefault="00F51C04" w:rsidP="00425A5F">
            <w:pPr>
              <w:jc w:val="center"/>
              <w:rPr>
                <w:sz w:val="18"/>
                <w:szCs w:val="18"/>
              </w:rPr>
            </w:pPr>
            <w:r>
              <w:rPr>
                <w:sz w:val="18"/>
                <w:szCs w:val="18"/>
              </w:rPr>
              <w:t>Код счета</w:t>
            </w:r>
          </w:p>
        </w:tc>
        <w:tc>
          <w:tcPr>
            <w:tcW w:w="4678" w:type="dxa"/>
            <w:gridSpan w:val="4"/>
          </w:tcPr>
          <w:p w:rsidR="00F51C04" w:rsidRPr="00577677" w:rsidRDefault="00F51C04" w:rsidP="00425A5F">
            <w:pPr>
              <w:jc w:val="center"/>
              <w:rPr>
                <w:color w:val="FF0000"/>
                <w:sz w:val="18"/>
                <w:szCs w:val="18"/>
              </w:rPr>
            </w:pPr>
            <w:r w:rsidRPr="00202484">
              <w:rPr>
                <w:sz w:val="18"/>
                <w:szCs w:val="18"/>
              </w:rPr>
              <w:t>КБК</w:t>
            </w:r>
          </w:p>
        </w:tc>
        <w:tc>
          <w:tcPr>
            <w:tcW w:w="1112" w:type="dxa"/>
            <w:gridSpan w:val="4"/>
            <w:shd w:val="clear" w:color="auto" w:fill="auto"/>
          </w:tcPr>
          <w:p w:rsidR="00F51C04" w:rsidRPr="00EF1A60" w:rsidRDefault="00F51C04" w:rsidP="00EF1A60">
            <w:pPr>
              <w:suppressAutoHyphens w:val="0"/>
              <w:jc w:val="center"/>
            </w:pPr>
            <w:r>
              <w:t>Тип контроля</w:t>
            </w:r>
          </w:p>
        </w:tc>
      </w:tr>
      <w:tr w:rsidR="00F51C04" w:rsidRPr="00A1781D" w:rsidTr="00847F2C">
        <w:tc>
          <w:tcPr>
            <w:tcW w:w="626" w:type="dxa"/>
            <w:vMerge w:val="restart"/>
          </w:tcPr>
          <w:p w:rsidR="00F51C04" w:rsidRDefault="00F51C04" w:rsidP="00526FEE">
            <w:pPr>
              <w:spacing w:line="360" w:lineRule="auto"/>
              <w:rPr>
                <w:sz w:val="18"/>
                <w:szCs w:val="18"/>
              </w:rPr>
            </w:pPr>
            <w:r>
              <w:rPr>
                <w:sz w:val="18"/>
                <w:szCs w:val="18"/>
              </w:rPr>
              <w:t>43</w:t>
            </w:r>
          </w:p>
        </w:tc>
        <w:tc>
          <w:tcPr>
            <w:tcW w:w="1417" w:type="dxa"/>
            <w:vMerge w:val="restart"/>
          </w:tcPr>
          <w:p w:rsidR="00F51C04" w:rsidRDefault="00F51C04" w:rsidP="001207C1">
            <w:pPr>
              <w:jc w:val="center"/>
              <w:rPr>
                <w:sz w:val="18"/>
                <w:szCs w:val="18"/>
              </w:rPr>
            </w:pPr>
            <w:proofErr w:type="gramStart"/>
            <w:r>
              <w:rPr>
                <w:sz w:val="18"/>
                <w:szCs w:val="18"/>
              </w:rPr>
              <w:t>КЗ</w:t>
            </w:r>
            <w:proofErr w:type="gramEnd"/>
            <w:r>
              <w:rPr>
                <w:sz w:val="18"/>
                <w:szCs w:val="18"/>
              </w:rPr>
              <w:t xml:space="preserve"> </w:t>
            </w:r>
            <w:r w:rsidRPr="005C26B9">
              <w:rPr>
                <w:sz w:val="18"/>
                <w:szCs w:val="18"/>
              </w:rPr>
              <w:t xml:space="preserve">(показатели по счетам </w:t>
            </w:r>
            <w:r w:rsidR="001207C1" w:rsidRPr="005C26B9">
              <w:rPr>
                <w:sz w:val="18"/>
                <w:szCs w:val="18"/>
              </w:rPr>
              <w:t>14014</w:t>
            </w:r>
            <w:r w:rsidR="001207C1">
              <w:rPr>
                <w:sz w:val="18"/>
                <w:szCs w:val="18"/>
              </w:rPr>
              <w:t>х</w:t>
            </w:r>
            <w:r w:rsidR="001207C1" w:rsidRPr="005C26B9">
              <w:rPr>
                <w:sz w:val="18"/>
                <w:szCs w:val="18"/>
              </w:rPr>
              <w:t xml:space="preserve"> </w:t>
            </w:r>
            <w:r w:rsidRPr="005C26B9">
              <w:rPr>
                <w:sz w:val="18"/>
                <w:szCs w:val="18"/>
              </w:rPr>
              <w:t>допустимы только в разделе кредиторской задолженности)</w:t>
            </w:r>
          </w:p>
        </w:tc>
        <w:tc>
          <w:tcPr>
            <w:tcW w:w="6946" w:type="dxa"/>
            <w:gridSpan w:val="8"/>
          </w:tcPr>
          <w:p w:rsidR="00F51C04" w:rsidRPr="00561185" w:rsidRDefault="00F51C04" w:rsidP="0041572C">
            <w:pPr>
              <w:jc w:val="center"/>
              <w:rPr>
                <w:sz w:val="18"/>
                <w:szCs w:val="18"/>
              </w:rPr>
            </w:pPr>
            <w:r w:rsidRPr="00425A5F">
              <w:rPr>
                <w:sz w:val="18"/>
                <w:szCs w:val="18"/>
              </w:rPr>
              <w:t>1.401.</w:t>
            </w:r>
            <w:r w:rsidR="0041572C" w:rsidRPr="00425A5F">
              <w:rPr>
                <w:sz w:val="18"/>
                <w:szCs w:val="18"/>
              </w:rPr>
              <w:t>4</w:t>
            </w:r>
            <w:r w:rsidR="0041572C">
              <w:rPr>
                <w:sz w:val="18"/>
                <w:szCs w:val="18"/>
              </w:rPr>
              <w:t xml:space="preserve">х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847F2C">
        <w:tc>
          <w:tcPr>
            <w:tcW w:w="626" w:type="dxa"/>
            <w:vMerge/>
          </w:tcPr>
          <w:p w:rsidR="00F51C04" w:rsidRPr="00A1781D" w:rsidRDefault="00F51C04" w:rsidP="00526FEE">
            <w:pPr>
              <w:spacing w:line="360" w:lineRule="auto"/>
              <w:rPr>
                <w:sz w:val="18"/>
                <w:szCs w:val="18"/>
              </w:rPr>
            </w:pPr>
          </w:p>
        </w:tc>
        <w:tc>
          <w:tcPr>
            <w:tcW w:w="1417" w:type="dxa"/>
            <w:vMerge/>
          </w:tcPr>
          <w:p w:rsidR="00F51C04" w:rsidRPr="00C06A54" w:rsidRDefault="00F51C04" w:rsidP="00425A5F">
            <w:pPr>
              <w:jc w:val="center"/>
              <w:rPr>
                <w:sz w:val="18"/>
                <w:szCs w:val="18"/>
              </w:rPr>
            </w:pPr>
          </w:p>
        </w:tc>
        <w:tc>
          <w:tcPr>
            <w:tcW w:w="2268" w:type="dxa"/>
            <w:gridSpan w:val="4"/>
          </w:tcPr>
          <w:p w:rsidR="00F51C04" w:rsidRPr="003C139B" w:rsidRDefault="00F51C04" w:rsidP="007C5D1E">
            <w:pPr>
              <w:jc w:val="center"/>
              <w:rPr>
                <w:sz w:val="18"/>
                <w:szCs w:val="18"/>
              </w:rPr>
            </w:pPr>
            <w:r w:rsidRPr="00425A5F">
              <w:rPr>
                <w:sz w:val="18"/>
                <w:szCs w:val="18"/>
              </w:rPr>
              <w:t>1.401</w:t>
            </w:r>
            <w:r w:rsidRPr="001207C1">
              <w:rPr>
                <w:sz w:val="18"/>
                <w:szCs w:val="18"/>
              </w:rPr>
              <w:t>.</w:t>
            </w:r>
            <w:r w:rsidR="008D139A" w:rsidRPr="001207C1">
              <w:rPr>
                <w:sz w:val="18"/>
                <w:szCs w:val="18"/>
              </w:rPr>
              <w:t>4</w:t>
            </w:r>
            <w:r w:rsidR="008D139A">
              <w:rPr>
                <w:sz w:val="18"/>
                <w:szCs w:val="18"/>
              </w:rPr>
              <w:t xml:space="preserve">Х </w:t>
            </w:r>
            <w:r w:rsidRPr="00F50E09">
              <w:rPr>
                <w:sz w:val="18"/>
                <w:szCs w:val="18"/>
              </w:rPr>
              <w:t>1</w:t>
            </w:r>
            <w:r>
              <w:rPr>
                <w:sz w:val="18"/>
                <w:szCs w:val="18"/>
                <w:lang w:val="en-US"/>
              </w:rPr>
              <w:t>XX</w:t>
            </w:r>
            <w:r>
              <w:rPr>
                <w:sz w:val="18"/>
                <w:szCs w:val="18"/>
              </w:rPr>
              <w:t xml:space="preserve">, кроме </w:t>
            </w: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21,</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22,</w:t>
            </w:r>
          </w:p>
          <w:p w:rsidR="00F51C04"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F51C04" w:rsidRPr="003C139B"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E91104"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87</w:t>
            </w:r>
          </w:p>
        </w:tc>
        <w:tc>
          <w:tcPr>
            <w:tcW w:w="4678" w:type="dxa"/>
            <w:gridSpan w:val="4"/>
          </w:tcPr>
          <w:p w:rsidR="00F51C04" w:rsidRDefault="00F51C04"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847F2C">
        <w:trPr>
          <w:trHeight w:val="374"/>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3C139B">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21,</w:t>
            </w:r>
          </w:p>
          <w:p w:rsidR="00F51C04" w:rsidRPr="00425A5F"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22,</w:t>
            </w:r>
          </w:p>
        </w:tc>
        <w:tc>
          <w:tcPr>
            <w:tcW w:w="4678" w:type="dxa"/>
            <w:gridSpan w:val="4"/>
          </w:tcPr>
          <w:p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F51C04" w:rsidRPr="00A1781D" w:rsidRDefault="00F51C04" w:rsidP="00EF1A60">
            <w:pPr>
              <w:suppressAutoHyphens w:val="0"/>
              <w:jc w:val="center"/>
            </w:pPr>
            <w:r>
              <w:t>Б</w:t>
            </w:r>
          </w:p>
        </w:tc>
      </w:tr>
      <w:tr w:rsidR="00F51C04" w:rsidRPr="00A1781D" w:rsidTr="00847F2C">
        <w:trPr>
          <w:trHeight w:val="373"/>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0F5AD1">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425A5F" w:rsidRDefault="00F51C04" w:rsidP="003C139B">
            <w:pPr>
              <w:jc w:val="center"/>
              <w:rPr>
                <w:sz w:val="18"/>
                <w:szCs w:val="18"/>
              </w:rPr>
            </w:pPr>
          </w:p>
        </w:tc>
        <w:tc>
          <w:tcPr>
            <w:tcW w:w="4678" w:type="dxa"/>
            <w:gridSpan w:val="4"/>
          </w:tcPr>
          <w:p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F51C04" w:rsidRDefault="00F51C04" w:rsidP="00EF1A60">
            <w:pPr>
              <w:suppressAutoHyphens w:val="0"/>
              <w:jc w:val="center"/>
            </w:pPr>
          </w:p>
        </w:tc>
      </w:tr>
      <w:tr w:rsidR="00F51C04" w:rsidRPr="00A1781D" w:rsidTr="00847F2C">
        <w:trPr>
          <w:trHeight w:val="373"/>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C4564E" w:rsidRDefault="00C4564E" w:rsidP="00880EDF">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87</w:t>
            </w:r>
          </w:p>
          <w:p w:rsidR="00C4564E" w:rsidRDefault="00C4564E" w:rsidP="00880EDF">
            <w:pPr>
              <w:jc w:val="center"/>
              <w:rPr>
                <w:sz w:val="18"/>
                <w:szCs w:val="18"/>
              </w:rPr>
            </w:pPr>
          </w:p>
          <w:p w:rsidR="00B37CC9"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Pr="003C139B" w:rsidRDefault="00F51C04" w:rsidP="00880EDF">
            <w:pPr>
              <w:jc w:val="center"/>
              <w:rPr>
                <w:sz w:val="18"/>
                <w:szCs w:val="18"/>
              </w:rPr>
            </w:pPr>
          </w:p>
          <w:p w:rsidR="00F51C04"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425A5F" w:rsidRDefault="00F51C04" w:rsidP="008D139A">
            <w:pPr>
              <w:jc w:val="center"/>
              <w:rPr>
                <w:sz w:val="18"/>
                <w:szCs w:val="18"/>
              </w:rPr>
            </w:pPr>
          </w:p>
        </w:tc>
        <w:tc>
          <w:tcPr>
            <w:tcW w:w="4678" w:type="dxa"/>
            <w:gridSpan w:val="4"/>
          </w:tcPr>
          <w:p w:rsidR="00F51C04" w:rsidRDefault="00F51C04"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sidR="006063E6">
              <w:rPr>
                <w:sz w:val="18"/>
                <w:szCs w:val="18"/>
              </w:rPr>
              <w:t>0000</w:t>
            </w:r>
            <w:r w:rsidR="006063E6" w:rsidRPr="00561185">
              <w:rPr>
                <w:sz w:val="18"/>
                <w:szCs w:val="18"/>
              </w:rPr>
              <w:t> </w:t>
            </w:r>
            <w:r w:rsidR="00C4564E">
              <w:rPr>
                <w:sz w:val="18"/>
                <w:szCs w:val="18"/>
              </w:rPr>
              <w:t>199</w:t>
            </w:r>
          </w:p>
          <w:p w:rsidR="00C4564E" w:rsidRDefault="00C4564E" w:rsidP="00C4564E">
            <w:pPr>
              <w:jc w:val="center"/>
              <w:rPr>
                <w:sz w:val="18"/>
                <w:szCs w:val="18"/>
              </w:rPr>
            </w:pPr>
          </w:p>
          <w:p w:rsidR="00C4564E" w:rsidRDefault="00C4564E" w:rsidP="00C4564E">
            <w:pPr>
              <w:jc w:val="center"/>
              <w:rPr>
                <w:sz w:val="18"/>
                <w:szCs w:val="18"/>
              </w:rPr>
            </w:pPr>
          </w:p>
          <w:p w:rsidR="00C4564E" w:rsidRDefault="00C4564E"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198</w:t>
            </w:r>
          </w:p>
          <w:p w:rsidR="00B37CC9" w:rsidRDefault="00B37CC9" w:rsidP="00C4564E">
            <w:pPr>
              <w:jc w:val="center"/>
              <w:rPr>
                <w:sz w:val="18"/>
                <w:szCs w:val="18"/>
              </w:rPr>
            </w:pPr>
          </w:p>
          <w:p w:rsidR="00C4564E" w:rsidRDefault="00C4564E"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191(192,193,194,195,196,197)</w:t>
            </w:r>
          </w:p>
        </w:tc>
        <w:tc>
          <w:tcPr>
            <w:tcW w:w="1112" w:type="dxa"/>
            <w:gridSpan w:val="4"/>
            <w:shd w:val="clear" w:color="auto" w:fill="auto"/>
          </w:tcPr>
          <w:p w:rsidR="00F51C04" w:rsidRDefault="00F51C04" w:rsidP="00EF1A60">
            <w:pPr>
              <w:suppressAutoHyphens w:val="0"/>
              <w:jc w:val="center"/>
            </w:pPr>
            <w:r>
              <w:t>Б</w:t>
            </w:r>
          </w:p>
        </w:tc>
      </w:tr>
      <w:tr w:rsidR="00F51C04" w:rsidRPr="00A1781D" w:rsidTr="00847F2C">
        <w:trPr>
          <w:trHeight w:val="1242"/>
        </w:trPr>
        <w:tc>
          <w:tcPr>
            <w:tcW w:w="626" w:type="dxa"/>
          </w:tcPr>
          <w:p w:rsidR="00F51C04" w:rsidRDefault="00F51C04" w:rsidP="00526FEE">
            <w:pPr>
              <w:spacing w:line="360" w:lineRule="auto"/>
              <w:rPr>
                <w:sz w:val="18"/>
                <w:szCs w:val="18"/>
              </w:rPr>
            </w:pPr>
            <w:r>
              <w:rPr>
                <w:sz w:val="18"/>
                <w:szCs w:val="18"/>
              </w:rPr>
              <w:t>44</w:t>
            </w:r>
          </w:p>
        </w:tc>
        <w:tc>
          <w:tcPr>
            <w:tcW w:w="1417" w:type="dxa"/>
          </w:tcPr>
          <w:p w:rsidR="00F51C04" w:rsidRDefault="00F51C04" w:rsidP="005C26B9">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F51C04" w:rsidRPr="00425A5F" w:rsidRDefault="00F51C04" w:rsidP="003F575C">
            <w:pPr>
              <w:jc w:val="center"/>
              <w:rPr>
                <w:sz w:val="18"/>
                <w:szCs w:val="18"/>
              </w:rPr>
            </w:pPr>
            <w:proofErr w:type="gramStart"/>
            <w:r>
              <w:rPr>
                <w:sz w:val="18"/>
                <w:szCs w:val="18"/>
              </w:rPr>
              <w:t xml:space="preserve">ХХ </w:t>
            </w:r>
            <w:proofErr w:type="spellStart"/>
            <w:r>
              <w:rPr>
                <w:sz w:val="18"/>
                <w:szCs w:val="18"/>
              </w:rPr>
              <w:t>ХХ</w:t>
            </w:r>
            <w:proofErr w:type="spellEnd"/>
            <w:r>
              <w:rPr>
                <w:sz w:val="18"/>
                <w:szCs w:val="18"/>
              </w:rPr>
              <w:t>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roofErr w:type="gramEnd"/>
          </w:p>
        </w:tc>
        <w:tc>
          <w:tcPr>
            <w:tcW w:w="1112" w:type="dxa"/>
            <w:gridSpan w:val="4"/>
            <w:shd w:val="clear" w:color="auto" w:fill="auto"/>
          </w:tcPr>
          <w:p w:rsidR="00F51C04" w:rsidRPr="00A1781D" w:rsidRDefault="00F51C04" w:rsidP="00EF1A60">
            <w:pPr>
              <w:suppressAutoHyphens w:val="0"/>
              <w:jc w:val="center"/>
            </w:pPr>
            <w:r>
              <w:t>Б</w:t>
            </w:r>
          </w:p>
        </w:tc>
      </w:tr>
      <w:tr w:rsidR="00EB39BB" w:rsidRPr="00A1781D" w:rsidTr="00847F2C">
        <w:trPr>
          <w:trHeight w:val="374"/>
        </w:trPr>
        <w:tc>
          <w:tcPr>
            <w:tcW w:w="626" w:type="dxa"/>
            <w:vMerge w:val="restart"/>
          </w:tcPr>
          <w:p w:rsidR="00EB39BB" w:rsidRPr="00A1781D" w:rsidRDefault="00EB39BB" w:rsidP="00B146F2">
            <w:pPr>
              <w:spacing w:line="360" w:lineRule="auto"/>
              <w:rPr>
                <w:sz w:val="18"/>
                <w:szCs w:val="18"/>
              </w:rPr>
            </w:pPr>
            <w:r>
              <w:rPr>
                <w:sz w:val="18"/>
                <w:szCs w:val="18"/>
              </w:rPr>
              <w:t>45</w:t>
            </w:r>
          </w:p>
        </w:tc>
        <w:tc>
          <w:tcPr>
            <w:tcW w:w="1417" w:type="dxa"/>
            <w:vMerge w:val="restart"/>
          </w:tcPr>
          <w:p w:rsidR="00EB39BB" w:rsidRPr="000B1865" w:rsidRDefault="00EB39BB" w:rsidP="00B146F2">
            <w:pPr>
              <w:jc w:val="center"/>
              <w:rPr>
                <w:sz w:val="18"/>
                <w:szCs w:val="18"/>
              </w:rPr>
            </w:pPr>
            <w:r>
              <w:rPr>
                <w:sz w:val="18"/>
                <w:szCs w:val="18"/>
              </w:rPr>
              <w:t xml:space="preserve">ДЗ, </w:t>
            </w:r>
            <w:proofErr w:type="gramStart"/>
            <w:r>
              <w:rPr>
                <w:sz w:val="18"/>
                <w:szCs w:val="18"/>
              </w:rPr>
              <w:t>КЗ</w:t>
            </w:r>
            <w:proofErr w:type="gramEnd"/>
            <w:r>
              <w:rPr>
                <w:sz w:val="18"/>
                <w:szCs w:val="18"/>
              </w:rPr>
              <w:t xml:space="preserve">, в том числе 2 </w:t>
            </w:r>
            <w:r>
              <w:rPr>
                <w:sz w:val="18"/>
                <w:szCs w:val="18"/>
              </w:rPr>
              <w:lastRenderedPageBreak/>
              <w:t>разделы</w:t>
            </w:r>
          </w:p>
        </w:tc>
        <w:tc>
          <w:tcPr>
            <w:tcW w:w="6946" w:type="dxa"/>
            <w:gridSpan w:val="8"/>
          </w:tcPr>
          <w:p w:rsidR="00EB39BB" w:rsidRPr="0022009C" w:rsidRDefault="00EB39BB" w:rsidP="00DE44A1">
            <w:pPr>
              <w:jc w:val="center"/>
              <w:rPr>
                <w:sz w:val="18"/>
                <w:szCs w:val="18"/>
              </w:rPr>
            </w:pPr>
            <w:r>
              <w:rPr>
                <w:sz w:val="18"/>
                <w:szCs w:val="18"/>
              </w:rPr>
              <w:lastRenderedPageBreak/>
              <w:t>Аналитические счета, кроме 40160 должны быть детализированными (наличие счетов 1205х0, 1206х0, 1208х0, 1209х0, 1210х0, 1302х0 недопустимо)</w:t>
            </w:r>
          </w:p>
        </w:tc>
        <w:tc>
          <w:tcPr>
            <w:tcW w:w="1112" w:type="dxa"/>
            <w:gridSpan w:val="4"/>
            <w:shd w:val="clear" w:color="auto" w:fill="auto"/>
          </w:tcPr>
          <w:p w:rsidR="00EB39BB" w:rsidRPr="00A1781D" w:rsidRDefault="00EB39BB" w:rsidP="00EF1A60">
            <w:pPr>
              <w:suppressAutoHyphens w:val="0"/>
              <w:jc w:val="center"/>
            </w:pPr>
            <w:r>
              <w:t>Б</w:t>
            </w:r>
          </w:p>
        </w:tc>
      </w:tr>
      <w:tr w:rsidR="00EB39BB" w:rsidRPr="00A1781D" w:rsidTr="00847F2C">
        <w:trPr>
          <w:trHeight w:val="4761"/>
        </w:trPr>
        <w:tc>
          <w:tcPr>
            <w:tcW w:w="626" w:type="dxa"/>
            <w:vMerge/>
          </w:tcPr>
          <w:p w:rsidR="00EB39BB" w:rsidRPr="00A1781D" w:rsidRDefault="00EB39BB" w:rsidP="00715934">
            <w:pPr>
              <w:spacing w:line="360" w:lineRule="auto"/>
              <w:rPr>
                <w:sz w:val="18"/>
                <w:szCs w:val="18"/>
              </w:rPr>
            </w:pPr>
          </w:p>
        </w:tc>
        <w:tc>
          <w:tcPr>
            <w:tcW w:w="1417" w:type="dxa"/>
            <w:vMerge/>
          </w:tcPr>
          <w:p w:rsidR="00EB39BB" w:rsidRPr="000B1865" w:rsidRDefault="00EB39BB" w:rsidP="00715934">
            <w:pPr>
              <w:jc w:val="center"/>
              <w:rPr>
                <w:sz w:val="18"/>
                <w:szCs w:val="18"/>
              </w:rPr>
            </w:pPr>
          </w:p>
        </w:tc>
        <w:tc>
          <w:tcPr>
            <w:tcW w:w="2268" w:type="dxa"/>
            <w:gridSpan w:val="4"/>
          </w:tcPr>
          <w:p w:rsidR="00EB39BB" w:rsidRDefault="00EB39BB" w:rsidP="00715934">
            <w:pPr>
              <w:jc w:val="center"/>
              <w:rPr>
                <w:sz w:val="18"/>
                <w:szCs w:val="18"/>
              </w:rPr>
            </w:pPr>
            <w:r>
              <w:rPr>
                <w:sz w:val="18"/>
                <w:szCs w:val="18"/>
              </w:rPr>
              <w:t>Аналитические счета</w:t>
            </w:r>
          </w:p>
          <w:p w:rsidR="00EB39BB" w:rsidRDefault="00EB39BB" w:rsidP="00715934">
            <w:pPr>
              <w:jc w:val="center"/>
              <w:rPr>
                <w:sz w:val="18"/>
                <w:szCs w:val="18"/>
              </w:rPr>
            </w:pPr>
            <w:r>
              <w:rPr>
                <w:sz w:val="18"/>
                <w:szCs w:val="18"/>
              </w:rPr>
              <w:t xml:space="preserve">1205хх (кроме 120575), 1209хх (кроме 120981,120982), </w:t>
            </w:r>
            <w:r w:rsidR="002064B6">
              <w:rPr>
                <w:sz w:val="18"/>
                <w:szCs w:val="18"/>
              </w:rPr>
              <w:t xml:space="preserve">121011, </w:t>
            </w:r>
            <w:r>
              <w:rPr>
                <w:sz w:val="18"/>
                <w:szCs w:val="18"/>
              </w:rPr>
              <w:t>130305, 130406,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1206хх</w:t>
            </w:r>
            <w:r w:rsidR="008E54C1">
              <w:rPr>
                <w:sz w:val="18"/>
                <w:szCs w:val="18"/>
              </w:rPr>
              <w:t xml:space="preserve"> (кроме 120672, 120675)</w:t>
            </w:r>
            <w:r>
              <w:rPr>
                <w:sz w:val="18"/>
                <w:szCs w:val="18"/>
              </w:rPr>
              <w:t>, 1208хх, 120934, 12101х, 1302хх</w:t>
            </w:r>
            <w:r w:rsidR="008E54C1">
              <w:rPr>
                <w:sz w:val="18"/>
                <w:szCs w:val="18"/>
              </w:rPr>
              <w:t xml:space="preserve"> (кроме 130272,130275)</w:t>
            </w:r>
            <w:r>
              <w:rPr>
                <w:sz w:val="18"/>
                <w:szCs w:val="18"/>
              </w:rPr>
              <w:t>, 1303хх, 130402, 130403,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 xml:space="preserve">120575, </w:t>
            </w:r>
            <w:r w:rsidR="008E54C1">
              <w:rPr>
                <w:sz w:val="18"/>
                <w:szCs w:val="18"/>
              </w:rPr>
              <w:t xml:space="preserve">120672, </w:t>
            </w:r>
            <w:r w:rsidR="002064B6">
              <w:rPr>
                <w:sz w:val="18"/>
                <w:szCs w:val="18"/>
              </w:rPr>
              <w:t xml:space="preserve">120673, </w:t>
            </w:r>
            <w:r w:rsidR="008E54C1">
              <w:rPr>
                <w:sz w:val="18"/>
                <w:szCs w:val="18"/>
              </w:rPr>
              <w:t xml:space="preserve">120675, </w:t>
            </w:r>
            <w:r>
              <w:rPr>
                <w:sz w:val="18"/>
                <w:szCs w:val="18"/>
              </w:rPr>
              <w:t xml:space="preserve">120982, 130272, 130273, 130275 аналитические счета в части ценностей </w:t>
            </w:r>
            <w:proofErr w:type="spellStart"/>
            <w:r>
              <w:rPr>
                <w:sz w:val="18"/>
                <w:szCs w:val="18"/>
              </w:rPr>
              <w:t>госфондов</w:t>
            </w:r>
            <w:proofErr w:type="spellEnd"/>
          </w:p>
          <w:p w:rsidR="00EB39BB" w:rsidRDefault="00EB39BB" w:rsidP="00EF1A60">
            <w:pPr>
              <w:jc w:val="center"/>
              <w:rPr>
                <w:sz w:val="18"/>
                <w:szCs w:val="18"/>
              </w:rPr>
            </w:pPr>
            <w:r>
              <w:rPr>
                <w:sz w:val="18"/>
                <w:szCs w:val="18"/>
              </w:rPr>
              <w:t>120571, 120631, 120831, 130231</w:t>
            </w:r>
            <w:r w:rsidR="008E54C1">
              <w:rPr>
                <w:sz w:val="18"/>
                <w:szCs w:val="18"/>
              </w:rPr>
              <w:t>, 130406</w:t>
            </w:r>
          </w:p>
          <w:p w:rsidR="00EB39BB" w:rsidRDefault="00EB39BB" w:rsidP="00EF1A60">
            <w:pPr>
              <w:jc w:val="center"/>
              <w:rPr>
                <w:sz w:val="18"/>
                <w:szCs w:val="18"/>
              </w:rPr>
            </w:pPr>
          </w:p>
          <w:p w:rsidR="00EB39BB" w:rsidRPr="000B1865" w:rsidRDefault="00EB39BB" w:rsidP="00EF1A60">
            <w:pPr>
              <w:jc w:val="center"/>
              <w:rPr>
                <w:sz w:val="18"/>
                <w:szCs w:val="18"/>
              </w:rPr>
            </w:pPr>
            <w:r>
              <w:rPr>
                <w:sz w:val="18"/>
                <w:szCs w:val="18"/>
              </w:rPr>
              <w:t>120981</w:t>
            </w:r>
          </w:p>
          <w:p w:rsidR="00EB39BB" w:rsidRDefault="00EB39BB" w:rsidP="00715934">
            <w:pPr>
              <w:jc w:val="center"/>
              <w:rPr>
                <w:sz w:val="18"/>
                <w:szCs w:val="18"/>
              </w:rPr>
            </w:pPr>
          </w:p>
          <w:p w:rsidR="008E54C1" w:rsidRDefault="008E54C1" w:rsidP="00715934">
            <w:pPr>
              <w:jc w:val="center"/>
              <w:rPr>
                <w:sz w:val="18"/>
                <w:szCs w:val="18"/>
              </w:rPr>
            </w:pPr>
          </w:p>
          <w:p w:rsidR="00EB39BB" w:rsidRPr="000B1865" w:rsidRDefault="00EB39BB" w:rsidP="00715934">
            <w:pPr>
              <w:jc w:val="center"/>
              <w:rPr>
                <w:sz w:val="18"/>
                <w:szCs w:val="18"/>
              </w:rPr>
            </w:pPr>
            <w:r>
              <w:rPr>
                <w:sz w:val="18"/>
                <w:szCs w:val="18"/>
              </w:rPr>
              <w:t>121005, 130406</w:t>
            </w:r>
          </w:p>
        </w:tc>
        <w:tc>
          <w:tcPr>
            <w:tcW w:w="4678" w:type="dxa"/>
            <w:gridSpan w:val="4"/>
          </w:tcPr>
          <w:p w:rsidR="00EB39BB" w:rsidRDefault="00EB39BB" w:rsidP="00715934">
            <w:pPr>
              <w:jc w:val="center"/>
              <w:rPr>
                <w:sz w:val="18"/>
                <w:szCs w:val="18"/>
              </w:rPr>
            </w:pPr>
          </w:p>
          <w:p w:rsidR="00EB39BB" w:rsidRDefault="00EB39BB"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8E54C1" w:rsidRDefault="008E54C1" w:rsidP="0002319A">
            <w:pPr>
              <w:jc w:val="center"/>
              <w:rPr>
                <w:sz w:val="18"/>
                <w:szCs w:val="18"/>
              </w:rPr>
            </w:pPr>
          </w:p>
          <w:p w:rsidR="00EB39BB" w:rsidRDefault="00EB39BB" w:rsidP="0002319A">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ХХХХ ХХХ  (детализированные КИФ)</w:t>
            </w: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EB39BB" w:rsidRPr="0022009C" w:rsidRDefault="00EB39BB" w:rsidP="0002319A">
            <w:pPr>
              <w:jc w:val="center"/>
              <w:rPr>
                <w:sz w:val="18"/>
                <w:szCs w:val="18"/>
              </w:rPr>
            </w:pPr>
            <w:del w:id="251" w:author="Зайцев Павел Борисович" w:date="2022-08-10T12:49:00Z">
              <w:r w:rsidDel="00A54013">
                <w:rPr>
                  <w:sz w:val="18"/>
                  <w:szCs w:val="18"/>
                </w:rPr>
                <w:delText>01</w:delText>
              </w:r>
              <w:r w:rsidRPr="0002319A" w:rsidDel="00A54013">
                <w:rPr>
                  <w:sz w:val="18"/>
                  <w:szCs w:val="18"/>
                </w:rPr>
                <w:delText xml:space="preserve"> </w:delText>
              </w:r>
              <w:r w:rsidDel="00A54013">
                <w:rPr>
                  <w:sz w:val="18"/>
                  <w:szCs w:val="18"/>
                </w:rPr>
                <w:delText>05</w:delText>
              </w:r>
              <w:r w:rsidRPr="0002319A" w:rsidDel="00A54013">
                <w:rPr>
                  <w:sz w:val="18"/>
                  <w:szCs w:val="18"/>
                </w:rPr>
                <w:delText xml:space="preserve"> </w:delText>
              </w:r>
              <w:r w:rsidDel="00A54013">
                <w:rPr>
                  <w:sz w:val="18"/>
                  <w:szCs w:val="18"/>
                </w:rPr>
                <w:delText>02</w:delText>
              </w:r>
              <w:r w:rsidRPr="0002319A" w:rsidDel="00A54013">
                <w:rPr>
                  <w:sz w:val="18"/>
                  <w:szCs w:val="18"/>
                </w:rPr>
                <w:delText xml:space="preserve"> </w:delText>
              </w:r>
              <w:r w:rsidDel="00A54013">
                <w:rPr>
                  <w:sz w:val="18"/>
                  <w:szCs w:val="18"/>
                </w:rPr>
                <w:delText>01</w:delText>
              </w:r>
              <w:r w:rsidRPr="0002319A" w:rsidDel="00A54013">
                <w:rPr>
                  <w:sz w:val="18"/>
                  <w:szCs w:val="18"/>
                </w:rPr>
                <w:delText xml:space="preserve"> </w:delText>
              </w:r>
              <w:r w:rsidDel="00A54013">
                <w:rPr>
                  <w:sz w:val="18"/>
                  <w:szCs w:val="18"/>
                </w:rPr>
                <w:delText>01</w:delText>
              </w:r>
              <w:r w:rsidRPr="0002319A" w:rsidDel="00A54013">
                <w:rPr>
                  <w:sz w:val="18"/>
                  <w:szCs w:val="18"/>
                </w:rPr>
                <w:delText xml:space="preserve"> </w:delText>
              </w:r>
              <w:r w:rsidR="001670A7" w:rsidDel="00A54013">
                <w:rPr>
                  <w:sz w:val="18"/>
                  <w:szCs w:val="18"/>
                </w:rPr>
                <w:delText>0001</w:delText>
              </w:r>
              <w:r w:rsidR="002064B6" w:rsidRPr="0002319A" w:rsidDel="00A54013">
                <w:rPr>
                  <w:sz w:val="18"/>
                  <w:szCs w:val="18"/>
                </w:rPr>
                <w:delText xml:space="preserve"> </w:delText>
              </w:r>
              <w:r w:rsidDel="00A54013">
                <w:rPr>
                  <w:sz w:val="18"/>
                  <w:szCs w:val="18"/>
                </w:rPr>
                <w:delText>000</w:delText>
              </w:r>
              <w:r w:rsidR="001670A7" w:rsidDel="00A54013">
                <w:rPr>
                  <w:sz w:val="18"/>
                  <w:szCs w:val="18"/>
                </w:rPr>
                <w:delText xml:space="preserve">, </w:delText>
              </w:r>
            </w:del>
            <w:r w:rsidR="001670A7">
              <w:rPr>
                <w:sz w:val="18"/>
                <w:szCs w:val="18"/>
              </w:rPr>
              <w:t>01</w:t>
            </w:r>
            <w:r w:rsidR="001670A7" w:rsidRPr="0002319A">
              <w:rPr>
                <w:sz w:val="18"/>
                <w:szCs w:val="18"/>
              </w:rPr>
              <w:t xml:space="preserve"> </w:t>
            </w:r>
            <w:r w:rsidR="001670A7">
              <w:rPr>
                <w:sz w:val="18"/>
                <w:szCs w:val="18"/>
              </w:rPr>
              <w:t>05</w:t>
            </w:r>
            <w:r w:rsidR="001670A7" w:rsidRPr="0002319A">
              <w:rPr>
                <w:sz w:val="18"/>
                <w:szCs w:val="18"/>
              </w:rPr>
              <w:t xml:space="preserve"> </w:t>
            </w:r>
            <w:r w:rsidR="001670A7">
              <w:rPr>
                <w:sz w:val="18"/>
                <w:szCs w:val="18"/>
              </w:rPr>
              <w:t>02</w:t>
            </w:r>
            <w:r w:rsidR="001670A7" w:rsidRPr="0002319A">
              <w:rPr>
                <w:sz w:val="18"/>
                <w:szCs w:val="18"/>
              </w:rPr>
              <w:t xml:space="preserve"> </w:t>
            </w:r>
            <w:r w:rsidR="001670A7">
              <w:rPr>
                <w:sz w:val="18"/>
                <w:szCs w:val="18"/>
              </w:rPr>
              <w:t>01</w:t>
            </w:r>
            <w:r w:rsidR="001670A7" w:rsidRPr="0002319A">
              <w:rPr>
                <w:sz w:val="18"/>
                <w:szCs w:val="18"/>
              </w:rPr>
              <w:t xml:space="preserve"> </w:t>
            </w:r>
            <w:r w:rsidR="001670A7">
              <w:rPr>
                <w:sz w:val="18"/>
                <w:szCs w:val="18"/>
              </w:rPr>
              <w:t>01</w:t>
            </w:r>
            <w:r w:rsidR="001670A7" w:rsidRPr="0002319A">
              <w:rPr>
                <w:sz w:val="18"/>
                <w:szCs w:val="18"/>
              </w:rPr>
              <w:t xml:space="preserve"> </w:t>
            </w:r>
            <w:r w:rsidR="001670A7">
              <w:rPr>
                <w:sz w:val="18"/>
                <w:szCs w:val="18"/>
              </w:rPr>
              <w:t>0002</w:t>
            </w:r>
            <w:r w:rsidR="001670A7" w:rsidRPr="0002319A">
              <w:rPr>
                <w:sz w:val="18"/>
                <w:szCs w:val="18"/>
              </w:rPr>
              <w:t xml:space="preserve"> </w:t>
            </w:r>
            <w:r w:rsidR="001670A7">
              <w:rPr>
                <w:sz w:val="18"/>
                <w:szCs w:val="18"/>
              </w:rPr>
              <w:t>000</w:t>
            </w:r>
            <w:r w:rsidRPr="0002319A">
              <w:rPr>
                <w:sz w:val="18"/>
                <w:szCs w:val="18"/>
              </w:rPr>
              <w:t xml:space="preserve"> (детализированны</w:t>
            </w:r>
            <w:r>
              <w:rPr>
                <w:sz w:val="18"/>
                <w:szCs w:val="18"/>
              </w:rPr>
              <w:t>й</w:t>
            </w:r>
            <w:r w:rsidRPr="0002319A">
              <w:rPr>
                <w:sz w:val="18"/>
                <w:szCs w:val="18"/>
              </w:rPr>
              <w:t xml:space="preserve"> КИФ, кроме 15-17) </w:t>
            </w:r>
          </w:p>
          <w:p w:rsidR="00EB39BB" w:rsidRDefault="00EB39BB" w:rsidP="00EA025A">
            <w:pPr>
              <w:jc w:val="center"/>
              <w:rPr>
                <w:sz w:val="18"/>
                <w:szCs w:val="18"/>
              </w:rPr>
            </w:pPr>
          </w:p>
          <w:p w:rsidR="00EB39BB" w:rsidRPr="0022009C" w:rsidRDefault="00EB39BB" w:rsidP="00EA025A">
            <w:pPr>
              <w:jc w:val="center"/>
              <w:rPr>
                <w:sz w:val="18"/>
                <w:szCs w:val="18"/>
              </w:rPr>
            </w:pPr>
            <w:r>
              <w:rPr>
                <w:sz w:val="18"/>
                <w:szCs w:val="18"/>
              </w:rPr>
              <w:t>00000000000000000, ХХХХ</w:t>
            </w:r>
            <w:r w:rsidRPr="00EA025A">
              <w:rPr>
                <w:sz w:val="18"/>
                <w:szCs w:val="18"/>
              </w:rPr>
              <w:t>0000000000000,</w:t>
            </w:r>
            <w:r>
              <w:rPr>
                <w:sz w:val="18"/>
                <w:szCs w:val="18"/>
              </w:rPr>
              <w:t xml:space="preserve"> ХХХХХХХХХХХХХХХХХ</w:t>
            </w:r>
          </w:p>
        </w:tc>
        <w:tc>
          <w:tcPr>
            <w:tcW w:w="1112" w:type="dxa"/>
            <w:gridSpan w:val="4"/>
            <w:shd w:val="clear" w:color="auto" w:fill="auto"/>
          </w:tcPr>
          <w:p w:rsidR="00EB39BB" w:rsidRPr="00A1781D" w:rsidRDefault="00EB39BB" w:rsidP="00EB39BB">
            <w:pPr>
              <w:suppressAutoHyphens w:val="0"/>
              <w:jc w:val="center"/>
            </w:pPr>
            <w:r>
              <w:t>Б</w:t>
            </w:r>
          </w:p>
        </w:tc>
      </w:tr>
      <w:tr w:rsidR="005042E7" w:rsidRPr="00A1781D" w:rsidTr="00847F2C">
        <w:trPr>
          <w:trHeight w:val="602"/>
        </w:trPr>
        <w:tc>
          <w:tcPr>
            <w:tcW w:w="626" w:type="dxa"/>
            <w:vMerge w:val="restart"/>
            <w:tcBorders>
              <w:bottom w:val="single" w:sz="4" w:space="0" w:color="auto"/>
            </w:tcBorders>
          </w:tcPr>
          <w:p w:rsidR="005042E7" w:rsidRPr="00A1781D" w:rsidRDefault="005042E7" w:rsidP="00A61F0F">
            <w:pPr>
              <w:spacing w:line="360" w:lineRule="auto"/>
              <w:rPr>
                <w:sz w:val="18"/>
                <w:szCs w:val="18"/>
              </w:rPr>
            </w:pPr>
            <w:r>
              <w:rPr>
                <w:sz w:val="18"/>
                <w:szCs w:val="18"/>
              </w:rPr>
              <w:lastRenderedPageBreak/>
              <w:t>46</w:t>
            </w:r>
          </w:p>
        </w:tc>
        <w:tc>
          <w:tcPr>
            <w:tcW w:w="1417" w:type="dxa"/>
            <w:vMerge w:val="restart"/>
            <w:tcBorders>
              <w:bottom w:val="single" w:sz="4" w:space="0" w:color="auto"/>
            </w:tcBorders>
          </w:tcPr>
          <w:p w:rsidR="005042E7" w:rsidRPr="000B1865" w:rsidRDefault="005042E7" w:rsidP="00A61F0F">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Borders>
              <w:bottom w:val="single" w:sz="4" w:space="0" w:color="auto"/>
            </w:tcBorders>
          </w:tcPr>
          <w:p w:rsidR="005042E7" w:rsidRPr="0022009C" w:rsidRDefault="003B21AA" w:rsidP="00F204B8">
            <w:pPr>
              <w:jc w:val="center"/>
              <w:rPr>
                <w:sz w:val="18"/>
                <w:szCs w:val="18"/>
              </w:rPr>
            </w:pPr>
            <w:r>
              <w:rPr>
                <w:sz w:val="18"/>
                <w:szCs w:val="18"/>
              </w:rPr>
              <w:t xml:space="preserve">В строках </w:t>
            </w:r>
            <w:r w:rsidRPr="003B21AA">
              <w:rPr>
                <w:sz w:val="18"/>
                <w:szCs w:val="18"/>
              </w:rPr>
              <w:t>«Итого по коду счета»</w:t>
            </w:r>
            <w:r>
              <w:rPr>
                <w:sz w:val="18"/>
                <w:szCs w:val="18"/>
              </w:rPr>
              <w:t xml:space="preserve">, «Итого по синтетическому коду счета» в последних трех разрядах отражаются 000. </w:t>
            </w:r>
            <w:r w:rsidR="005042E7">
              <w:rPr>
                <w:sz w:val="18"/>
                <w:szCs w:val="18"/>
              </w:rPr>
              <w:t xml:space="preserve">В </w:t>
            </w:r>
            <w:r w:rsidR="005042E7" w:rsidRPr="00A61F0F">
              <w:rPr>
                <w:sz w:val="18"/>
                <w:szCs w:val="18"/>
              </w:rPr>
              <w:t>24 - 26 разрядах номер</w:t>
            </w:r>
            <w:r w:rsidR="005042E7">
              <w:rPr>
                <w:sz w:val="18"/>
                <w:szCs w:val="18"/>
              </w:rPr>
              <w:t>ов</w:t>
            </w:r>
            <w:r w:rsidR="005042E7" w:rsidRPr="00A61F0F">
              <w:rPr>
                <w:sz w:val="18"/>
                <w:szCs w:val="18"/>
              </w:rPr>
              <w:t xml:space="preserve"> счет</w:t>
            </w:r>
            <w:r w:rsidR="005042E7">
              <w:rPr>
                <w:sz w:val="18"/>
                <w:szCs w:val="18"/>
              </w:rPr>
              <w:t>о</w:t>
            </w:r>
            <w:proofErr w:type="gramStart"/>
            <w:r w:rsidR="005042E7">
              <w:rPr>
                <w:sz w:val="18"/>
                <w:szCs w:val="18"/>
              </w:rPr>
              <w:t>в(</w:t>
            </w:r>
            <w:proofErr w:type="gramEnd"/>
            <w:r w:rsidR="005042E7">
              <w:rPr>
                <w:sz w:val="18"/>
                <w:szCs w:val="18"/>
              </w:rPr>
              <w:t>КОСГУ), кроме счетов 4014Х, 40160, отражаются 000, 00х</w:t>
            </w:r>
            <w:r w:rsidR="00F204B8" w:rsidRPr="000E0128">
              <w:rPr>
                <w:sz w:val="18"/>
                <w:szCs w:val="18"/>
              </w:rPr>
              <w:t xml:space="preserve"> (</w:t>
            </w:r>
            <w:r w:rsidR="00F204B8">
              <w:rPr>
                <w:sz w:val="18"/>
                <w:szCs w:val="18"/>
                <w:lang w:val="en-US"/>
              </w:rPr>
              <w:t>x</w:t>
            </w:r>
            <w:r w:rsidR="00F204B8" w:rsidRPr="000E0128">
              <w:rPr>
                <w:sz w:val="18"/>
                <w:szCs w:val="18"/>
              </w:rPr>
              <w:t>&lt;&gt;0)</w:t>
            </w:r>
            <w:r w:rsidR="005042E7">
              <w:rPr>
                <w:sz w:val="18"/>
                <w:szCs w:val="18"/>
              </w:rPr>
              <w:t xml:space="preserve"> с учетом таблицы</w:t>
            </w:r>
          </w:p>
        </w:tc>
        <w:tc>
          <w:tcPr>
            <w:tcW w:w="1112" w:type="dxa"/>
            <w:gridSpan w:val="4"/>
            <w:tcBorders>
              <w:bottom w:val="single" w:sz="4" w:space="0" w:color="auto"/>
            </w:tcBorders>
            <w:shd w:val="clear" w:color="auto" w:fill="auto"/>
          </w:tcPr>
          <w:p w:rsidR="005042E7" w:rsidRPr="00A1781D" w:rsidRDefault="005042E7" w:rsidP="005042E7">
            <w:pPr>
              <w:suppressAutoHyphens w:val="0"/>
              <w:jc w:val="center"/>
            </w:pPr>
            <w:r>
              <w:t>Б</w:t>
            </w:r>
          </w:p>
        </w:tc>
      </w:tr>
      <w:tr w:rsidR="005042E7" w:rsidRPr="00A1781D" w:rsidTr="00847F2C">
        <w:tc>
          <w:tcPr>
            <w:tcW w:w="626" w:type="dxa"/>
            <w:vMerge/>
          </w:tcPr>
          <w:p w:rsidR="005042E7" w:rsidRPr="00A1781D" w:rsidRDefault="005042E7" w:rsidP="0078083C">
            <w:pPr>
              <w:spacing w:line="360" w:lineRule="auto"/>
              <w:rPr>
                <w:sz w:val="18"/>
                <w:szCs w:val="18"/>
              </w:rPr>
            </w:pPr>
          </w:p>
        </w:tc>
        <w:tc>
          <w:tcPr>
            <w:tcW w:w="1417" w:type="dxa"/>
            <w:vMerge/>
          </w:tcPr>
          <w:p w:rsidR="005042E7" w:rsidRPr="000B1865" w:rsidRDefault="005042E7" w:rsidP="0078083C">
            <w:pPr>
              <w:jc w:val="center"/>
              <w:rPr>
                <w:sz w:val="18"/>
                <w:szCs w:val="18"/>
              </w:rPr>
            </w:pPr>
          </w:p>
        </w:tc>
        <w:tc>
          <w:tcPr>
            <w:tcW w:w="2268" w:type="dxa"/>
            <w:gridSpan w:val="4"/>
          </w:tcPr>
          <w:p w:rsidR="00CE094D" w:rsidRDefault="005042E7" w:rsidP="0078083C">
            <w:pPr>
              <w:jc w:val="center"/>
              <w:rPr>
                <w:sz w:val="18"/>
                <w:szCs w:val="18"/>
              </w:rPr>
            </w:pPr>
            <w:r>
              <w:rPr>
                <w:sz w:val="18"/>
                <w:szCs w:val="18"/>
              </w:rPr>
              <w:t>1205хх</w:t>
            </w:r>
            <w:r w:rsidR="006A651F">
              <w:rPr>
                <w:sz w:val="18"/>
                <w:szCs w:val="18"/>
              </w:rPr>
              <w:t xml:space="preserve"> (кроме 120536</w:t>
            </w:r>
            <w:r w:rsidR="005802FE">
              <w:rPr>
                <w:sz w:val="18"/>
                <w:szCs w:val="18"/>
              </w:rPr>
              <w:t>, 120551</w:t>
            </w:r>
            <w:r w:rsidR="00684305" w:rsidRPr="002E1322">
              <w:rPr>
                <w:sz w:val="18"/>
                <w:szCs w:val="18"/>
              </w:rPr>
              <w:t>. 120553</w:t>
            </w:r>
            <w:r w:rsidR="005802FE">
              <w:rPr>
                <w:sz w:val="18"/>
                <w:szCs w:val="18"/>
              </w:rPr>
              <w:t xml:space="preserve">, </w:t>
            </w:r>
            <w:r w:rsidR="00E07B64" w:rsidRPr="002E1322">
              <w:rPr>
                <w:sz w:val="18"/>
                <w:szCs w:val="18"/>
              </w:rPr>
              <w:t>120554</w:t>
            </w:r>
            <w:r w:rsidR="00E07B64">
              <w:rPr>
                <w:sz w:val="18"/>
                <w:szCs w:val="18"/>
              </w:rPr>
              <w:t xml:space="preserve">, </w:t>
            </w:r>
            <w:r w:rsidR="00F11B43">
              <w:rPr>
                <w:sz w:val="18"/>
                <w:szCs w:val="18"/>
              </w:rPr>
              <w:t xml:space="preserve">120556, 120557, 120558, </w:t>
            </w:r>
            <w:r w:rsidR="005802FE">
              <w:rPr>
                <w:sz w:val="18"/>
                <w:szCs w:val="18"/>
              </w:rPr>
              <w:t>120561</w:t>
            </w:r>
            <w:r w:rsidR="00E07B64">
              <w:rPr>
                <w:sz w:val="18"/>
                <w:szCs w:val="18"/>
              </w:rPr>
              <w:t>,</w:t>
            </w:r>
            <w:r w:rsidR="00684305" w:rsidRPr="002E1322">
              <w:rPr>
                <w:sz w:val="18"/>
                <w:szCs w:val="18"/>
              </w:rPr>
              <w:t xml:space="preserve"> 120563</w:t>
            </w:r>
            <w:r w:rsidR="00E07B64">
              <w:rPr>
                <w:sz w:val="18"/>
                <w:szCs w:val="18"/>
              </w:rPr>
              <w:t>, 120564</w:t>
            </w:r>
            <w:r w:rsidR="00F11B43">
              <w:rPr>
                <w:sz w:val="18"/>
                <w:szCs w:val="18"/>
              </w:rPr>
              <w:t>, 120566, 120567, 120568</w:t>
            </w:r>
            <w:r w:rsidR="006A651F">
              <w:rPr>
                <w:sz w:val="18"/>
                <w:szCs w:val="18"/>
              </w:rPr>
              <w:t>)</w:t>
            </w:r>
          </w:p>
          <w:p w:rsidR="00E675E7" w:rsidRDefault="00E675E7" w:rsidP="0078083C">
            <w:pPr>
              <w:jc w:val="center"/>
              <w:rPr>
                <w:sz w:val="18"/>
                <w:szCs w:val="18"/>
              </w:rPr>
            </w:pPr>
          </w:p>
          <w:p w:rsidR="005042E7" w:rsidRDefault="005042E7" w:rsidP="00E07010">
            <w:pPr>
              <w:jc w:val="center"/>
              <w:rPr>
                <w:sz w:val="18"/>
                <w:szCs w:val="18"/>
              </w:rPr>
            </w:pPr>
            <w:r>
              <w:rPr>
                <w:sz w:val="18"/>
                <w:szCs w:val="18"/>
              </w:rPr>
              <w:t>1206хх</w:t>
            </w:r>
            <w:r w:rsidR="006A651F">
              <w:rPr>
                <w:sz w:val="18"/>
                <w:szCs w:val="18"/>
              </w:rPr>
              <w:t xml:space="preserve"> (кроме 120611</w:t>
            </w:r>
            <w:r w:rsidR="009D726B">
              <w:rPr>
                <w:sz w:val="18"/>
                <w:szCs w:val="18"/>
              </w:rPr>
              <w:t>-120614</w:t>
            </w:r>
            <w:r w:rsidR="006A651F">
              <w:rPr>
                <w:sz w:val="18"/>
                <w:szCs w:val="18"/>
              </w:rPr>
              <w:t xml:space="preserve">, </w:t>
            </w:r>
            <w:r w:rsidR="00F11B43">
              <w:rPr>
                <w:sz w:val="18"/>
                <w:szCs w:val="18"/>
              </w:rPr>
              <w:t xml:space="preserve">120627, </w:t>
            </w:r>
            <w:r w:rsidR="006A651F">
              <w:rPr>
                <w:sz w:val="18"/>
                <w:szCs w:val="18"/>
              </w:rPr>
              <w:t>12064</w:t>
            </w:r>
            <w:r w:rsidR="00D4739A">
              <w:rPr>
                <w:sz w:val="18"/>
                <w:szCs w:val="18"/>
              </w:rPr>
              <w:t>х</w:t>
            </w:r>
            <w:r w:rsidR="007E308D">
              <w:rPr>
                <w:sz w:val="18"/>
                <w:szCs w:val="18"/>
              </w:rPr>
              <w:t>, 12065</w:t>
            </w:r>
            <w:r w:rsidR="009D726B">
              <w:rPr>
                <w:sz w:val="18"/>
                <w:szCs w:val="18"/>
              </w:rPr>
              <w:t>х</w:t>
            </w:r>
            <w:r w:rsidR="006A651F">
              <w:rPr>
                <w:sz w:val="18"/>
                <w:szCs w:val="18"/>
              </w:rPr>
              <w:t xml:space="preserve">, </w:t>
            </w:r>
            <w:r w:rsidR="009D726B" w:rsidRPr="009D726B">
              <w:rPr>
                <w:sz w:val="18"/>
                <w:szCs w:val="18"/>
              </w:rPr>
              <w:t>120662-120667</w:t>
            </w:r>
            <w:r w:rsidR="009D726B">
              <w:rPr>
                <w:sz w:val="18"/>
                <w:szCs w:val="18"/>
              </w:rPr>
              <w:t xml:space="preserve">, </w:t>
            </w:r>
            <w:r w:rsidR="006A651F">
              <w:rPr>
                <w:sz w:val="18"/>
                <w:szCs w:val="18"/>
              </w:rPr>
              <w:t>12068</w:t>
            </w:r>
            <w:r w:rsidR="00D4739A">
              <w:rPr>
                <w:sz w:val="18"/>
                <w:szCs w:val="18"/>
              </w:rPr>
              <w:t>х</w:t>
            </w:r>
            <w:r w:rsidR="009D726B">
              <w:rPr>
                <w:sz w:val="18"/>
                <w:szCs w:val="18"/>
              </w:rPr>
              <w:t>, 120696, 120698</w:t>
            </w:r>
            <w:r w:rsidR="006A651F">
              <w:rPr>
                <w:sz w:val="18"/>
                <w:szCs w:val="18"/>
              </w:rPr>
              <w:t>)</w:t>
            </w:r>
            <w:r>
              <w:rPr>
                <w:sz w:val="18"/>
                <w:szCs w:val="18"/>
              </w:rPr>
              <w:t>, 1209хх</w:t>
            </w:r>
            <w:r w:rsidR="007D3295">
              <w:rPr>
                <w:sz w:val="18"/>
                <w:szCs w:val="18"/>
              </w:rPr>
              <w:t xml:space="preserve"> (кроме 120943)</w:t>
            </w:r>
            <w:r>
              <w:rPr>
                <w:sz w:val="18"/>
                <w:szCs w:val="18"/>
              </w:rPr>
              <w:t>, 1210хх, 1302хх</w:t>
            </w:r>
            <w:r w:rsidR="006A651F">
              <w:rPr>
                <w:sz w:val="18"/>
                <w:szCs w:val="18"/>
              </w:rPr>
              <w:t xml:space="preserve"> (кроме 130211</w:t>
            </w:r>
            <w:r w:rsidR="009D726B">
              <w:rPr>
                <w:sz w:val="18"/>
                <w:szCs w:val="18"/>
              </w:rPr>
              <w:t>-130214</w:t>
            </w:r>
            <w:r w:rsidR="007E308D">
              <w:rPr>
                <w:sz w:val="18"/>
                <w:szCs w:val="18"/>
              </w:rPr>
              <w:t xml:space="preserve">, </w:t>
            </w:r>
            <w:r w:rsidR="00F11B43">
              <w:rPr>
                <w:sz w:val="18"/>
                <w:szCs w:val="18"/>
              </w:rPr>
              <w:t xml:space="preserve">130227, 13024х, </w:t>
            </w:r>
            <w:r w:rsidR="007E308D">
              <w:rPr>
                <w:sz w:val="18"/>
                <w:szCs w:val="18"/>
              </w:rPr>
              <w:t>13025</w:t>
            </w:r>
            <w:r w:rsidR="002E1322">
              <w:rPr>
                <w:sz w:val="18"/>
                <w:szCs w:val="18"/>
              </w:rPr>
              <w:t>х</w:t>
            </w:r>
            <w:r w:rsidR="00F11B43">
              <w:rPr>
                <w:sz w:val="18"/>
                <w:szCs w:val="18"/>
              </w:rPr>
              <w:t xml:space="preserve">, </w:t>
            </w:r>
            <w:r w:rsidR="00012DE0">
              <w:rPr>
                <w:sz w:val="18"/>
                <w:szCs w:val="18"/>
              </w:rPr>
              <w:t xml:space="preserve">130262-130267, </w:t>
            </w:r>
            <w:r w:rsidR="00F11B43">
              <w:rPr>
                <w:sz w:val="18"/>
                <w:szCs w:val="18"/>
              </w:rPr>
              <w:t>13028х</w:t>
            </w:r>
            <w:r w:rsidR="00E07010">
              <w:rPr>
                <w:sz w:val="18"/>
                <w:szCs w:val="18"/>
              </w:rPr>
              <w:t>, 130296, 130298</w:t>
            </w:r>
            <w:r w:rsidR="006A651F">
              <w:rPr>
                <w:sz w:val="18"/>
                <w:szCs w:val="18"/>
              </w:rPr>
              <w:t>)</w:t>
            </w:r>
          </w:p>
          <w:p w:rsidR="005042E7" w:rsidRDefault="005042E7" w:rsidP="0078083C">
            <w:pPr>
              <w:jc w:val="center"/>
              <w:rPr>
                <w:sz w:val="18"/>
                <w:szCs w:val="18"/>
              </w:rPr>
            </w:pPr>
          </w:p>
          <w:p w:rsidR="00E675E7" w:rsidRDefault="005802FE" w:rsidP="0078083C">
            <w:pPr>
              <w:jc w:val="center"/>
              <w:rPr>
                <w:sz w:val="18"/>
                <w:szCs w:val="18"/>
              </w:rPr>
            </w:pPr>
            <w:r>
              <w:rPr>
                <w:sz w:val="18"/>
                <w:szCs w:val="18"/>
              </w:rPr>
              <w:t xml:space="preserve">120551,120561, </w:t>
            </w:r>
            <w:r w:rsidR="007E308D">
              <w:rPr>
                <w:sz w:val="18"/>
                <w:szCs w:val="18"/>
              </w:rPr>
              <w:t xml:space="preserve">120651, 130251, </w:t>
            </w:r>
            <w:r w:rsidR="00E675E7">
              <w:rPr>
                <w:sz w:val="18"/>
                <w:szCs w:val="18"/>
              </w:rPr>
              <w:t>1303хх</w:t>
            </w:r>
          </w:p>
          <w:p w:rsidR="00E675E7" w:rsidRDefault="00E675E7" w:rsidP="0078083C">
            <w:pPr>
              <w:jc w:val="center"/>
              <w:rPr>
                <w:sz w:val="18"/>
                <w:szCs w:val="18"/>
              </w:rPr>
            </w:pPr>
          </w:p>
          <w:p w:rsidR="00E675E7" w:rsidRDefault="005802FE" w:rsidP="0078083C">
            <w:pPr>
              <w:jc w:val="center"/>
              <w:rPr>
                <w:sz w:val="18"/>
                <w:szCs w:val="18"/>
              </w:rPr>
            </w:pPr>
            <w:r>
              <w:rPr>
                <w:sz w:val="18"/>
                <w:szCs w:val="18"/>
              </w:rPr>
              <w:t xml:space="preserve">120536, </w:t>
            </w:r>
            <w:r w:rsidR="00684305" w:rsidRPr="00140B58">
              <w:rPr>
                <w:sz w:val="18"/>
                <w:szCs w:val="18"/>
              </w:rPr>
              <w:t>120553</w:t>
            </w:r>
            <w:r w:rsidR="00E07B64">
              <w:rPr>
                <w:sz w:val="18"/>
                <w:szCs w:val="18"/>
              </w:rPr>
              <w:t>,</w:t>
            </w:r>
            <w:r w:rsidR="00684305" w:rsidRPr="00140B58">
              <w:rPr>
                <w:sz w:val="18"/>
                <w:szCs w:val="18"/>
              </w:rPr>
              <w:t xml:space="preserve"> 120563</w:t>
            </w:r>
            <w:r w:rsidR="00E07B64">
              <w:rPr>
                <w:sz w:val="18"/>
                <w:szCs w:val="18"/>
              </w:rPr>
              <w:t>,</w:t>
            </w:r>
            <w:r w:rsidR="00684305" w:rsidRPr="00140B58">
              <w:rPr>
                <w:sz w:val="18"/>
                <w:szCs w:val="18"/>
              </w:rPr>
              <w:t xml:space="preserve"> </w:t>
            </w:r>
            <w:r w:rsidR="00A96A76">
              <w:rPr>
                <w:sz w:val="18"/>
                <w:szCs w:val="18"/>
              </w:rPr>
              <w:t xml:space="preserve">120641, 120681, </w:t>
            </w:r>
            <w:r w:rsidR="00F11B43">
              <w:rPr>
                <w:sz w:val="18"/>
                <w:szCs w:val="18"/>
              </w:rPr>
              <w:t xml:space="preserve">130241, 130281, </w:t>
            </w:r>
            <w:r w:rsidR="00E675E7">
              <w:rPr>
                <w:sz w:val="18"/>
                <w:szCs w:val="18"/>
              </w:rPr>
              <w:t>130406</w:t>
            </w:r>
          </w:p>
          <w:p w:rsidR="00E675E7" w:rsidRPr="00140B58" w:rsidRDefault="00E675E7" w:rsidP="0078083C">
            <w:pPr>
              <w:jc w:val="center"/>
              <w:rPr>
                <w:sz w:val="18"/>
                <w:szCs w:val="18"/>
              </w:rPr>
            </w:pPr>
          </w:p>
          <w:p w:rsidR="00E07B64" w:rsidRPr="002E1322" w:rsidRDefault="00E07B64" w:rsidP="0078083C">
            <w:pPr>
              <w:jc w:val="center"/>
              <w:rPr>
                <w:sz w:val="18"/>
                <w:szCs w:val="18"/>
              </w:rPr>
            </w:pPr>
            <w:r w:rsidRPr="00140B58">
              <w:rPr>
                <w:sz w:val="18"/>
                <w:szCs w:val="18"/>
              </w:rPr>
              <w:t>120554</w:t>
            </w:r>
            <w:r>
              <w:rPr>
                <w:sz w:val="18"/>
                <w:szCs w:val="18"/>
              </w:rPr>
              <w:t>,</w:t>
            </w:r>
            <w:r w:rsidRPr="00140B58">
              <w:rPr>
                <w:sz w:val="18"/>
                <w:szCs w:val="18"/>
              </w:rPr>
              <w:t xml:space="preserve"> 120564</w:t>
            </w:r>
            <w:r w:rsidR="002E1322">
              <w:rPr>
                <w:sz w:val="18"/>
                <w:szCs w:val="18"/>
              </w:rPr>
              <w:t>, 120642, 120644, 120647, 120649,</w:t>
            </w:r>
            <w:r w:rsidR="00F11B43">
              <w:rPr>
                <w:sz w:val="18"/>
                <w:szCs w:val="18"/>
              </w:rPr>
              <w:t xml:space="preserve"> 120682, 120684, </w:t>
            </w:r>
            <w:r w:rsidR="002E1322">
              <w:rPr>
                <w:sz w:val="18"/>
                <w:szCs w:val="18"/>
              </w:rPr>
              <w:t>130242, 130244, 130247, 130249</w:t>
            </w:r>
            <w:r w:rsidR="00F11B43">
              <w:rPr>
                <w:sz w:val="18"/>
                <w:szCs w:val="18"/>
              </w:rPr>
              <w:t>, 130282, 130284</w:t>
            </w:r>
          </w:p>
          <w:p w:rsidR="00E07B64" w:rsidRDefault="00E07B64" w:rsidP="0078083C">
            <w:pPr>
              <w:jc w:val="center"/>
              <w:rPr>
                <w:sz w:val="18"/>
                <w:szCs w:val="18"/>
              </w:rPr>
            </w:pPr>
          </w:p>
          <w:p w:rsidR="002E1322" w:rsidRPr="002E1322" w:rsidRDefault="002E1322" w:rsidP="0078083C">
            <w:pPr>
              <w:jc w:val="center"/>
              <w:rPr>
                <w:sz w:val="18"/>
                <w:szCs w:val="18"/>
              </w:rPr>
            </w:pPr>
            <w:r>
              <w:rPr>
                <w:sz w:val="18"/>
                <w:szCs w:val="18"/>
              </w:rPr>
              <w:t>120645, 12064</w:t>
            </w:r>
            <w:r>
              <w:rPr>
                <w:sz w:val="18"/>
                <w:szCs w:val="18"/>
                <w:lang w:val="en-US"/>
              </w:rPr>
              <w:t>A</w:t>
            </w:r>
            <w:r>
              <w:rPr>
                <w:sz w:val="18"/>
                <w:szCs w:val="18"/>
              </w:rPr>
              <w:t>, 120685, 130245, 13024</w:t>
            </w:r>
            <w:r>
              <w:rPr>
                <w:sz w:val="18"/>
                <w:szCs w:val="18"/>
                <w:lang w:val="en-US"/>
              </w:rPr>
              <w:t>A</w:t>
            </w:r>
            <w:r>
              <w:rPr>
                <w:sz w:val="18"/>
                <w:szCs w:val="18"/>
              </w:rPr>
              <w:t>, 130285</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120627, </w:t>
            </w:r>
            <w:r w:rsidR="002E1322">
              <w:rPr>
                <w:sz w:val="18"/>
                <w:szCs w:val="18"/>
              </w:rPr>
              <w:t xml:space="preserve">120643, 120648, 120683, </w:t>
            </w:r>
            <w:r w:rsidR="007D3295">
              <w:rPr>
                <w:sz w:val="18"/>
                <w:szCs w:val="18"/>
              </w:rPr>
              <w:t xml:space="preserve">120943, </w:t>
            </w:r>
            <w:r>
              <w:rPr>
                <w:sz w:val="18"/>
                <w:szCs w:val="18"/>
              </w:rPr>
              <w:t xml:space="preserve">130227, </w:t>
            </w:r>
            <w:r w:rsidR="002E1322">
              <w:rPr>
                <w:sz w:val="18"/>
                <w:szCs w:val="18"/>
              </w:rPr>
              <w:t>130243, 130248, 130283</w:t>
            </w:r>
          </w:p>
          <w:p w:rsidR="002E1322" w:rsidRDefault="002E1322" w:rsidP="0078083C">
            <w:pPr>
              <w:jc w:val="center"/>
              <w:rPr>
                <w:sz w:val="18"/>
                <w:szCs w:val="18"/>
              </w:rPr>
            </w:pPr>
          </w:p>
          <w:p w:rsidR="002E1322" w:rsidRPr="002E1322" w:rsidRDefault="002E1322" w:rsidP="0078083C">
            <w:pPr>
              <w:jc w:val="center"/>
              <w:rPr>
                <w:sz w:val="18"/>
                <w:szCs w:val="18"/>
              </w:rPr>
            </w:pPr>
            <w:r>
              <w:rPr>
                <w:sz w:val="18"/>
                <w:szCs w:val="18"/>
              </w:rPr>
              <w:t>120646, 12064</w:t>
            </w:r>
            <w:r>
              <w:rPr>
                <w:sz w:val="18"/>
                <w:szCs w:val="18"/>
                <w:lang w:val="en-US"/>
              </w:rPr>
              <w:t>B</w:t>
            </w:r>
            <w:r>
              <w:rPr>
                <w:sz w:val="18"/>
                <w:szCs w:val="18"/>
              </w:rPr>
              <w:t>, 120686, 130246, 13024</w:t>
            </w:r>
            <w:r>
              <w:rPr>
                <w:sz w:val="18"/>
                <w:szCs w:val="18"/>
                <w:lang w:val="en-US"/>
              </w:rPr>
              <w:t>B</w:t>
            </w:r>
            <w:r>
              <w:rPr>
                <w:sz w:val="18"/>
                <w:szCs w:val="18"/>
              </w:rPr>
              <w:t>, 130286</w:t>
            </w:r>
          </w:p>
          <w:p w:rsidR="002E1322" w:rsidRPr="00E07B64" w:rsidRDefault="002E1322" w:rsidP="0078083C">
            <w:pPr>
              <w:jc w:val="center"/>
              <w:rPr>
                <w:sz w:val="18"/>
                <w:szCs w:val="18"/>
              </w:rPr>
            </w:pPr>
          </w:p>
          <w:p w:rsidR="005042E7" w:rsidRDefault="006A651F" w:rsidP="0078083C">
            <w:pPr>
              <w:jc w:val="center"/>
              <w:rPr>
                <w:sz w:val="18"/>
                <w:szCs w:val="18"/>
              </w:rPr>
            </w:pPr>
            <w:r>
              <w:rPr>
                <w:sz w:val="18"/>
                <w:szCs w:val="18"/>
              </w:rPr>
              <w:t>120611</w:t>
            </w:r>
            <w:r w:rsidR="009D726B">
              <w:rPr>
                <w:sz w:val="18"/>
                <w:szCs w:val="18"/>
              </w:rPr>
              <w:t>-120614</w:t>
            </w:r>
            <w:r>
              <w:rPr>
                <w:sz w:val="18"/>
                <w:szCs w:val="18"/>
              </w:rPr>
              <w:t xml:space="preserve">, </w:t>
            </w:r>
            <w:r w:rsidR="009D726B">
              <w:rPr>
                <w:sz w:val="18"/>
                <w:szCs w:val="18"/>
              </w:rPr>
              <w:t xml:space="preserve">120662-120667, 120696, 120698, </w:t>
            </w:r>
            <w:r w:rsidR="005042E7">
              <w:rPr>
                <w:sz w:val="18"/>
                <w:szCs w:val="18"/>
              </w:rPr>
              <w:t>1208хх</w:t>
            </w:r>
            <w:r w:rsidR="00E675E7">
              <w:rPr>
                <w:sz w:val="18"/>
                <w:szCs w:val="18"/>
              </w:rPr>
              <w:t>, 130211</w:t>
            </w:r>
            <w:r w:rsidR="009D726B">
              <w:rPr>
                <w:sz w:val="18"/>
                <w:szCs w:val="18"/>
              </w:rPr>
              <w:t>-130214</w:t>
            </w:r>
            <w:r w:rsidR="00E675E7">
              <w:rPr>
                <w:sz w:val="18"/>
                <w:szCs w:val="18"/>
              </w:rPr>
              <w:t xml:space="preserve">, </w:t>
            </w:r>
            <w:r w:rsidR="009D726B" w:rsidRPr="009D726B">
              <w:rPr>
                <w:sz w:val="18"/>
                <w:szCs w:val="18"/>
              </w:rPr>
              <w:t>1</w:t>
            </w:r>
            <w:r w:rsidR="009D726B">
              <w:rPr>
                <w:sz w:val="18"/>
                <w:szCs w:val="18"/>
              </w:rPr>
              <w:t>302</w:t>
            </w:r>
            <w:r w:rsidR="009D726B" w:rsidRPr="009D726B">
              <w:rPr>
                <w:sz w:val="18"/>
                <w:szCs w:val="18"/>
              </w:rPr>
              <w:t>62-1</w:t>
            </w:r>
            <w:r w:rsidR="009D726B">
              <w:rPr>
                <w:sz w:val="18"/>
                <w:szCs w:val="18"/>
              </w:rPr>
              <w:t>302</w:t>
            </w:r>
            <w:r w:rsidR="009D726B" w:rsidRPr="009D726B">
              <w:rPr>
                <w:sz w:val="18"/>
                <w:szCs w:val="18"/>
              </w:rPr>
              <w:t>67, 1</w:t>
            </w:r>
            <w:r w:rsidR="009D726B">
              <w:rPr>
                <w:sz w:val="18"/>
                <w:szCs w:val="18"/>
              </w:rPr>
              <w:t>302</w:t>
            </w:r>
            <w:r w:rsidR="009D726B" w:rsidRPr="009D726B">
              <w:rPr>
                <w:sz w:val="18"/>
                <w:szCs w:val="18"/>
              </w:rPr>
              <w:t>96, 1</w:t>
            </w:r>
            <w:r w:rsidR="009D726B">
              <w:rPr>
                <w:sz w:val="18"/>
                <w:szCs w:val="18"/>
              </w:rPr>
              <w:t>302</w:t>
            </w:r>
            <w:r w:rsidR="009D726B" w:rsidRPr="009D726B">
              <w:rPr>
                <w:sz w:val="18"/>
                <w:szCs w:val="18"/>
              </w:rPr>
              <w:t>98</w:t>
            </w:r>
            <w:r w:rsidR="009D726B">
              <w:rPr>
                <w:sz w:val="18"/>
                <w:szCs w:val="18"/>
              </w:rPr>
              <w:t xml:space="preserve">, </w:t>
            </w:r>
            <w:r w:rsidR="00E675E7">
              <w:rPr>
                <w:sz w:val="18"/>
                <w:szCs w:val="18"/>
              </w:rPr>
              <w:t>130402, 130403</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120556, 120566, 120652, </w:t>
            </w:r>
            <w:r w:rsidR="002E1322">
              <w:rPr>
                <w:sz w:val="18"/>
                <w:szCs w:val="18"/>
              </w:rPr>
              <w:t>130252</w:t>
            </w:r>
          </w:p>
          <w:p w:rsidR="002E1322" w:rsidRDefault="002E1322" w:rsidP="0078083C">
            <w:pPr>
              <w:jc w:val="center"/>
              <w:rPr>
                <w:sz w:val="18"/>
                <w:szCs w:val="18"/>
              </w:rPr>
            </w:pPr>
          </w:p>
          <w:p w:rsidR="002E1322" w:rsidRPr="000B1865" w:rsidRDefault="00F11B43" w:rsidP="0078083C">
            <w:pPr>
              <w:jc w:val="center"/>
              <w:rPr>
                <w:sz w:val="18"/>
                <w:szCs w:val="18"/>
              </w:rPr>
            </w:pPr>
            <w:r>
              <w:rPr>
                <w:sz w:val="18"/>
                <w:szCs w:val="18"/>
              </w:rPr>
              <w:t xml:space="preserve">120557, 120558, 120567, 120568, </w:t>
            </w:r>
            <w:r w:rsidR="002E1322">
              <w:rPr>
                <w:sz w:val="18"/>
                <w:szCs w:val="18"/>
              </w:rPr>
              <w:t>130253</w:t>
            </w:r>
          </w:p>
        </w:tc>
        <w:tc>
          <w:tcPr>
            <w:tcW w:w="4678" w:type="dxa"/>
            <w:gridSpan w:val="4"/>
          </w:tcPr>
          <w:p w:rsidR="005042E7" w:rsidRDefault="005042E7" w:rsidP="0078083C">
            <w:pPr>
              <w:jc w:val="center"/>
              <w:rPr>
                <w:sz w:val="18"/>
                <w:szCs w:val="18"/>
              </w:rPr>
            </w:pPr>
            <w:r>
              <w:rPr>
                <w:sz w:val="18"/>
                <w:szCs w:val="18"/>
              </w:rPr>
              <w:lastRenderedPageBreak/>
              <w:t>000,00</w:t>
            </w:r>
            <w:r w:rsidR="00476B5A">
              <w:rPr>
                <w:sz w:val="18"/>
                <w:szCs w:val="18"/>
              </w:rPr>
              <w:t>1,002,003,004,005,006,007,008,009</w:t>
            </w:r>
          </w:p>
          <w:p w:rsidR="005042E7" w:rsidRDefault="005042E7" w:rsidP="0078083C">
            <w:pPr>
              <w:jc w:val="center"/>
              <w:rPr>
                <w:sz w:val="18"/>
                <w:szCs w:val="18"/>
              </w:rPr>
            </w:pPr>
          </w:p>
          <w:p w:rsidR="00D4739A" w:rsidRDefault="00D4739A"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E675E7" w:rsidRDefault="00E675E7" w:rsidP="0078083C">
            <w:pPr>
              <w:jc w:val="center"/>
              <w:rPr>
                <w:sz w:val="18"/>
                <w:szCs w:val="18"/>
              </w:rPr>
            </w:pPr>
          </w:p>
          <w:p w:rsidR="00476B5A" w:rsidRDefault="00476B5A" w:rsidP="00476B5A">
            <w:pPr>
              <w:jc w:val="center"/>
              <w:rPr>
                <w:sz w:val="18"/>
                <w:szCs w:val="18"/>
              </w:rPr>
            </w:pPr>
            <w:r>
              <w:rPr>
                <w:sz w:val="18"/>
                <w:szCs w:val="18"/>
              </w:rPr>
              <w:t>001,002,003,004,005,006,007,008,009</w:t>
            </w:r>
          </w:p>
          <w:p w:rsidR="005042E7" w:rsidRDefault="005042E7" w:rsidP="0078083C">
            <w:pPr>
              <w:jc w:val="center"/>
              <w:rPr>
                <w:sz w:val="18"/>
                <w:szCs w:val="18"/>
              </w:rPr>
            </w:pPr>
          </w:p>
          <w:p w:rsidR="005042E7" w:rsidRDefault="005042E7" w:rsidP="0078083C">
            <w:pPr>
              <w:jc w:val="center"/>
              <w:rPr>
                <w:sz w:val="18"/>
                <w:szCs w:val="18"/>
              </w:rPr>
            </w:pPr>
          </w:p>
          <w:p w:rsidR="006A651F" w:rsidRDefault="006A651F" w:rsidP="0078083C">
            <w:pPr>
              <w:jc w:val="center"/>
              <w:rPr>
                <w:sz w:val="18"/>
                <w:szCs w:val="18"/>
              </w:rPr>
            </w:pPr>
          </w:p>
          <w:p w:rsidR="007E308D" w:rsidRDefault="007E308D" w:rsidP="0078083C">
            <w:pPr>
              <w:jc w:val="center"/>
              <w:rPr>
                <w:sz w:val="18"/>
                <w:szCs w:val="18"/>
              </w:rPr>
            </w:pPr>
          </w:p>
          <w:p w:rsidR="009D726B" w:rsidRDefault="009D726B" w:rsidP="0078083C">
            <w:pPr>
              <w:jc w:val="center"/>
              <w:rPr>
                <w:sz w:val="18"/>
                <w:szCs w:val="18"/>
              </w:rPr>
            </w:pPr>
          </w:p>
          <w:p w:rsidR="00E07010" w:rsidRDefault="00E07010" w:rsidP="0078083C">
            <w:pPr>
              <w:jc w:val="center"/>
              <w:rPr>
                <w:sz w:val="18"/>
                <w:szCs w:val="18"/>
              </w:rPr>
            </w:pPr>
          </w:p>
          <w:p w:rsidR="009D726B" w:rsidRDefault="009D726B" w:rsidP="0078083C">
            <w:pPr>
              <w:jc w:val="center"/>
              <w:rPr>
                <w:sz w:val="18"/>
                <w:szCs w:val="18"/>
              </w:rPr>
            </w:pPr>
          </w:p>
          <w:p w:rsidR="006A7974" w:rsidRDefault="006A7974" w:rsidP="0078083C">
            <w:pPr>
              <w:jc w:val="center"/>
              <w:rPr>
                <w:sz w:val="18"/>
                <w:szCs w:val="18"/>
              </w:rPr>
            </w:pPr>
          </w:p>
          <w:p w:rsidR="00F11B43" w:rsidRDefault="00F11B43" w:rsidP="0078083C">
            <w:pPr>
              <w:jc w:val="center"/>
              <w:rPr>
                <w:sz w:val="18"/>
                <w:szCs w:val="18"/>
              </w:rPr>
            </w:pPr>
          </w:p>
          <w:p w:rsidR="00F11B43" w:rsidRDefault="00F11B43" w:rsidP="0078083C">
            <w:pPr>
              <w:jc w:val="center"/>
              <w:rPr>
                <w:sz w:val="18"/>
                <w:szCs w:val="18"/>
              </w:rPr>
            </w:pPr>
          </w:p>
          <w:p w:rsidR="00E675E7" w:rsidRDefault="00E675E7" w:rsidP="0078083C">
            <w:pPr>
              <w:jc w:val="center"/>
              <w:rPr>
                <w:sz w:val="18"/>
                <w:szCs w:val="18"/>
              </w:rPr>
            </w:pPr>
            <w:r>
              <w:rPr>
                <w:sz w:val="18"/>
                <w:szCs w:val="18"/>
              </w:rPr>
              <w:t>001</w:t>
            </w:r>
          </w:p>
          <w:p w:rsidR="00E675E7" w:rsidRDefault="00E675E7" w:rsidP="0078083C">
            <w:pPr>
              <w:jc w:val="center"/>
              <w:rPr>
                <w:sz w:val="18"/>
                <w:szCs w:val="18"/>
              </w:rPr>
            </w:pPr>
          </w:p>
          <w:p w:rsidR="005802FE" w:rsidRDefault="005802FE" w:rsidP="0078083C">
            <w:pPr>
              <w:jc w:val="center"/>
              <w:rPr>
                <w:sz w:val="18"/>
                <w:szCs w:val="18"/>
              </w:rPr>
            </w:pPr>
          </w:p>
          <w:p w:rsidR="00E675E7" w:rsidRDefault="00E675E7" w:rsidP="0078083C">
            <w:pPr>
              <w:jc w:val="center"/>
              <w:rPr>
                <w:sz w:val="18"/>
                <w:szCs w:val="18"/>
              </w:rPr>
            </w:pPr>
            <w:r>
              <w:rPr>
                <w:sz w:val="18"/>
                <w:szCs w:val="18"/>
              </w:rPr>
              <w:t>002</w:t>
            </w:r>
          </w:p>
          <w:p w:rsidR="00E675E7" w:rsidRDefault="00E675E7" w:rsidP="0078083C">
            <w:pPr>
              <w:jc w:val="center"/>
              <w:rPr>
                <w:sz w:val="18"/>
                <w:szCs w:val="18"/>
              </w:rPr>
            </w:pPr>
          </w:p>
          <w:p w:rsidR="00F11B43" w:rsidRDefault="00F11B43" w:rsidP="0078083C">
            <w:pPr>
              <w:jc w:val="center"/>
              <w:rPr>
                <w:sz w:val="18"/>
                <w:szCs w:val="18"/>
              </w:rPr>
            </w:pPr>
          </w:p>
          <w:p w:rsidR="00F11B43" w:rsidRPr="00F11B43" w:rsidRDefault="00F11B43" w:rsidP="0078083C">
            <w:pPr>
              <w:jc w:val="center"/>
              <w:rPr>
                <w:sz w:val="18"/>
                <w:szCs w:val="18"/>
              </w:rPr>
            </w:pPr>
          </w:p>
          <w:p w:rsidR="00E07B64" w:rsidRDefault="00E07B64" w:rsidP="0078083C">
            <w:pPr>
              <w:jc w:val="center"/>
              <w:rPr>
                <w:sz w:val="18"/>
                <w:szCs w:val="18"/>
                <w:lang w:val="en-US"/>
              </w:rPr>
            </w:pPr>
            <w:r>
              <w:rPr>
                <w:sz w:val="18"/>
                <w:szCs w:val="18"/>
                <w:lang w:val="en-US"/>
              </w:rPr>
              <w:t>003</w:t>
            </w:r>
          </w:p>
          <w:p w:rsidR="00E07B64" w:rsidRDefault="00E07B64"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004</w:t>
            </w: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005</w:t>
            </w:r>
          </w:p>
          <w:p w:rsidR="002E1322" w:rsidRDefault="002E1322" w:rsidP="0078083C">
            <w:pPr>
              <w:jc w:val="center"/>
              <w:rPr>
                <w:sz w:val="18"/>
                <w:szCs w:val="18"/>
              </w:rPr>
            </w:pPr>
          </w:p>
          <w:p w:rsidR="002E1322" w:rsidRDefault="002E1322"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r>
              <w:rPr>
                <w:sz w:val="18"/>
                <w:szCs w:val="18"/>
              </w:rPr>
              <w:t>006</w:t>
            </w:r>
          </w:p>
          <w:p w:rsidR="002E1322" w:rsidRDefault="002E1322" w:rsidP="0078083C">
            <w:pPr>
              <w:jc w:val="center"/>
              <w:rPr>
                <w:sz w:val="18"/>
                <w:szCs w:val="18"/>
              </w:rPr>
            </w:pPr>
          </w:p>
          <w:p w:rsidR="002E1322" w:rsidRPr="00E07B64" w:rsidRDefault="002E1322" w:rsidP="0078083C">
            <w:pPr>
              <w:jc w:val="center"/>
              <w:rPr>
                <w:sz w:val="18"/>
                <w:szCs w:val="18"/>
              </w:rPr>
            </w:pPr>
          </w:p>
          <w:p w:rsidR="005042E7" w:rsidRDefault="005042E7" w:rsidP="0078083C">
            <w:pPr>
              <w:jc w:val="center"/>
              <w:rPr>
                <w:sz w:val="18"/>
                <w:szCs w:val="18"/>
              </w:rPr>
            </w:pPr>
            <w:r>
              <w:rPr>
                <w:sz w:val="18"/>
                <w:szCs w:val="18"/>
              </w:rPr>
              <w:t>007</w:t>
            </w:r>
          </w:p>
          <w:p w:rsidR="002E1322" w:rsidRDefault="002E1322" w:rsidP="0078083C">
            <w:pPr>
              <w:jc w:val="center"/>
              <w:rPr>
                <w:sz w:val="18"/>
                <w:szCs w:val="18"/>
              </w:rPr>
            </w:pPr>
          </w:p>
          <w:p w:rsidR="002E1322" w:rsidRDefault="002E1322"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2E1322" w:rsidRDefault="002E1322" w:rsidP="0078083C">
            <w:pPr>
              <w:jc w:val="center"/>
              <w:rPr>
                <w:sz w:val="18"/>
                <w:szCs w:val="18"/>
              </w:rPr>
            </w:pPr>
            <w:r>
              <w:rPr>
                <w:sz w:val="18"/>
                <w:szCs w:val="18"/>
              </w:rPr>
              <w:t>008</w:t>
            </w:r>
          </w:p>
          <w:p w:rsidR="002E1322" w:rsidRDefault="002E1322" w:rsidP="0078083C">
            <w:pPr>
              <w:jc w:val="center"/>
              <w:rPr>
                <w:sz w:val="18"/>
                <w:szCs w:val="18"/>
              </w:rPr>
            </w:pPr>
          </w:p>
          <w:p w:rsidR="00F11B43" w:rsidRDefault="00F11B43" w:rsidP="0078083C">
            <w:pPr>
              <w:jc w:val="center"/>
              <w:rPr>
                <w:sz w:val="18"/>
                <w:szCs w:val="18"/>
              </w:rPr>
            </w:pPr>
          </w:p>
          <w:p w:rsidR="002E1322" w:rsidRPr="0022009C" w:rsidRDefault="002E1322" w:rsidP="0078083C">
            <w:pPr>
              <w:jc w:val="center"/>
              <w:rPr>
                <w:sz w:val="18"/>
                <w:szCs w:val="18"/>
              </w:rPr>
            </w:pPr>
            <w:r>
              <w:rPr>
                <w:sz w:val="18"/>
                <w:szCs w:val="18"/>
              </w:rPr>
              <w:t>009</w:t>
            </w:r>
          </w:p>
        </w:tc>
        <w:tc>
          <w:tcPr>
            <w:tcW w:w="1112" w:type="dxa"/>
            <w:gridSpan w:val="4"/>
            <w:shd w:val="clear" w:color="auto" w:fill="auto"/>
          </w:tcPr>
          <w:p w:rsidR="005042E7" w:rsidRPr="00A1781D" w:rsidRDefault="005042E7" w:rsidP="0078083C">
            <w:pPr>
              <w:suppressAutoHyphens w:val="0"/>
              <w:jc w:val="center"/>
            </w:pPr>
            <w:r>
              <w:lastRenderedPageBreak/>
              <w:t>Б</w:t>
            </w:r>
          </w:p>
        </w:tc>
      </w:tr>
    </w:tbl>
    <w:p w:rsidR="008F09CD" w:rsidRPr="00A1781D" w:rsidRDefault="008F09CD" w:rsidP="00A13998">
      <w:pPr>
        <w:rPr>
          <w:sz w:val="18"/>
          <w:szCs w:val="18"/>
        </w:rPr>
      </w:pPr>
    </w:p>
    <w:p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6A53C3" w:rsidRPr="00A1781D" w:rsidTr="006A53C3">
        <w:trPr>
          <w:trHeight w:val="617"/>
        </w:trPr>
        <w:tc>
          <w:tcPr>
            <w:tcW w:w="396" w:type="dxa"/>
          </w:tcPr>
          <w:p w:rsidR="006A53C3" w:rsidRPr="00A1781D" w:rsidRDefault="006A53C3" w:rsidP="008C52EA">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6A53C3" w:rsidRPr="00A1781D" w:rsidRDefault="006A53C3" w:rsidP="008C52EA">
            <w:pPr>
              <w:spacing w:line="360" w:lineRule="auto"/>
              <w:rPr>
                <w:sz w:val="18"/>
                <w:szCs w:val="18"/>
              </w:rPr>
            </w:pPr>
            <w:r w:rsidRPr="00A1781D">
              <w:rPr>
                <w:sz w:val="18"/>
                <w:szCs w:val="18"/>
              </w:rPr>
              <w:t>Код формы</w:t>
            </w:r>
          </w:p>
        </w:tc>
        <w:tc>
          <w:tcPr>
            <w:tcW w:w="1276" w:type="dxa"/>
          </w:tcPr>
          <w:p w:rsidR="006A53C3" w:rsidRPr="00A1781D" w:rsidRDefault="006A53C3" w:rsidP="008C52EA">
            <w:pPr>
              <w:spacing w:line="360" w:lineRule="auto"/>
              <w:rPr>
                <w:sz w:val="18"/>
                <w:szCs w:val="18"/>
              </w:rPr>
            </w:pPr>
            <w:r w:rsidRPr="00A1781D">
              <w:rPr>
                <w:sz w:val="18"/>
                <w:szCs w:val="18"/>
              </w:rPr>
              <w:t>Строка</w:t>
            </w:r>
          </w:p>
        </w:tc>
        <w:tc>
          <w:tcPr>
            <w:tcW w:w="425" w:type="dxa"/>
          </w:tcPr>
          <w:p w:rsidR="006A53C3" w:rsidRPr="00A1781D" w:rsidRDefault="006A53C3" w:rsidP="008C52EA">
            <w:pPr>
              <w:spacing w:line="360" w:lineRule="auto"/>
              <w:rPr>
                <w:sz w:val="18"/>
                <w:szCs w:val="18"/>
              </w:rPr>
            </w:pPr>
            <w:r w:rsidRPr="00A1781D">
              <w:rPr>
                <w:sz w:val="18"/>
                <w:szCs w:val="18"/>
              </w:rPr>
              <w:t>Графа</w:t>
            </w:r>
          </w:p>
        </w:tc>
        <w:tc>
          <w:tcPr>
            <w:tcW w:w="567" w:type="dxa"/>
          </w:tcPr>
          <w:p w:rsidR="006A53C3" w:rsidRPr="00A1781D" w:rsidRDefault="006A53C3" w:rsidP="008C52EA">
            <w:pPr>
              <w:spacing w:line="360" w:lineRule="auto"/>
              <w:rPr>
                <w:sz w:val="18"/>
                <w:szCs w:val="18"/>
              </w:rPr>
            </w:pPr>
            <w:r w:rsidRPr="00A1781D">
              <w:rPr>
                <w:sz w:val="18"/>
                <w:szCs w:val="18"/>
              </w:rPr>
              <w:t xml:space="preserve">Соотношение </w:t>
            </w:r>
          </w:p>
        </w:tc>
        <w:tc>
          <w:tcPr>
            <w:tcW w:w="1134" w:type="dxa"/>
          </w:tcPr>
          <w:p w:rsidR="006A53C3" w:rsidRPr="00A1781D" w:rsidRDefault="006A53C3" w:rsidP="008C52EA">
            <w:pPr>
              <w:spacing w:line="360" w:lineRule="auto"/>
              <w:rPr>
                <w:sz w:val="18"/>
                <w:szCs w:val="18"/>
              </w:rPr>
            </w:pPr>
            <w:r w:rsidRPr="00A1781D">
              <w:rPr>
                <w:sz w:val="18"/>
                <w:szCs w:val="18"/>
              </w:rPr>
              <w:t>Связанная форма</w:t>
            </w:r>
          </w:p>
        </w:tc>
        <w:tc>
          <w:tcPr>
            <w:tcW w:w="1418" w:type="dxa"/>
          </w:tcPr>
          <w:p w:rsidR="006A53C3" w:rsidRPr="00A1781D" w:rsidRDefault="006A53C3" w:rsidP="008C52EA">
            <w:pPr>
              <w:spacing w:line="360" w:lineRule="auto"/>
              <w:rPr>
                <w:sz w:val="18"/>
                <w:szCs w:val="18"/>
              </w:rPr>
            </w:pPr>
            <w:r w:rsidRPr="00A1781D">
              <w:rPr>
                <w:sz w:val="18"/>
                <w:szCs w:val="18"/>
              </w:rPr>
              <w:t>Показатель связанной формы</w:t>
            </w:r>
          </w:p>
        </w:tc>
        <w:tc>
          <w:tcPr>
            <w:tcW w:w="567" w:type="dxa"/>
          </w:tcPr>
          <w:p w:rsidR="006A53C3" w:rsidRPr="00A1781D" w:rsidRDefault="006A53C3" w:rsidP="008C52EA">
            <w:pPr>
              <w:spacing w:line="360" w:lineRule="auto"/>
              <w:rPr>
                <w:sz w:val="18"/>
                <w:szCs w:val="18"/>
              </w:rPr>
            </w:pPr>
            <w:r w:rsidRPr="00A1781D">
              <w:rPr>
                <w:sz w:val="18"/>
                <w:szCs w:val="18"/>
              </w:rPr>
              <w:t>Строка</w:t>
            </w:r>
          </w:p>
        </w:tc>
        <w:tc>
          <w:tcPr>
            <w:tcW w:w="567" w:type="dxa"/>
          </w:tcPr>
          <w:p w:rsidR="006A53C3" w:rsidRPr="00A1781D" w:rsidRDefault="006A53C3" w:rsidP="008C52EA">
            <w:pPr>
              <w:spacing w:line="360" w:lineRule="auto"/>
              <w:rPr>
                <w:sz w:val="18"/>
                <w:szCs w:val="18"/>
              </w:rPr>
            </w:pPr>
            <w:r w:rsidRPr="00A1781D">
              <w:rPr>
                <w:sz w:val="18"/>
                <w:szCs w:val="18"/>
              </w:rPr>
              <w:t>Графа</w:t>
            </w:r>
          </w:p>
        </w:tc>
        <w:tc>
          <w:tcPr>
            <w:tcW w:w="2268" w:type="dxa"/>
          </w:tcPr>
          <w:p w:rsidR="006A53C3" w:rsidRPr="00A1781D" w:rsidRDefault="006A53C3" w:rsidP="008C52EA">
            <w:pPr>
              <w:spacing w:line="360" w:lineRule="auto"/>
              <w:rPr>
                <w:sz w:val="18"/>
                <w:szCs w:val="18"/>
              </w:rPr>
            </w:pPr>
            <w:r w:rsidRPr="00A1781D">
              <w:rPr>
                <w:sz w:val="18"/>
                <w:szCs w:val="18"/>
              </w:rPr>
              <w:t>Контроль показателей</w:t>
            </w:r>
          </w:p>
        </w:tc>
        <w:tc>
          <w:tcPr>
            <w:tcW w:w="850" w:type="dxa"/>
          </w:tcPr>
          <w:p w:rsidR="006A53C3" w:rsidRPr="00A1781D" w:rsidRDefault="006A53C3" w:rsidP="008C52EA">
            <w:pPr>
              <w:spacing w:line="360" w:lineRule="auto"/>
              <w:rPr>
                <w:sz w:val="18"/>
                <w:szCs w:val="18"/>
              </w:rPr>
            </w:pPr>
            <w:r>
              <w:rPr>
                <w:sz w:val="18"/>
                <w:szCs w:val="18"/>
              </w:rPr>
              <w:t>Тип контроля</w:t>
            </w:r>
          </w:p>
        </w:tc>
      </w:tr>
      <w:tr w:rsidR="006A53C3" w:rsidRPr="00A1781D" w:rsidTr="006A53C3">
        <w:trPr>
          <w:trHeight w:val="1240"/>
        </w:trPr>
        <w:tc>
          <w:tcPr>
            <w:tcW w:w="396" w:type="dxa"/>
          </w:tcPr>
          <w:p w:rsidR="006A53C3" w:rsidRPr="00A1781D" w:rsidRDefault="006A53C3" w:rsidP="008C52EA">
            <w:pPr>
              <w:jc w:val="center"/>
              <w:rPr>
                <w:sz w:val="18"/>
                <w:szCs w:val="18"/>
              </w:rPr>
            </w:pPr>
            <w:r w:rsidRPr="00A1781D">
              <w:rPr>
                <w:sz w:val="18"/>
                <w:szCs w:val="18"/>
              </w:rPr>
              <w:t>1</w:t>
            </w:r>
          </w:p>
          <w:p w:rsidR="006A53C3" w:rsidRPr="00A1781D" w:rsidRDefault="006A53C3" w:rsidP="008C52EA">
            <w:pPr>
              <w:rPr>
                <w:sz w:val="18"/>
                <w:szCs w:val="18"/>
              </w:rPr>
            </w:pPr>
          </w:p>
        </w:tc>
        <w:tc>
          <w:tcPr>
            <w:tcW w:w="880" w:type="dxa"/>
          </w:tcPr>
          <w:p w:rsidR="006A53C3" w:rsidRPr="00A1781D" w:rsidRDefault="006A53C3" w:rsidP="00435518">
            <w:pPr>
              <w:rPr>
                <w:sz w:val="18"/>
                <w:szCs w:val="18"/>
              </w:rPr>
            </w:pPr>
            <w:r w:rsidRPr="00A1781D">
              <w:rPr>
                <w:sz w:val="18"/>
                <w:szCs w:val="18"/>
              </w:rPr>
              <w:t>0503169 (предыдущий финансовый год)</w:t>
            </w:r>
          </w:p>
        </w:tc>
        <w:tc>
          <w:tcPr>
            <w:tcW w:w="1276" w:type="dxa"/>
          </w:tcPr>
          <w:p w:rsidR="006A53C3" w:rsidRPr="00A1781D" w:rsidRDefault="006A53C3" w:rsidP="006C21E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425" w:type="dxa"/>
          </w:tcPr>
          <w:p w:rsidR="006A53C3" w:rsidRPr="00A1781D" w:rsidRDefault="006A53C3" w:rsidP="0093419F">
            <w:pPr>
              <w:spacing w:line="360" w:lineRule="auto"/>
              <w:rPr>
                <w:sz w:val="18"/>
                <w:szCs w:val="18"/>
              </w:rPr>
            </w:pPr>
            <w:r w:rsidRPr="00A1781D">
              <w:rPr>
                <w:sz w:val="18"/>
                <w:szCs w:val="18"/>
              </w:rPr>
              <w:t>9</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Pr>
          <w:p w:rsidR="006A53C3" w:rsidRPr="00A1781D" w:rsidRDefault="006A53C3" w:rsidP="00643FB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2</w:t>
            </w:r>
          </w:p>
        </w:tc>
        <w:tc>
          <w:tcPr>
            <w:tcW w:w="2268" w:type="dxa"/>
          </w:tcPr>
          <w:p w:rsidR="006A53C3" w:rsidRPr="00A1781D" w:rsidRDefault="006A53C3" w:rsidP="00762CD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Pr>
          <w:p w:rsidR="006A53C3" w:rsidRPr="00A1781D" w:rsidRDefault="006A53C3" w:rsidP="00762CD1">
            <w:pPr>
              <w:rPr>
                <w:sz w:val="18"/>
                <w:szCs w:val="18"/>
              </w:rPr>
            </w:pPr>
            <w:proofErr w:type="gramStart"/>
            <w:r>
              <w:rPr>
                <w:sz w:val="18"/>
                <w:szCs w:val="18"/>
              </w:rPr>
              <w:t>П</w:t>
            </w:r>
            <w:proofErr w:type="gramEnd"/>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2</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10</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proofErr w:type="gramStart"/>
            <w:r w:rsidRPr="00692A66">
              <w:rPr>
                <w:sz w:val="18"/>
                <w:szCs w:val="18"/>
              </w:rPr>
              <w:t>годовая</w:t>
            </w:r>
            <w:proofErr w:type="gramEnd"/>
            <w:r w:rsidRPr="00692A66">
              <w:rPr>
                <w:sz w:val="18"/>
                <w:szCs w:val="18"/>
              </w:rPr>
              <w:t xml:space="preserve">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Pr>
          <w:p w:rsidR="006A53C3" w:rsidRPr="00A1781D" w:rsidRDefault="006A53C3" w:rsidP="002415DE">
            <w:pPr>
              <w:rPr>
                <w:sz w:val="18"/>
                <w:szCs w:val="18"/>
              </w:rPr>
            </w:pPr>
            <w:proofErr w:type="gramStart"/>
            <w:r>
              <w:rPr>
                <w:sz w:val="18"/>
                <w:szCs w:val="18"/>
              </w:rPr>
              <w:t>П</w:t>
            </w:r>
            <w:proofErr w:type="gramEnd"/>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3</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11</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Pr>
          <w:p w:rsidR="006A53C3" w:rsidRPr="00A1781D" w:rsidRDefault="006A53C3" w:rsidP="00762CD1">
            <w:pPr>
              <w:rPr>
                <w:sz w:val="18"/>
                <w:szCs w:val="18"/>
              </w:rPr>
            </w:pPr>
            <w:proofErr w:type="gramStart"/>
            <w:r>
              <w:rPr>
                <w:sz w:val="18"/>
                <w:szCs w:val="18"/>
              </w:rPr>
              <w:t>П</w:t>
            </w:r>
            <w:proofErr w:type="gramEnd"/>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1</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roofErr w:type="gramStart"/>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roofErr w:type="gramStart"/>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proofErr w:type="gramStart"/>
            <w:r>
              <w:rPr>
                <w:sz w:val="18"/>
                <w:szCs w:val="18"/>
              </w:rPr>
              <w:t>П</w:t>
            </w:r>
            <w:proofErr w:type="gramEnd"/>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2</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0503169 (</w:t>
            </w:r>
            <w:proofErr w:type="gramStart"/>
            <w:r w:rsidRPr="00692A66">
              <w:rPr>
                <w:sz w:val="18"/>
                <w:szCs w:val="18"/>
              </w:rPr>
              <w:t>годовая</w:t>
            </w:r>
            <w:proofErr w:type="gramEnd"/>
            <w:r w:rsidRPr="00692A66">
              <w:rPr>
                <w:sz w:val="18"/>
                <w:szCs w:val="18"/>
              </w:rPr>
              <w:t xml:space="preserve">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w:t>
            </w:r>
            <w:r w:rsidRPr="00A1781D">
              <w:rPr>
                <w:sz w:val="18"/>
                <w:szCs w:val="18"/>
              </w:rPr>
              <w:lastRenderedPageBreak/>
              <w:t xml:space="preserve">показателю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proofErr w:type="gramStart"/>
            <w:r>
              <w:rPr>
                <w:sz w:val="18"/>
                <w:szCs w:val="18"/>
              </w:rPr>
              <w:lastRenderedPageBreak/>
              <w:t>П</w:t>
            </w:r>
            <w:proofErr w:type="gramEnd"/>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lastRenderedPageBreak/>
              <w:t>3</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4</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proofErr w:type="gramStart"/>
            <w:r>
              <w:rPr>
                <w:sz w:val="18"/>
                <w:szCs w:val="18"/>
              </w:rPr>
              <w:t>П</w:t>
            </w:r>
            <w:proofErr w:type="gramEnd"/>
          </w:p>
        </w:tc>
      </w:tr>
      <w:tr w:rsidR="006A53C3" w:rsidRPr="00A1781D" w:rsidTr="006A53C3">
        <w:trPr>
          <w:trHeight w:val="1054"/>
        </w:trPr>
        <w:tc>
          <w:tcPr>
            <w:tcW w:w="396" w:type="dxa"/>
          </w:tcPr>
          <w:p w:rsidR="006A53C3" w:rsidRPr="00A1781D" w:rsidDel="00643FBD" w:rsidRDefault="006A53C3" w:rsidP="00934ED1">
            <w:pPr>
              <w:rPr>
                <w:sz w:val="18"/>
                <w:szCs w:val="18"/>
              </w:rPr>
            </w:pPr>
            <w:r w:rsidRPr="00A1781D">
              <w:rPr>
                <w:sz w:val="18"/>
                <w:szCs w:val="18"/>
              </w:rPr>
              <w:t>4</w:t>
            </w:r>
          </w:p>
        </w:tc>
        <w:tc>
          <w:tcPr>
            <w:tcW w:w="880" w:type="dxa"/>
          </w:tcPr>
          <w:p w:rsidR="006A53C3" w:rsidRPr="00A1781D" w:rsidDel="00643FB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684F22">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w:t>
            </w:r>
            <w:proofErr w:type="gramStart"/>
            <w:r w:rsidRPr="00684F22">
              <w:rPr>
                <w:sz w:val="18"/>
                <w:szCs w:val="18"/>
              </w:rPr>
              <w:t>0</w:t>
            </w:r>
            <w:proofErr w:type="gramEnd"/>
            <w:r w:rsidRPr="00684F22">
              <w:rPr>
                <w:sz w:val="18"/>
                <w:szCs w:val="18"/>
              </w:rPr>
              <w:t xml:space="preserve">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Pr>
          <w:p w:rsidR="006A53C3" w:rsidRPr="00A1781D" w:rsidDel="00643FBD" w:rsidRDefault="006A53C3" w:rsidP="008C52EA">
            <w:pPr>
              <w:spacing w:line="360" w:lineRule="auto"/>
              <w:rPr>
                <w:sz w:val="18"/>
                <w:szCs w:val="18"/>
              </w:rPr>
            </w:pPr>
            <w:r w:rsidRPr="00A1781D">
              <w:rPr>
                <w:sz w:val="18"/>
                <w:szCs w:val="18"/>
              </w:rPr>
              <w:t>9</w:t>
            </w:r>
          </w:p>
        </w:tc>
        <w:tc>
          <w:tcPr>
            <w:tcW w:w="567" w:type="dxa"/>
          </w:tcPr>
          <w:p w:rsidR="006A53C3" w:rsidRPr="00A1781D" w:rsidDel="00643FBD" w:rsidRDefault="006A53C3" w:rsidP="008C52EA">
            <w:pPr>
              <w:rPr>
                <w:sz w:val="18"/>
                <w:szCs w:val="18"/>
              </w:rPr>
            </w:pPr>
            <w:r w:rsidRPr="00A1781D">
              <w:rPr>
                <w:sz w:val="18"/>
                <w:szCs w:val="18"/>
              </w:rPr>
              <w:t>=</w:t>
            </w:r>
          </w:p>
        </w:tc>
        <w:tc>
          <w:tcPr>
            <w:tcW w:w="1134" w:type="dxa"/>
          </w:tcPr>
          <w:p w:rsidR="006A53C3" w:rsidRPr="00A1781D" w:rsidDel="00643FBD" w:rsidRDefault="006A53C3"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Pr>
          <w:p w:rsidR="006A53C3" w:rsidRPr="00A1781D" w:rsidDel="00643FBD" w:rsidRDefault="006A53C3" w:rsidP="005A55B6">
            <w:pPr>
              <w:rPr>
                <w:sz w:val="18"/>
                <w:szCs w:val="18"/>
              </w:rPr>
            </w:pPr>
            <w:r w:rsidRPr="00A1781D">
              <w:rPr>
                <w:sz w:val="18"/>
                <w:szCs w:val="18"/>
              </w:rPr>
              <w:t>по строкам «Итого по синтетическому коду счета»</w:t>
            </w:r>
            <w:proofErr w:type="gramStart"/>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Pr>
          <w:p w:rsidR="006A53C3" w:rsidRPr="00A1781D" w:rsidDel="00643FBD" w:rsidRDefault="006A53C3" w:rsidP="008C52EA">
            <w:pPr>
              <w:rPr>
                <w:sz w:val="18"/>
                <w:szCs w:val="18"/>
              </w:rPr>
            </w:pPr>
            <w:r w:rsidRPr="00A1781D">
              <w:rPr>
                <w:sz w:val="18"/>
                <w:szCs w:val="18"/>
              </w:rPr>
              <w:t>*</w:t>
            </w:r>
          </w:p>
        </w:tc>
        <w:tc>
          <w:tcPr>
            <w:tcW w:w="567" w:type="dxa"/>
          </w:tcPr>
          <w:p w:rsidR="006A53C3" w:rsidRPr="00A1781D" w:rsidDel="00643FBD" w:rsidRDefault="006A53C3" w:rsidP="008C52EA">
            <w:pPr>
              <w:rPr>
                <w:sz w:val="18"/>
                <w:szCs w:val="18"/>
              </w:rPr>
            </w:pPr>
            <w:r w:rsidRPr="00A1781D">
              <w:rPr>
                <w:sz w:val="18"/>
                <w:szCs w:val="18"/>
              </w:rPr>
              <w:t>12</w:t>
            </w:r>
          </w:p>
        </w:tc>
        <w:tc>
          <w:tcPr>
            <w:tcW w:w="2268" w:type="dxa"/>
          </w:tcPr>
          <w:p w:rsidR="006A53C3" w:rsidRPr="00A1781D" w:rsidDel="00643FBD" w:rsidRDefault="006A53C3"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proofErr w:type="gramStart"/>
            <w:r>
              <w:rPr>
                <w:sz w:val="18"/>
                <w:szCs w:val="18"/>
              </w:rPr>
              <w:t>П</w:t>
            </w:r>
            <w:proofErr w:type="gramEnd"/>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5</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10</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proofErr w:type="gramStart"/>
            <w:r w:rsidRPr="00692A66">
              <w:rPr>
                <w:sz w:val="18"/>
                <w:szCs w:val="18"/>
              </w:rPr>
              <w:t>годовая</w:t>
            </w:r>
            <w:proofErr w:type="gramEnd"/>
            <w:r w:rsidRPr="00692A66">
              <w:rPr>
                <w:sz w:val="18"/>
                <w:szCs w:val="18"/>
              </w:rPr>
              <w:t xml:space="preserve">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Сведений ф. 0503169 – требуются пояснения </w:t>
            </w:r>
          </w:p>
        </w:tc>
        <w:tc>
          <w:tcPr>
            <w:tcW w:w="850" w:type="dxa"/>
          </w:tcPr>
          <w:p w:rsidR="006A53C3" w:rsidRPr="00A1781D" w:rsidRDefault="006A53C3" w:rsidP="002415DE">
            <w:pPr>
              <w:rPr>
                <w:sz w:val="18"/>
                <w:szCs w:val="18"/>
              </w:rPr>
            </w:pPr>
            <w:proofErr w:type="gramStart"/>
            <w:r>
              <w:rPr>
                <w:sz w:val="18"/>
                <w:szCs w:val="18"/>
              </w:rPr>
              <w:t>П</w:t>
            </w:r>
            <w:proofErr w:type="gramEnd"/>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6</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11</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Pr>
                <w:sz w:val="18"/>
                <w:szCs w:val="18"/>
              </w:rPr>
              <w:t>7</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8</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lastRenderedPageBreak/>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D41D56">
            <w:pPr>
              <w:rPr>
                <w:sz w:val="18"/>
                <w:szCs w:val="18"/>
              </w:rPr>
            </w:pPr>
            <w:r w:rsidRPr="00A1781D">
              <w:rPr>
                <w:sz w:val="18"/>
                <w:szCs w:val="18"/>
              </w:rPr>
              <w:t xml:space="preserve">по </w:t>
            </w:r>
            <w:r>
              <w:rPr>
                <w:sz w:val="18"/>
                <w:szCs w:val="18"/>
              </w:rPr>
              <w:t>счетам 218%12056100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218%120561001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10</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11</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12</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%120651000</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%120651001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13</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%130251000</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%130251001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bl>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252"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252"/>
    </w:p>
    <w:p w:rsidR="00595D24" w:rsidRPr="00A1781D" w:rsidRDefault="00595D24" w:rsidP="00A13998">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28"/>
        <w:gridCol w:w="1601"/>
        <w:gridCol w:w="687"/>
        <w:gridCol w:w="1274"/>
        <w:gridCol w:w="1601"/>
        <w:gridCol w:w="689"/>
        <w:gridCol w:w="2848"/>
        <w:gridCol w:w="816"/>
      </w:tblGrid>
      <w:tr w:rsidR="00A8067F" w:rsidRPr="00A1781D" w:rsidTr="00A8067F">
        <w:trPr>
          <w:trHeight w:val="658"/>
          <w:tblHeader/>
        </w:trPr>
        <w:tc>
          <w:tcPr>
            <w:tcW w:w="215" w:type="pct"/>
          </w:tcPr>
          <w:p w:rsidR="00A8067F" w:rsidRPr="00A1781D" w:rsidRDefault="00A8067F" w:rsidP="004F30C6">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340" w:type="pct"/>
          </w:tcPr>
          <w:p w:rsidR="00A8067F" w:rsidRPr="00A1781D" w:rsidRDefault="00A8067F" w:rsidP="004F30C6">
            <w:pPr>
              <w:rPr>
                <w:sz w:val="18"/>
                <w:szCs w:val="18"/>
              </w:rPr>
            </w:pPr>
            <w:r w:rsidRPr="00A1781D">
              <w:rPr>
                <w:sz w:val="18"/>
                <w:szCs w:val="18"/>
              </w:rPr>
              <w:t>Раздел</w:t>
            </w:r>
          </w:p>
        </w:tc>
        <w:tc>
          <w:tcPr>
            <w:tcW w:w="748" w:type="pct"/>
          </w:tcPr>
          <w:p w:rsidR="00A8067F" w:rsidRPr="00A1781D" w:rsidRDefault="00A8067F" w:rsidP="004F30C6">
            <w:pPr>
              <w:rPr>
                <w:sz w:val="18"/>
                <w:szCs w:val="18"/>
              </w:rPr>
            </w:pPr>
            <w:r w:rsidRPr="00A1781D">
              <w:rPr>
                <w:sz w:val="18"/>
                <w:szCs w:val="18"/>
              </w:rPr>
              <w:t>Номер счета бюджетного учета/строка</w:t>
            </w:r>
          </w:p>
        </w:tc>
        <w:tc>
          <w:tcPr>
            <w:tcW w:w="321" w:type="pct"/>
          </w:tcPr>
          <w:p w:rsidR="00A8067F" w:rsidRPr="00A1781D" w:rsidRDefault="00A8067F" w:rsidP="004F30C6">
            <w:pPr>
              <w:jc w:val="center"/>
              <w:rPr>
                <w:sz w:val="18"/>
                <w:szCs w:val="18"/>
              </w:rPr>
            </w:pPr>
            <w:r w:rsidRPr="00A1781D">
              <w:rPr>
                <w:sz w:val="18"/>
                <w:szCs w:val="18"/>
              </w:rPr>
              <w:t>Графа</w:t>
            </w:r>
          </w:p>
        </w:tc>
        <w:tc>
          <w:tcPr>
            <w:tcW w:w="595" w:type="pct"/>
          </w:tcPr>
          <w:p w:rsidR="00A8067F" w:rsidRPr="00A1781D" w:rsidRDefault="00A8067F" w:rsidP="004F30C6">
            <w:pPr>
              <w:jc w:val="center"/>
              <w:rPr>
                <w:sz w:val="18"/>
                <w:szCs w:val="18"/>
              </w:rPr>
            </w:pPr>
            <w:r w:rsidRPr="00A1781D">
              <w:rPr>
                <w:sz w:val="18"/>
                <w:szCs w:val="18"/>
              </w:rPr>
              <w:t>Соотношение</w:t>
            </w:r>
          </w:p>
        </w:tc>
        <w:tc>
          <w:tcPr>
            <w:tcW w:w="748" w:type="pct"/>
          </w:tcPr>
          <w:p w:rsidR="00A8067F" w:rsidRPr="00A1781D" w:rsidRDefault="00A8067F" w:rsidP="004F30C6">
            <w:pPr>
              <w:jc w:val="center"/>
              <w:rPr>
                <w:sz w:val="18"/>
                <w:szCs w:val="18"/>
              </w:rPr>
            </w:pPr>
            <w:r w:rsidRPr="00A1781D">
              <w:rPr>
                <w:sz w:val="18"/>
                <w:szCs w:val="18"/>
              </w:rPr>
              <w:t>Строка</w:t>
            </w:r>
          </w:p>
        </w:tc>
        <w:tc>
          <w:tcPr>
            <w:tcW w:w="322" w:type="pct"/>
          </w:tcPr>
          <w:p w:rsidR="00A8067F" w:rsidRPr="00A1781D" w:rsidRDefault="00A8067F" w:rsidP="004F30C6">
            <w:pPr>
              <w:jc w:val="center"/>
              <w:rPr>
                <w:sz w:val="18"/>
                <w:szCs w:val="18"/>
              </w:rPr>
            </w:pPr>
            <w:r w:rsidRPr="00A1781D">
              <w:rPr>
                <w:sz w:val="18"/>
                <w:szCs w:val="18"/>
              </w:rPr>
              <w:t>Графа</w:t>
            </w:r>
          </w:p>
        </w:tc>
        <w:tc>
          <w:tcPr>
            <w:tcW w:w="1330" w:type="pct"/>
          </w:tcPr>
          <w:p w:rsidR="00A8067F" w:rsidRPr="00A1781D" w:rsidRDefault="00A8067F" w:rsidP="004F30C6">
            <w:pPr>
              <w:jc w:val="center"/>
              <w:rPr>
                <w:sz w:val="18"/>
                <w:szCs w:val="18"/>
              </w:rPr>
            </w:pPr>
            <w:r w:rsidRPr="00A1781D">
              <w:rPr>
                <w:sz w:val="18"/>
                <w:szCs w:val="18"/>
              </w:rPr>
              <w:t>Контроль показателей</w:t>
            </w:r>
          </w:p>
        </w:tc>
        <w:tc>
          <w:tcPr>
            <w:tcW w:w="381" w:type="pct"/>
          </w:tcPr>
          <w:p w:rsidR="00A8067F" w:rsidRPr="00A1781D" w:rsidRDefault="00A8067F" w:rsidP="004F30C6">
            <w:pPr>
              <w:jc w:val="center"/>
              <w:rPr>
                <w:sz w:val="18"/>
                <w:szCs w:val="18"/>
              </w:rPr>
            </w:pPr>
            <w:r>
              <w:rPr>
                <w:sz w:val="18"/>
                <w:szCs w:val="18"/>
              </w:rPr>
              <w:t>Тип контроля</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w:t>
            </w:r>
          </w:p>
        </w:tc>
        <w:tc>
          <w:tcPr>
            <w:tcW w:w="322" w:type="pct"/>
          </w:tcPr>
          <w:p w:rsidR="00A8067F" w:rsidRPr="00A1781D" w:rsidRDefault="00A8067F" w:rsidP="00712FD5">
            <w:pPr>
              <w:rPr>
                <w:sz w:val="18"/>
                <w:szCs w:val="18"/>
              </w:rPr>
            </w:pPr>
            <w:r>
              <w:rPr>
                <w:sz w:val="18"/>
                <w:szCs w:val="18"/>
              </w:rPr>
              <w:t>6+</w:t>
            </w:r>
            <w:r w:rsidRPr="00A1781D">
              <w:rPr>
                <w:sz w:val="18"/>
                <w:szCs w:val="18"/>
              </w:rPr>
              <w:t>7+8</w:t>
            </w:r>
          </w:p>
        </w:tc>
        <w:tc>
          <w:tcPr>
            <w:tcW w:w="1330" w:type="pct"/>
          </w:tcPr>
          <w:p w:rsidR="00A8067F" w:rsidRPr="00A1781D" w:rsidRDefault="00A8067F"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c>
          <w:tcPr>
            <w:tcW w:w="381" w:type="pct"/>
          </w:tcPr>
          <w:p w:rsidR="00A8067F" w:rsidRPr="00A1781D" w:rsidRDefault="00A8067F" w:rsidP="00226380">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lastRenderedPageBreak/>
              <w:t>2</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020+030+040+050 (по итоговым строкам)</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Сумма задолженности по счету 120600000 не соответствует сумме задолженности, детализированной по объемам финансирования, -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3</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020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 xml:space="preserve">сумма строк 020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4</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030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 xml:space="preserve">сумма строк 030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5</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040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 xml:space="preserve">сумма строк 040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6</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050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 xml:space="preserve">сумма строк 050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7</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010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8</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7B21AB">
            <w:pPr>
              <w:jc w:val="center"/>
              <w:rPr>
                <w:sz w:val="18"/>
                <w:szCs w:val="18"/>
              </w:rPr>
            </w:pPr>
            <w:r w:rsidRPr="00A1781D">
              <w:rPr>
                <w:sz w:val="18"/>
                <w:szCs w:val="18"/>
              </w:rPr>
              <w:t xml:space="preserve">020+030+040+050 (по каждому счету аналитического учета 1 206 </w:t>
            </w:r>
            <w:proofErr w:type="spellStart"/>
            <w:r w:rsidRPr="00A1781D">
              <w:rPr>
                <w:sz w:val="18"/>
                <w:szCs w:val="18"/>
              </w:rPr>
              <w:t>хх</w:t>
            </w:r>
            <w:proofErr w:type="spellEnd"/>
            <w:r w:rsidRPr="00A1781D">
              <w:rPr>
                <w:sz w:val="18"/>
                <w:szCs w:val="18"/>
              </w:rPr>
              <w:t xml:space="preserve"> 000)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 xml:space="preserve">020+030+040+050 (по каждому счету 1 206 </w:t>
            </w:r>
            <w:proofErr w:type="spellStart"/>
            <w:r w:rsidRPr="00A1781D">
              <w:rPr>
                <w:sz w:val="18"/>
                <w:szCs w:val="18"/>
              </w:rPr>
              <w:t>хх</w:t>
            </w:r>
            <w:proofErr w:type="spellEnd"/>
            <w:r w:rsidRPr="00A1781D">
              <w:rPr>
                <w:sz w:val="18"/>
                <w:szCs w:val="18"/>
              </w:rPr>
              <w:t xml:space="preserve"> 000)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9</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4F30C6">
            <w:pPr>
              <w:rPr>
                <w:sz w:val="18"/>
                <w:szCs w:val="18"/>
                <w:lang w:val="en-US"/>
              </w:rPr>
            </w:pPr>
            <w:r w:rsidRPr="00A1781D">
              <w:rPr>
                <w:sz w:val="18"/>
                <w:szCs w:val="18"/>
                <w:lang w:val="en-US"/>
              </w:rPr>
              <w:t>*</w:t>
            </w:r>
          </w:p>
        </w:tc>
        <w:tc>
          <w:tcPr>
            <w:tcW w:w="322" w:type="pct"/>
          </w:tcPr>
          <w:p w:rsidR="00A8067F" w:rsidRPr="00A1781D" w:rsidRDefault="00A8067F" w:rsidP="004F30C6">
            <w:pPr>
              <w:rPr>
                <w:sz w:val="18"/>
                <w:szCs w:val="18"/>
                <w:lang w:val="en-US"/>
              </w:rPr>
            </w:pPr>
            <w:r w:rsidRPr="00A1781D">
              <w:rPr>
                <w:sz w:val="18"/>
                <w:szCs w:val="18"/>
                <w:lang w:val="en-US"/>
              </w:rPr>
              <w:t>5</w:t>
            </w:r>
          </w:p>
        </w:tc>
        <w:tc>
          <w:tcPr>
            <w:tcW w:w="1330" w:type="pct"/>
          </w:tcPr>
          <w:p w:rsidR="00A8067F" w:rsidRPr="00A1781D" w:rsidRDefault="00A8067F"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Pr>
                <w:sz w:val="18"/>
                <w:szCs w:val="18"/>
              </w:rPr>
              <w:t>–</w:t>
            </w:r>
            <w:r w:rsidRPr="00A1781D">
              <w:rPr>
                <w:sz w:val="18"/>
                <w:szCs w:val="18"/>
              </w:rPr>
              <w:t xml:space="preserve"> недопустимо</w:t>
            </w:r>
          </w:p>
        </w:tc>
        <w:tc>
          <w:tcPr>
            <w:tcW w:w="381" w:type="pct"/>
          </w:tcPr>
          <w:p w:rsidR="00A8067F" w:rsidRPr="00A1781D" w:rsidRDefault="00A8067F" w:rsidP="00DC58E8">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10</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p>
        </w:tc>
        <w:tc>
          <w:tcPr>
            <w:tcW w:w="322" w:type="pct"/>
          </w:tcPr>
          <w:p w:rsidR="00A8067F" w:rsidRPr="00A1781D" w:rsidRDefault="00A8067F" w:rsidP="004F30C6">
            <w:pPr>
              <w:rPr>
                <w:sz w:val="18"/>
                <w:szCs w:val="18"/>
              </w:rPr>
            </w:pPr>
            <w:r>
              <w:rPr>
                <w:sz w:val="18"/>
                <w:szCs w:val="18"/>
              </w:rPr>
              <w:t>9</w:t>
            </w:r>
          </w:p>
        </w:tc>
        <w:tc>
          <w:tcPr>
            <w:tcW w:w="1330" w:type="pct"/>
          </w:tcPr>
          <w:p w:rsidR="00A8067F" w:rsidRPr="00A1781D" w:rsidRDefault="00A8067F" w:rsidP="00DC58E8">
            <w:pPr>
              <w:rPr>
                <w:sz w:val="18"/>
                <w:szCs w:val="18"/>
              </w:rPr>
            </w:pPr>
            <w:r w:rsidRPr="00A1781D">
              <w:rPr>
                <w:sz w:val="18"/>
                <w:szCs w:val="18"/>
              </w:rPr>
              <w:t xml:space="preserve">Сумма обеспечения задолженности </w:t>
            </w:r>
            <w:proofErr w:type="gramStart"/>
            <w:r w:rsidRPr="00A1781D">
              <w:rPr>
                <w:sz w:val="18"/>
                <w:szCs w:val="18"/>
              </w:rPr>
              <w:t xml:space="preserve">превышает сумму просроченной задолженности </w:t>
            </w:r>
            <w:r w:rsidRPr="00A1781D" w:rsidDel="000C0B2A">
              <w:rPr>
                <w:sz w:val="18"/>
                <w:szCs w:val="18"/>
              </w:rPr>
              <w:t>превышает</w:t>
            </w:r>
            <w:proofErr w:type="gramEnd"/>
            <w:r w:rsidRPr="00A1781D" w:rsidDel="000C0B2A">
              <w:rPr>
                <w:sz w:val="18"/>
                <w:szCs w:val="18"/>
              </w:rPr>
              <w:t xml:space="preserve"> сумму обеспечения задолженности </w:t>
            </w:r>
            <w:r w:rsidRPr="00A1781D">
              <w:rPr>
                <w:sz w:val="18"/>
                <w:szCs w:val="18"/>
              </w:rPr>
              <w:t>– недопустимо</w:t>
            </w:r>
          </w:p>
        </w:tc>
        <w:tc>
          <w:tcPr>
            <w:tcW w:w="381" w:type="pct"/>
          </w:tcPr>
          <w:p w:rsidR="00A8067F" w:rsidRPr="00A1781D" w:rsidRDefault="00A8067F" w:rsidP="00DC58E8">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*(кроме строки 060)</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r w:rsidRPr="00A1781D">
              <w:rPr>
                <w:sz w:val="18"/>
                <w:szCs w:val="18"/>
              </w:rPr>
              <w:t>(кроме строки 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FF29C4">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12</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060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rPr>
              <w:t>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904B41">
            <w:pPr>
              <w:rPr>
                <w:sz w:val="18"/>
                <w:szCs w:val="18"/>
              </w:rPr>
            </w:pPr>
            <w:r>
              <w:rPr>
                <w:sz w:val="18"/>
                <w:szCs w:val="18"/>
              </w:rPr>
              <w:t>Б</w:t>
            </w:r>
          </w:p>
        </w:tc>
      </w:tr>
      <w:tr w:rsidR="00A8067F" w:rsidRPr="00A1781D" w:rsidTr="00A8067F">
        <w:tc>
          <w:tcPr>
            <w:tcW w:w="215"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spacing w:line="360" w:lineRule="auto"/>
              <w:rPr>
                <w:sz w:val="18"/>
                <w:szCs w:val="18"/>
              </w:rPr>
            </w:pPr>
          </w:p>
        </w:tc>
        <w:tc>
          <w:tcPr>
            <w:tcW w:w="340"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321"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595" w:type="pct"/>
            <w:tcBorders>
              <w:top w:val="single" w:sz="4" w:space="0" w:color="auto"/>
              <w:left w:val="single" w:sz="4" w:space="0" w:color="auto"/>
              <w:bottom w:val="single" w:sz="4" w:space="0" w:color="auto"/>
              <w:right w:val="single" w:sz="4" w:space="0" w:color="auto"/>
            </w:tcBorders>
          </w:tcPr>
          <w:p w:rsidR="00A8067F" w:rsidRPr="006525BD" w:rsidRDefault="00A8067F" w:rsidP="006525BD">
            <w:pP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322"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1330"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c>
          <w:tcPr>
            <w:tcW w:w="381"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r>
    </w:tbl>
    <w:p w:rsidR="00226380" w:rsidRPr="00A1781D" w:rsidRDefault="00226380" w:rsidP="00A13998">
      <w:pPr>
        <w:rPr>
          <w:sz w:val="18"/>
          <w:szCs w:val="18"/>
        </w:rPr>
      </w:pPr>
    </w:p>
    <w:p w:rsidR="00226380" w:rsidRPr="00A1781D" w:rsidRDefault="00370E4F" w:rsidP="00A13998">
      <w:pPr>
        <w:rPr>
          <w:sz w:val="18"/>
          <w:szCs w:val="18"/>
        </w:rPr>
      </w:pPr>
      <w:proofErr w:type="spellStart"/>
      <w:r w:rsidRPr="00A1781D">
        <w:rPr>
          <w:sz w:val="18"/>
          <w:szCs w:val="18"/>
        </w:rPr>
        <w:t>Междокументны</w:t>
      </w:r>
      <w:r w:rsidR="00DC58E8" w:rsidRPr="00A1781D">
        <w:rPr>
          <w:sz w:val="18"/>
          <w:szCs w:val="18"/>
        </w:rPr>
        <w:t>й</w:t>
      </w:r>
      <w:proofErr w:type="spellEnd"/>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r w:rsidR="00A8067F">
        <w:rPr>
          <w:sz w:val="18"/>
          <w:szCs w:val="18"/>
        </w:rPr>
        <w:t>(для ГРБС по списку, установленному письмом об особенностях</w:t>
      </w:r>
      <w:ins w:id="253" w:author="Зайцев Павел Борисович" w:date="2022-08-31T14:22:00Z">
        <w:r w:rsidR="006D7A37">
          <w:rPr>
            <w:rStyle w:val="afe"/>
            <w:sz w:val="18"/>
            <w:szCs w:val="18"/>
          </w:rPr>
          <w:footnoteReference w:id="9"/>
        </w:r>
      </w:ins>
      <w:r w:rsidR="00A8067F">
        <w:rPr>
          <w:sz w:val="18"/>
          <w:szCs w:val="18"/>
        </w:rPr>
        <w:t>)</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55"/>
        <w:gridCol w:w="1066"/>
        <w:gridCol w:w="483"/>
        <w:gridCol w:w="695"/>
        <w:gridCol w:w="559"/>
        <w:gridCol w:w="1108"/>
        <w:gridCol w:w="1227"/>
        <w:gridCol w:w="705"/>
        <w:gridCol w:w="707"/>
        <w:gridCol w:w="1842"/>
        <w:gridCol w:w="707"/>
      </w:tblGrid>
      <w:tr w:rsidR="00A8067F" w:rsidRPr="00A1781D" w:rsidTr="00A8067F">
        <w:trPr>
          <w:trHeight w:val="617"/>
        </w:trPr>
        <w:tc>
          <w:tcPr>
            <w:tcW w:w="222" w:type="pct"/>
          </w:tcPr>
          <w:p w:rsidR="00A8067F" w:rsidRPr="00A1781D" w:rsidRDefault="00A8067F" w:rsidP="00DC58E8">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366" w:type="pct"/>
          </w:tcPr>
          <w:p w:rsidR="00A8067F" w:rsidRPr="00A1781D" w:rsidRDefault="00A8067F" w:rsidP="00DC58E8">
            <w:pPr>
              <w:ind w:right="-78"/>
              <w:jc w:val="center"/>
              <w:rPr>
                <w:sz w:val="18"/>
                <w:szCs w:val="18"/>
              </w:rPr>
            </w:pPr>
            <w:r w:rsidRPr="00A1781D">
              <w:rPr>
                <w:sz w:val="18"/>
                <w:szCs w:val="18"/>
              </w:rPr>
              <w:t>Код формы</w:t>
            </w:r>
          </w:p>
        </w:tc>
        <w:tc>
          <w:tcPr>
            <w:tcW w:w="517"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234" w:type="pct"/>
          </w:tcPr>
          <w:p w:rsidR="00A8067F" w:rsidRPr="00A1781D" w:rsidRDefault="00A8067F" w:rsidP="00DC58E8">
            <w:pPr>
              <w:jc w:val="center"/>
              <w:rPr>
                <w:sz w:val="18"/>
                <w:szCs w:val="18"/>
              </w:rPr>
            </w:pPr>
            <w:r w:rsidRPr="00A1781D">
              <w:rPr>
                <w:sz w:val="18"/>
                <w:szCs w:val="18"/>
              </w:rPr>
              <w:t>Строка</w:t>
            </w:r>
          </w:p>
        </w:tc>
        <w:tc>
          <w:tcPr>
            <w:tcW w:w="337" w:type="pct"/>
          </w:tcPr>
          <w:p w:rsidR="00A8067F" w:rsidRPr="00A1781D" w:rsidRDefault="00A8067F" w:rsidP="00DC58E8">
            <w:pPr>
              <w:jc w:val="center"/>
              <w:rPr>
                <w:sz w:val="18"/>
                <w:szCs w:val="18"/>
              </w:rPr>
            </w:pPr>
            <w:r w:rsidRPr="00A1781D">
              <w:rPr>
                <w:sz w:val="18"/>
                <w:szCs w:val="18"/>
              </w:rPr>
              <w:t>Графа</w:t>
            </w:r>
          </w:p>
        </w:tc>
        <w:tc>
          <w:tcPr>
            <w:tcW w:w="271" w:type="pct"/>
          </w:tcPr>
          <w:p w:rsidR="00A8067F" w:rsidRPr="00A1781D" w:rsidRDefault="00A8067F" w:rsidP="00DC58E8">
            <w:pPr>
              <w:jc w:val="center"/>
              <w:rPr>
                <w:sz w:val="18"/>
                <w:szCs w:val="18"/>
              </w:rPr>
            </w:pPr>
            <w:r w:rsidRPr="00A1781D">
              <w:rPr>
                <w:sz w:val="18"/>
                <w:szCs w:val="18"/>
              </w:rPr>
              <w:t>Соотношение</w:t>
            </w:r>
          </w:p>
        </w:tc>
        <w:tc>
          <w:tcPr>
            <w:tcW w:w="537" w:type="pct"/>
          </w:tcPr>
          <w:p w:rsidR="00A8067F" w:rsidRPr="00A1781D" w:rsidRDefault="00A8067F" w:rsidP="00DC58E8">
            <w:pPr>
              <w:jc w:val="center"/>
              <w:rPr>
                <w:sz w:val="18"/>
                <w:szCs w:val="18"/>
              </w:rPr>
            </w:pPr>
            <w:r w:rsidRPr="00A1781D">
              <w:rPr>
                <w:sz w:val="18"/>
                <w:szCs w:val="18"/>
              </w:rPr>
              <w:t>Связанная форма</w:t>
            </w:r>
          </w:p>
        </w:tc>
        <w:tc>
          <w:tcPr>
            <w:tcW w:w="595"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342" w:type="pct"/>
          </w:tcPr>
          <w:p w:rsidR="00A8067F" w:rsidRPr="00A1781D" w:rsidRDefault="00A8067F" w:rsidP="00DC58E8">
            <w:pPr>
              <w:jc w:val="center"/>
              <w:rPr>
                <w:sz w:val="18"/>
                <w:szCs w:val="18"/>
              </w:rPr>
            </w:pPr>
            <w:r w:rsidRPr="00A1781D">
              <w:rPr>
                <w:sz w:val="18"/>
                <w:szCs w:val="18"/>
              </w:rPr>
              <w:t>Строка</w:t>
            </w:r>
          </w:p>
        </w:tc>
        <w:tc>
          <w:tcPr>
            <w:tcW w:w="343" w:type="pct"/>
          </w:tcPr>
          <w:p w:rsidR="00A8067F" w:rsidRPr="00A1781D" w:rsidRDefault="00A8067F" w:rsidP="00DC58E8">
            <w:pPr>
              <w:jc w:val="center"/>
              <w:rPr>
                <w:sz w:val="18"/>
                <w:szCs w:val="18"/>
              </w:rPr>
            </w:pPr>
            <w:r w:rsidRPr="00A1781D">
              <w:rPr>
                <w:sz w:val="18"/>
                <w:szCs w:val="18"/>
              </w:rPr>
              <w:t>Графа</w:t>
            </w:r>
          </w:p>
        </w:tc>
        <w:tc>
          <w:tcPr>
            <w:tcW w:w="893" w:type="pct"/>
          </w:tcPr>
          <w:p w:rsidR="00A8067F" w:rsidRPr="00A1781D" w:rsidRDefault="00A8067F" w:rsidP="00DC58E8">
            <w:pPr>
              <w:jc w:val="center"/>
              <w:rPr>
                <w:sz w:val="18"/>
                <w:szCs w:val="18"/>
              </w:rPr>
            </w:pPr>
            <w:r w:rsidRPr="00A1781D">
              <w:rPr>
                <w:sz w:val="18"/>
                <w:szCs w:val="18"/>
              </w:rPr>
              <w:t>Контроль показателей</w:t>
            </w:r>
          </w:p>
        </w:tc>
        <w:tc>
          <w:tcPr>
            <w:tcW w:w="343" w:type="pct"/>
          </w:tcPr>
          <w:p w:rsidR="00A8067F" w:rsidRPr="00A1781D" w:rsidRDefault="00A8067F" w:rsidP="00DC58E8">
            <w:pPr>
              <w:jc w:val="center"/>
              <w:rPr>
                <w:sz w:val="18"/>
                <w:szCs w:val="18"/>
              </w:rPr>
            </w:pPr>
            <w:r>
              <w:rPr>
                <w:sz w:val="18"/>
                <w:szCs w:val="18"/>
              </w:rPr>
              <w:t>Тип контроля</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t>1</w:t>
            </w:r>
          </w:p>
          <w:p w:rsidR="00A8067F" w:rsidRPr="00A1781D" w:rsidRDefault="00A8067F" w:rsidP="00362D9A">
            <w:pPr>
              <w:rPr>
                <w:sz w:val="18"/>
                <w:szCs w:val="18"/>
              </w:rPr>
            </w:pP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w:t>
            </w:r>
            <w:r w:rsidRPr="00A1781D">
              <w:rPr>
                <w:sz w:val="18"/>
                <w:szCs w:val="18"/>
              </w:rPr>
              <w:lastRenderedPageBreak/>
              <w:t>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60277D">
            <w:pPr>
              <w:rPr>
                <w:sz w:val="18"/>
                <w:szCs w:val="18"/>
              </w:rPr>
            </w:pPr>
          </w:p>
        </w:tc>
        <w:tc>
          <w:tcPr>
            <w:tcW w:w="342" w:type="pct"/>
          </w:tcPr>
          <w:p w:rsidR="00A8067F" w:rsidRPr="00A1781D" w:rsidRDefault="00A8067F" w:rsidP="00362D9A">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4</w:t>
            </w:r>
          </w:p>
        </w:tc>
        <w:tc>
          <w:tcPr>
            <w:tcW w:w="893" w:type="pct"/>
          </w:tcPr>
          <w:p w:rsidR="00A8067F" w:rsidRPr="00A1781D" w:rsidRDefault="00A8067F"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w:t>
            </w:r>
            <w:r w:rsidRPr="00A1781D">
              <w:rPr>
                <w:sz w:val="18"/>
                <w:szCs w:val="18"/>
              </w:rPr>
              <w:lastRenderedPageBreak/>
              <w:t xml:space="preserve">Расшифровки – недопустимо </w:t>
            </w:r>
          </w:p>
        </w:tc>
        <w:tc>
          <w:tcPr>
            <w:tcW w:w="343" w:type="pct"/>
          </w:tcPr>
          <w:p w:rsidR="00A8067F" w:rsidRPr="00A1781D" w:rsidRDefault="00A8067F" w:rsidP="00BD1BAA">
            <w:pPr>
              <w:rPr>
                <w:sz w:val="18"/>
                <w:szCs w:val="18"/>
              </w:rPr>
            </w:pPr>
            <w:r>
              <w:rPr>
                <w:sz w:val="18"/>
                <w:szCs w:val="18"/>
              </w:rPr>
              <w:lastRenderedPageBreak/>
              <w:t>Б</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lastRenderedPageBreak/>
              <w:t>2</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7F17B8">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342" w:type="pct"/>
          </w:tcPr>
          <w:p w:rsidR="00A8067F" w:rsidRPr="00A1781D" w:rsidRDefault="00A8067F" w:rsidP="007F17B8">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4</w:t>
            </w:r>
          </w:p>
        </w:tc>
        <w:tc>
          <w:tcPr>
            <w:tcW w:w="893" w:type="pct"/>
          </w:tcPr>
          <w:p w:rsidR="00A8067F" w:rsidRPr="00A1781D" w:rsidRDefault="00A8067F" w:rsidP="007F17B8">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c>
          <w:tcPr>
            <w:tcW w:w="343" w:type="pct"/>
          </w:tcPr>
          <w:p w:rsidR="00A8067F" w:rsidRPr="00A1781D" w:rsidRDefault="00A8067F" w:rsidP="007F17B8">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3</w:t>
            </w: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p>
        </w:tc>
        <w:tc>
          <w:tcPr>
            <w:tcW w:w="342" w:type="pct"/>
          </w:tcPr>
          <w:p w:rsidR="00A8067F" w:rsidRPr="00A1781D" w:rsidRDefault="00A8067F" w:rsidP="007F17B8">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5</w:t>
            </w:r>
          </w:p>
        </w:tc>
        <w:tc>
          <w:tcPr>
            <w:tcW w:w="893" w:type="pct"/>
          </w:tcPr>
          <w:p w:rsidR="00A8067F" w:rsidRPr="00A1781D" w:rsidRDefault="00A8067F"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c>
          <w:tcPr>
            <w:tcW w:w="343" w:type="pct"/>
          </w:tcPr>
          <w:p w:rsidR="00A8067F" w:rsidRPr="00A1781D" w:rsidRDefault="00A8067F" w:rsidP="00362D9A">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4</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342" w:type="pct"/>
          </w:tcPr>
          <w:p w:rsidR="00A8067F" w:rsidRPr="00A1781D" w:rsidRDefault="00A8067F" w:rsidP="00BC475B">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5</w:t>
            </w:r>
          </w:p>
        </w:tc>
        <w:tc>
          <w:tcPr>
            <w:tcW w:w="893" w:type="pct"/>
          </w:tcPr>
          <w:p w:rsidR="00A8067F" w:rsidRPr="00A1781D" w:rsidRDefault="00A8067F" w:rsidP="00DC58E8">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c>
          <w:tcPr>
            <w:tcW w:w="343" w:type="pct"/>
          </w:tcPr>
          <w:p w:rsidR="00A8067F" w:rsidRPr="00A1781D" w:rsidRDefault="00A8067F" w:rsidP="00DC58E8">
            <w:pPr>
              <w:rPr>
                <w:sz w:val="18"/>
                <w:szCs w:val="18"/>
              </w:rPr>
            </w:pPr>
            <w:r w:rsidRPr="00B84134">
              <w:rPr>
                <w:sz w:val="18"/>
                <w:szCs w:val="18"/>
              </w:rPr>
              <w:t>Б</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256"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256"/>
    </w:p>
    <w:p w:rsidR="00004F56" w:rsidRPr="00A1781D" w:rsidRDefault="00004F56" w:rsidP="00A13998">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29"/>
        <w:gridCol w:w="1673"/>
        <w:gridCol w:w="1251"/>
        <w:gridCol w:w="1545"/>
        <w:gridCol w:w="1684"/>
        <w:gridCol w:w="687"/>
        <w:gridCol w:w="1841"/>
        <w:gridCol w:w="926"/>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Всего </w:t>
            </w:r>
          </w:p>
        </w:tc>
        <w:tc>
          <w:tcPr>
            <w:tcW w:w="0" w:type="auto"/>
          </w:tcPr>
          <w:p w:rsidR="00A8067F" w:rsidRPr="00A1781D" w:rsidRDefault="00A8067F" w:rsidP="002E6730">
            <w:pP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lang w:val="en-US"/>
              </w:rPr>
            </w:pPr>
            <w:r w:rsidRPr="00A1781D">
              <w:rPr>
                <w:sz w:val="18"/>
                <w:szCs w:val="18"/>
                <w:lang w:val="en-US"/>
              </w:rPr>
              <w:t>9</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9</w:t>
            </w:r>
            <w:r w:rsidRPr="00A1781D">
              <w:rPr>
                <w:sz w:val="18"/>
                <w:szCs w:val="18"/>
              </w:rPr>
              <w:t xml:space="preserve"> </w:t>
            </w:r>
            <w:r w:rsidRPr="00A1781D">
              <w:rPr>
                <w:sz w:val="18"/>
                <w:szCs w:val="18"/>
              </w:rPr>
              <w:lastRenderedPageBreak/>
              <w:t xml:space="preserve">превышает показатель графы </w:t>
            </w:r>
            <w:r>
              <w:rPr>
                <w:sz w:val="18"/>
                <w:szCs w:val="18"/>
              </w:rPr>
              <w:t>8</w:t>
            </w:r>
            <w:r w:rsidRPr="00A1781D">
              <w:rPr>
                <w:sz w:val="18"/>
                <w:szCs w:val="18"/>
              </w:rPr>
              <w:t xml:space="preserve"> </w:t>
            </w:r>
            <w:r>
              <w:rPr>
                <w:sz w:val="18"/>
                <w:szCs w:val="18"/>
              </w:rPr>
              <w:t>–</w:t>
            </w:r>
            <w:r w:rsidRPr="00A1781D">
              <w:rPr>
                <w:sz w:val="18"/>
                <w:szCs w:val="18"/>
              </w:rPr>
              <w:t xml:space="preserve"> недопустимо</w:t>
            </w:r>
          </w:p>
        </w:tc>
        <w:tc>
          <w:tcPr>
            <w:tcW w:w="0" w:type="auto"/>
          </w:tcPr>
          <w:p w:rsidR="00A8067F" w:rsidRPr="00A1781D" w:rsidRDefault="00A8067F" w:rsidP="00BA5A1E">
            <w:pPr>
              <w:rPr>
                <w:sz w:val="18"/>
                <w:szCs w:val="18"/>
              </w:rPr>
            </w:pPr>
            <w:r w:rsidRPr="00E74B06">
              <w:rPr>
                <w:sz w:val="18"/>
                <w:szCs w:val="18"/>
              </w:rPr>
              <w:lastRenderedPageBreak/>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lastRenderedPageBreak/>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11</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11</w:t>
            </w:r>
            <w:r w:rsidRPr="00A1781D">
              <w:rPr>
                <w:sz w:val="18"/>
                <w:szCs w:val="18"/>
              </w:rPr>
              <w:t xml:space="preserve"> превышает показатель графы </w:t>
            </w:r>
            <w:r>
              <w:rPr>
                <w:sz w:val="18"/>
                <w:szCs w:val="18"/>
              </w:rPr>
              <w:t>10</w:t>
            </w:r>
            <w:r w:rsidRPr="00A1781D">
              <w:rPr>
                <w:sz w:val="18"/>
                <w:szCs w:val="18"/>
              </w:rPr>
              <w:t>- недопустимо</w:t>
            </w:r>
          </w:p>
        </w:tc>
        <w:tc>
          <w:tcPr>
            <w:tcW w:w="0" w:type="auto"/>
          </w:tcPr>
          <w:p w:rsidR="00A8067F" w:rsidRPr="00A1781D" w:rsidRDefault="00A8067F" w:rsidP="00BA5A1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FF325E">
            <w:pPr>
              <w:rPr>
                <w:sz w:val="18"/>
                <w:szCs w:val="18"/>
                <w:lang w:val="en-US"/>
              </w:rPr>
            </w:pPr>
          </w:p>
        </w:tc>
        <w:tc>
          <w:tcPr>
            <w:tcW w:w="0" w:type="auto"/>
          </w:tcPr>
          <w:p w:rsidR="00A8067F" w:rsidRPr="00A1781D" w:rsidRDefault="00A8067F" w:rsidP="00FF325E">
            <w:pPr>
              <w:rPr>
                <w:sz w:val="18"/>
                <w:szCs w:val="18"/>
              </w:rPr>
            </w:pPr>
          </w:p>
        </w:tc>
        <w:tc>
          <w:tcPr>
            <w:tcW w:w="0" w:type="auto"/>
          </w:tcPr>
          <w:p w:rsidR="00A8067F" w:rsidRPr="00A1781D" w:rsidRDefault="00A8067F" w:rsidP="0045008B">
            <w:pPr>
              <w:rPr>
                <w:sz w:val="18"/>
                <w:szCs w:val="18"/>
              </w:rPr>
            </w:pPr>
            <w:r w:rsidRPr="00A1781D">
              <w:rPr>
                <w:sz w:val="18"/>
                <w:szCs w:val="18"/>
              </w:rPr>
              <w:t>Расшифровка формируется по обязательству, остаток суммы дебиторской задолженности по которого превышает 300 000 000 руб.</w:t>
            </w:r>
          </w:p>
        </w:tc>
        <w:tc>
          <w:tcPr>
            <w:tcW w:w="0" w:type="auto"/>
          </w:tcPr>
          <w:p w:rsidR="00A8067F" w:rsidRPr="00A1781D" w:rsidRDefault="00A8067F" w:rsidP="0045008B">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8-11, 14</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9</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15</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1, 2, 3, 4, 5</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10</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17</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1.1, 1.2, 1.3, 1.4, 1.5, 2.1, 2.2, 2.3, 2.4, 2.5, 2.6, 2.7, 3.1, 3.2, 3.3, 3.4, 3.5, 3.6, 3.7, 4.1, 4.2, 4.3, 5.1, 5.2</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5A55B6">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14</w:t>
            </w:r>
          </w:p>
        </w:tc>
        <w:tc>
          <w:tcPr>
            <w:tcW w:w="0" w:type="auto"/>
          </w:tcPr>
          <w:p w:rsidR="00A8067F" w:rsidRPr="00A1781D" w:rsidRDefault="00A8067F" w:rsidP="00CC1E62">
            <w:pPr>
              <w:rPr>
                <w:sz w:val="18"/>
                <w:szCs w:val="18"/>
              </w:rPr>
            </w:pPr>
            <w:r w:rsidRPr="00A1781D">
              <w:rPr>
                <w:sz w:val="18"/>
                <w:szCs w:val="18"/>
              </w:rPr>
              <w:t>Если= 0</w:t>
            </w:r>
          </w:p>
        </w:tc>
        <w:tc>
          <w:tcPr>
            <w:tcW w:w="0" w:type="auto"/>
          </w:tcPr>
          <w:p w:rsidR="00A8067F" w:rsidRPr="00A1781D" w:rsidRDefault="00A8067F" w:rsidP="002352E6">
            <w:pPr>
              <w:rPr>
                <w:sz w:val="18"/>
                <w:szCs w:val="18"/>
              </w:rPr>
            </w:pPr>
          </w:p>
        </w:tc>
        <w:tc>
          <w:tcPr>
            <w:tcW w:w="0" w:type="auto"/>
          </w:tcPr>
          <w:p w:rsidR="00A8067F" w:rsidRPr="00A1781D" w:rsidRDefault="00A8067F" w:rsidP="00FF325E">
            <w:pPr>
              <w:rPr>
                <w:sz w:val="18"/>
                <w:szCs w:val="18"/>
              </w:rPr>
            </w:pPr>
          </w:p>
        </w:tc>
        <w:tc>
          <w:tcPr>
            <w:tcW w:w="0" w:type="auto"/>
          </w:tcPr>
          <w:p w:rsidR="00A8067F" w:rsidRPr="00A1781D" w:rsidRDefault="00A8067F"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A8067F" w:rsidP="005A55B6">
            <w:pPr>
              <w:rPr>
                <w:sz w:val="18"/>
                <w:szCs w:val="18"/>
              </w:rPr>
            </w:pPr>
            <w:proofErr w:type="gramStart"/>
            <w:r>
              <w:rPr>
                <w:sz w:val="18"/>
                <w:szCs w:val="18"/>
              </w:rPr>
              <w:t>П</w:t>
            </w:r>
            <w:proofErr w:type="gramEnd"/>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257"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257"/>
    </w:p>
    <w:p w:rsidR="002B69B5" w:rsidRPr="00A1781D" w:rsidRDefault="002B69B5" w:rsidP="002B69B5">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729"/>
        <w:gridCol w:w="1737"/>
        <w:gridCol w:w="904"/>
        <w:gridCol w:w="1545"/>
        <w:gridCol w:w="1723"/>
        <w:gridCol w:w="688"/>
        <w:gridCol w:w="2011"/>
        <w:gridCol w:w="927"/>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2352E6">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 xml:space="preserve">Сумма строк, формирующих строку «Итого по </w:t>
            </w:r>
            <w:r w:rsidRPr="00A1781D">
              <w:rPr>
                <w:sz w:val="18"/>
                <w:szCs w:val="18"/>
              </w:rPr>
              <w:lastRenderedPageBreak/>
              <w:t>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 xml:space="preserve">Итоговое значение по строке «Итого по контрагенту» не </w:t>
            </w:r>
            <w:r w:rsidRPr="00A1781D">
              <w:rPr>
                <w:sz w:val="18"/>
                <w:szCs w:val="18"/>
              </w:rPr>
              <w:lastRenderedPageBreak/>
              <w:t>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FF325E">
            <w:pPr>
              <w:rPr>
                <w:sz w:val="18"/>
                <w:szCs w:val="18"/>
              </w:rPr>
            </w:pPr>
            <w:r>
              <w:rPr>
                <w:sz w:val="18"/>
                <w:szCs w:val="18"/>
              </w:rPr>
              <w:lastRenderedPageBreak/>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lastRenderedPageBreak/>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2352E6">
            <w:pP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7</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rPr>
              <w:t xml:space="preserve">Показатель </w:t>
            </w:r>
            <w:r w:rsidRPr="001752E4">
              <w:rPr>
                <w:sz w:val="18"/>
                <w:szCs w:val="18"/>
              </w:rPr>
              <w:t xml:space="preserve">графы 8 </w:t>
            </w:r>
            <w:r w:rsidRPr="00A1781D">
              <w:rPr>
                <w:sz w:val="18"/>
                <w:szCs w:val="18"/>
              </w:rPr>
              <w:t xml:space="preserve">превышает показатель графы </w:t>
            </w:r>
            <w:r>
              <w:rPr>
                <w:sz w:val="18"/>
                <w:szCs w:val="18"/>
              </w:rPr>
              <w:t>7</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9</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10+ 12</w:t>
            </w:r>
          </w:p>
        </w:tc>
        <w:tc>
          <w:tcPr>
            <w:tcW w:w="0" w:type="auto"/>
          </w:tcPr>
          <w:p w:rsidR="00A8067F" w:rsidRPr="00A1781D" w:rsidRDefault="00A8067F" w:rsidP="00FF325E">
            <w:pPr>
              <w:rPr>
                <w:sz w:val="18"/>
                <w:szCs w:val="18"/>
              </w:rPr>
            </w:pPr>
            <w:r w:rsidRPr="00A1781D">
              <w:rPr>
                <w:sz w:val="18"/>
                <w:szCs w:val="18"/>
              </w:rPr>
              <w:t xml:space="preserve">Показатель графы </w:t>
            </w:r>
            <w:r>
              <w:rPr>
                <w:sz w:val="18"/>
                <w:szCs w:val="18"/>
              </w:rPr>
              <w:t>10+12</w:t>
            </w:r>
            <w:r w:rsidRPr="00A1781D">
              <w:rPr>
                <w:sz w:val="18"/>
                <w:szCs w:val="18"/>
              </w:rPr>
              <w:t xml:space="preserve"> превышает показатель графы </w:t>
            </w:r>
            <w:r>
              <w:rPr>
                <w:sz w:val="18"/>
                <w:szCs w:val="18"/>
              </w:rPr>
              <w:t>9</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12</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11</w:t>
            </w:r>
          </w:p>
        </w:tc>
        <w:tc>
          <w:tcPr>
            <w:tcW w:w="0" w:type="auto"/>
          </w:tcPr>
          <w:p w:rsidR="00A8067F" w:rsidRPr="00A1781D" w:rsidRDefault="00A8067F" w:rsidP="00C41C5C">
            <w:pPr>
              <w:rPr>
                <w:sz w:val="18"/>
                <w:szCs w:val="18"/>
              </w:rPr>
            </w:pPr>
            <w:r w:rsidRPr="00A1781D">
              <w:rPr>
                <w:sz w:val="18"/>
                <w:szCs w:val="18"/>
              </w:rPr>
              <w:t xml:space="preserve">Показатель графы 11 превышает показатель графы 12 – </w:t>
            </w:r>
            <w:r w:rsidR="00C41C5C">
              <w:rPr>
                <w:sz w:val="18"/>
                <w:szCs w:val="18"/>
              </w:rPr>
              <w:t>требуется пояснение</w:t>
            </w:r>
          </w:p>
        </w:tc>
        <w:tc>
          <w:tcPr>
            <w:tcW w:w="0" w:type="auto"/>
          </w:tcPr>
          <w:p w:rsidR="00A8067F" w:rsidRPr="00A1781D" w:rsidRDefault="00C41C5C" w:rsidP="00AB12D5">
            <w:pPr>
              <w:rPr>
                <w:sz w:val="18"/>
                <w:szCs w:val="18"/>
              </w:rPr>
            </w:pPr>
            <w:proofErr w:type="gramStart"/>
            <w:r>
              <w:rPr>
                <w:sz w:val="18"/>
                <w:szCs w:val="18"/>
              </w:rPr>
              <w:t>П</w:t>
            </w:r>
            <w:proofErr w:type="gramEnd"/>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7-12, 15</w:t>
            </w:r>
          </w:p>
        </w:tc>
        <w:tc>
          <w:tcPr>
            <w:tcW w:w="0" w:type="auto"/>
          </w:tcPr>
          <w:p w:rsidR="00A8067F" w:rsidRPr="00A1781D" w:rsidRDefault="00A8067F" w:rsidP="00FF325E">
            <w:pPr>
              <w:rPr>
                <w:sz w:val="18"/>
                <w:szCs w:val="18"/>
                <w:lang w:val="en-US"/>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rsidR="00A8067F" w:rsidRPr="00A1781D" w:rsidRDefault="00A8067F" w:rsidP="00CC1E62">
            <w:pPr>
              <w:rPr>
                <w:sz w:val="18"/>
                <w:szCs w:val="18"/>
              </w:rPr>
            </w:pPr>
          </w:p>
        </w:tc>
        <w:tc>
          <w:tcPr>
            <w:tcW w:w="0" w:type="auto"/>
          </w:tcPr>
          <w:p w:rsidR="00A8067F" w:rsidRPr="00A1781D" w:rsidRDefault="00A8067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67D38">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9</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r w:rsidRPr="00A1781D">
              <w:rPr>
                <w:sz w:val="18"/>
                <w:szCs w:val="18"/>
              </w:rPr>
              <w:t>5</w:t>
            </w:r>
          </w:p>
        </w:tc>
        <w:tc>
          <w:tcPr>
            <w:tcW w:w="0" w:type="auto"/>
          </w:tcPr>
          <w:p w:rsidR="00A8067F" w:rsidRPr="00A1781D" w:rsidRDefault="00A8067F" w:rsidP="00AB12D5">
            <w:pPr>
              <w:rPr>
                <w:sz w:val="18"/>
                <w:szCs w:val="18"/>
              </w:rPr>
            </w:pPr>
            <w:r w:rsidRPr="00A1781D">
              <w:rPr>
                <w:sz w:val="18"/>
                <w:szCs w:val="18"/>
                <w:lang w:val="en-US"/>
              </w:rPr>
              <w:t>&gt;</w:t>
            </w:r>
            <w:r w:rsidRPr="00A1781D">
              <w:rPr>
                <w:sz w:val="18"/>
                <w:szCs w:val="18"/>
              </w:rPr>
              <w:t>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равен  нулю </w:t>
            </w:r>
            <w:r>
              <w:rPr>
                <w:sz w:val="18"/>
                <w:szCs w:val="18"/>
              </w:rPr>
              <w:t>–</w:t>
            </w:r>
            <w:r w:rsidRPr="00A1781D">
              <w:rPr>
                <w:sz w:val="18"/>
                <w:szCs w:val="18"/>
              </w:rPr>
              <w:t xml:space="preserve"> недопустимо</w:t>
            </w:r>
          </w:p>
        </w:tc>
        <w:tc>
          <w:tcPr>
            <w:tcW w:w="0" w:type="auto"/>
          </w:tcPr>
          <w:p w:rsidR="00A8067F" w:rsidRPr="00A1781D" w:rsidRDefault="00A8067F" w:rsidP="00AB12D5">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10</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по КВР 61</w:t>
            </w:r>
            <w:r>
              <w:rPr>
                <w:sz w:val="18"/>
                <w:szCs w:val="18"/>
              </w:rPr>
              <w:t>1</w:t>
            </w:r>
            <w:r w:rsidRPr="00A1781D">
              <w:rPr>
                <w:sz w:val="18"/>
                <w:szCs w:val="18"/>
              </w:rPr>
              <w:t>, 62</w:t>
            </w:r>
            <w:r>
              <w:rPr>
                <w:sz w:val="18"/>
                <w:szCs w:val="18"/>
              </w:rPr>
              <w:t>1</w:t>
            </w:r>
          </w:p>
        </w:tc>
        <w:tc>
          <w:tcPr>
            <w:tcW w:w="0" w:type="auto"/>
          </w:tcPr>
          <w:p w:rsidR="00A8067F" w:rsidRPr="00A1781D" w:rsidRDefault="00A8067F" w:rsidP="00AB12D5">
            <w:pPr>
              <w:jc w:val="center"/>
              <w:rPr>
                <w:sz w:val="18"/>
                <w:szCs w:val="18"/>
              </w:rPr>
            </w:pPr>
            <w:r w:rsidRPr="00A1781D">
              <w:rPr>
                <w:sz w:val="18"/>
                <w:szCs w:val="18"/>
              </w:rPr>
              <w:t>9</w:t>
            </w:r>
          </w:p>
        </w:tc>
        <w:tc>
          <w:tcPr>
            <w:tcW w:w="0" w:type="auto"/>
          </w:tcPr>
          <w:p w:rsidR="00A8067F" w:rsidRPr="00A1781D" w:rsidRDefault="00A8067F"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Pr>
          <w:p w:rsidR="00A8067F" w:rsidRPr="00A1781D" w:rsidRDefault="00A8067F" w:rsidP="00346FB0">
            <w:pPr>
              <w:rPr>
                <w:sz w:val="18"/>
                <w:szCs w:val="18"/>
              </w:rPr>
            </w:pPr>
            <w:r w:rsidRPr="00FC5027">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t>10</w:t>
            </w:r>
            <w:r>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Default="00A8067F"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A8067F" w:rsidRPr="00A1781D" w:rsidRDefault="00A8067F" w:rsidP="00346FB0">
            <w:pPr>
              <w:rPr>
                <w:sz w:val="18"/>
                <w:szCs w:val="18"/>
              </w:rPr>
            </w:pPr>
            <w:r w:rsidRPr="00346FB0">
              <w:rPr>
                <w:sz w:val="18"/>
                <w:szCs w:val="18"/>
              </w:rPr>
              <w:t xml:space="preserve"> </w:t>
            </w:r>
            <w:r w:rsidRPr="00A1781D">
              <w:rPr>
                <w:sz w:val="18"/>
                <w:szCs w:val="18"/>
              </w:rPr>
              <w:t xml:space="preserve">АУ/БУ, остатки дебиторской </w:t>
            </w:r>
            <w:proofErr w:type="gramStart"/>
            <w:r w:rsidRPr="00A1781D">
              <w:rPr>
                <w:sz w:val="18"/>
                <w:szCs w:val="18"/>
              </w:rPr>
              <w:t>задолженности</w:t>
            </w:r>
            <w:proofErr w:type="gramEnd"/>
            <w:r w:rsidRPr="00A1781D">
              <w:rPr>
                <w:sz w:val="18"/>
                <w:szCs w:val="18"/>
              </w:rPr>
              <w:t xml:space="preserve">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suppressAutoHyphens w:val="0"/>
              <w:autoSpaceDE w:val="0"/>
              <w:autoSpaceDN w:val="0"/>
              <w:adjustRightInd w:val="0"/>
              <w:jc w:val="both"/>
              <w:rPr>
                <w:sz w:val="18"/>
                <w:szCs w:val="18"/>
              </w:rPr>
            </w:pPr>
            <w:r>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lastRenderedPageBreak/>
              <w:t>10</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11</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16</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1, 2, 3, 4, 5</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16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12</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18</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1.1, 1.2, 1.3, 1.4, 1.5, 1.6, 2.1, 2.2, 2.3, 2.4, 2.5, 2.6, 2.7, 2.8, 2.9, 3.1, 3.2, 3.3, 3.4, 3.5, 3.6, 3.7, 3.8, 4.1, 4.2, 4.3, 5.1, 5.2</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C082D">
            <w:pPr>
              <w:spacing w:line="360" w:lineRule="auto"/>
              <w:rPr>
                <w:sz w:val="18"/>
                <w:szCs w:val="18"/>
              </w:rPr>
            </w:pPr>
            <w:r w:rsidRPr="00A1781D">
              <w:rPr>
                <w:sz w:val="18"/>
                <w:szCs w:val="18"/>
              </w:rPr>
              <w:t>13</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w:t>
            </w:r>
          </w:p>
        </w:tc>
        <w:tc>
          <w:tcPr>
            <w:tcW w:w="0" w:type="auto"/>
          </w:tcPr>
          <w:p w:rsidR="00A8067F" w:rsidRPr="00A1781D" w:rsidRDefault="00A8067F" w:rsidP="005A55B6">
            <w:pPr>
              <w:jc w:val="center"/>
              <w:rPr>
                <w:sz w:val="18"/>
                <w:szCs w:val="18"/>
              </w:rPr>
            </w:pPr>
            <w:r w:rsidRPr="00A1781D">
              <w:rPr>
                <w:sz w:val="18"/>
                <w:szCs w:val="18"/>
              </w:rPr>
              <w:t>15</w:t>
            </w:r>
          </w:p>
        </w:tc>
        <w:tc>
          <w:tcPr>
            <w:tcW w:w="0" w:type="auto"/>
          </w:tcPr>
          <w:p w:rsidR="00A8067F" w:rsidRPr="00A1781D" w:rsidRDefault="00A8067F" w:rsidP="00AB12D5">
            <w:pPr>
              <w:rPr>
                <w:sz w:val="18"/>
                <w:szCs w:val="18"/>
                <w:lang w:val="en-US"/>
              </w:rPr>
            </w:pPr>
            <w:r w:rsidRPr="00A1781D">
              <w:rPr>
                <w:sz w:val="18"/>
                <w:szCs w:val="18"/>
              </w:rPr>
              <w:t>Если = 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6B732C" w:rsidP="00A25FF4">
            <w:pPr>
              <w:rPr>
                <w:sz w:val="18"/>
                <w:szCs w:val="18"/>
              </w:rPr>
            </w:pPr>
            <w:proofErr w:type="gramStart"/>
            <w:r>
              <w:rPr>
                <w:sz w:val="18"/>
                <w:szCs w:val="18"/>
              </w:rPr>
              <w:t>П</w:t>
            </w:r>
            <w:proofErr w:type="gramEnd"/>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0503192</w:t>
      </w:r>
      <w:r w:rsidR="00A8067F">
        <w:rPr>
          <w:sz w:val="18"/>
          <w:szCs w:val="18"/>
        </w:rPr>
        <w:t xml:space="preserve"> (для ГРБС по списку, установленному письмом об особенностях</w:t>
      </w:r>
      <w:ins w:id="258" w:author="Зайцев Павел Борисович" w:date="2022-08-31T14:26:00Z">
        <w:r w:rsidR="006D7A37">
          <w:rPr>
            <w:rStyle w:val="afe"/>
            <w:sz w:val="18"/>
            <w:szCs w:val="18"/>
          </w:rPr>
          <w:footnoteReference w:id="10"/>
        </w:r>
      </w:ins>
      <w:r w:rsidR="00A8067F">
        <w:rPr>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
        <w:gridCol w:w="677"/>
        <w:gridCol w:w="1400"/>
        <w:gridCol w:w="670"/>
        <w:gridCol w:w="604"/>
        <w:gridCol w:w="1120"/>
        <w:gridCol w:w="1109"/>
        <w:gridCol w:w="1422"/>
        <w:gridCol w:w="670"/>
        <w:gridCol w:w="604"/>
        <w:gridCol w:w="1214"/>
        <w:gridCol w:w="811"/>
      </w:tblGrid>
      <w:tr w:rsidR="005A31E0" w:rsidRPr="00A1781D" w:rsidTr="00171FFB">
        <w:trPr>
          <w:trHeight w:val="617"/>
        </w:trPr>
        <w:tc>
          <w:tcPr>
            <w:tcW w:w="189" w:type="pct"/>
          </w:tcPr>
          <w:p w:rsidR="005A31E0" w:rsidRPr="00A1781D" w:rsidRDefault="005A31E0" w:rsidP="00683869">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316" w:type="pct"/>
          </w:tcPr>
          <w:p w:rsidR="005A31E0" w:rsidRPr="00A1781D" w:rsidRDefault="005A31E0" w:rsidP="00683869">
            <w:pPr>
              <w:ind w:right="-78"/>
              <w:jc w:val="center"/>
              <w:rPr>
                <w:sz w:val="18"/>
                <w:szCs w:val="18"/>
              </w:rPr>
            </w:pPr>
            <w:r w:rsidRPr="00A1781D">
              <w:rPr>
                <w:sz w:val="18"/>
                <w:szCs w:val="18"/>
              </w:rPr>
              <w:t>Код формы</w:t>
            </w:r>
          </w:p>
        </w:tc>
        <w:tc>
          <w:tcPr>
            <w:tcW w:w="65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23" w:type="pct"/>
          </w:tcPr>
          <w:p w:rsidR="005A31E0" w:rsidRPr="00A1781D" w:rsidRDefault="005A31E0" w:rsidP="00683869">
            <w:pPr>
              <w:jc w:val="center"/>
              <w:rPr>
                <w:sz w:val="18"/>
                <w:szCs w:val="18"/>
              </w:rPr>
            </w:pPr>
            <w:r w:rsidRPr="00A1781D">
              <w:rPr>
                <w:sz w:val="18"/>
                <w:szCs w:val="18"/>
              </w:rPr>
              <w:t>Соотношение</w:t>
            </w:r>
          </w:p>
        </w:tc>
        <w:tc>
          <w:tcPr>
            <w:tcW w:w="518" w:type="pct"/>
          </w:tcPr>
          <w:p w:rsidR="005A31E0" w:rsidRPr="00A1781D" w:rsidRDefault="005A31E0" w:rsidP="00683869">
            <w:pPr>
              <w:jc w:val="center"/>
              <w:rPr>
                <w:sz w:val="18"/>
                <w:szCs w:val="18"/>
              </w:rPr>
            </w:pPr>
            <w:r w:rsidRPr="00A1781D">
              <w:rPr>
                <w:sz w:val="18"/>
                <w:szCs w:val="18"/>
              </w:rPr>
              <w:t>Связанная форма</w:t>
            </w:r>
          </w:p>
        </w:tc>
        <w:tc>
          <w:tcPr>
            <w:tcW w:w="66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67" w:type="pct"/>
          </w:tcPr>
          <w:p w:rsidR="005A31E0" w:rsidRPr="00A1781D" w:rsidRDefault="005A31E0" w:rsidP="00683869">
            <w:pPr>
              <w:jc w:val="center"/>
              <w:rPr>
                <w:sz w:val="18"/>
                <w:szCs w:val="18"/>
              </w:rPr>
            </w:pPr>
            <w:r w:rsidRPr="00A1781D">
              <w:rPr>
                <w:sz w:val="18"/>
                <w:szCs w:val="18"/>
              </w:rPr>
              <w:t>Контроль показателей</w:t>
            </w:r>
          </w:p>
        </w:tc>
        <w:tc>
          <w:tcPr>
            <w:tcW w:w="379" w:type="pct"/>
          </w:tcPr>
          <w:p w:rsidR="005A31E0" w:rsidRPr="00A1781D" w:rsidRDefault="005A31E0" w:rsidP="00683869">
            <w:pPr>
              <w:jc w:val="center"/>
              <w:rPr>
                <w:sz w:val="18"/>
                <w:szCs w:val="18"/>
              </w:rPr>
            </w:pPr>
            <w:r>
              <w:rPr>
                <w:sz w:val="18"/>
                <w:szCs w:val="18"/>
              </w:rPr>
              <w:t>Тип контроля</w:t>
            </w:r>
          </w:p>
        </w:tc>
      </w:tr>
      <w:tr w:rsidR="005A31E0" w:rsidRPr="00A1781D" w:rsidTr="00171FFB">
        <w:trPr>
          <w:trHeight w:val="1240"/>
        </w:trPr>
        <w:tc>
          <w:tcPr>
            <w:tcW w:w="189" w:type="pct"/>
          </w:tcPr>
          <w:p w:rsidR="005A31E0" w:rsidRPr="00A1781D" w:rsidRDefault="005A31E0" w:rsidP="00683869">
            <w:pPr>
              <w:jc w:val="center"/>
              <w:rPr>
                <w:sz w:val="18"/>
                <w:szCs w:val="18"/>
              </w:rPr>
            </w:pPr>
            <w:r w:rsidRPr="00A1781D">
              <w:rPr>
                <w:sz w:val="18"/>
                <w:szCs w:val="18"/>
              </w:rPr>
              <w:t>1</w:t>
            </w:r>
          </w:p>
          <w:p w:rsidR="005A31E0" w:rsidRPr="00A1781D" w:rsidRDefault="005A31E0" w:rsidP="00683869">
            <w:pP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счетов счета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2</w:t>
            </w:r>
          </w:p>
        </w:tc>
        <w:tc>
          <w:tcPr>
            <w:tcW w:w="523" w:type="pct"/>
          </w:tcPr>
          <w:p w:rsidR="005A31E0" w:rsidRPr="00A1781D" w:rsidRDefault="005A31E0" w:rsidP="00683869">
            <w:pPr>
              <w:rPr>
                <w:sz w:val="18"/>
                <w:szCs w:val="18"/>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8</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2</w:t>
            </w:r>
          </w:p>
          <w:p w:rsidR="005A31E0" w:rsidRPr="00A1781D" w:rsidRDefault="005A31E0" w:rsidP="00683869">
            <w:pPr>
              <w:jc w:val="cente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9</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10</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w:t>
            </w:r>
            <w:r w:rsidRPr="00A1781D">
              <w:rPr>
                <w:sz w:val="18"/>
                <w:szCs w:val="18"/>
              </w:rPr>
              <w:lastRenderedPageBreak/>
              <w:t xml:space="preserve">Расшифровки по контрактам – недопустимо </w:t>
            </w:r>
          </w:p>
        </w:tc>
        <w:tc>
          <w:tcPr>
            <w:tcW w:w="379" w:type="pct"/>
          </w:tcPr>
          <w:p w:rsidR="005A31E0" w:rsidRPr="00A1781D" w:rsidRDefault="005A31E0" w:rsidP="00152A70">
            <w:pPr>
              <w:rPr>
                <w:sz w:val="18"/>
                <w:szCs w:val="18"/>
              </w:rPr>
            </w:pPr>
            <w:r>
              <w:rPr>
                <w:sz w:val="18"/>
                <w:szCs w:val="18"/>
              </w:rPr>
              <w:lastRenderedPageBreak/>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lastRenderedPageBreak/>
              <w:t>3</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4</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9</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4</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b/>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11</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11</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bl>
    <w:p w:rsidR="00DB304C" w:rsidRPr="00A1781D" w:rsidRDefault="00DB304C" w:rsidP="00A13998">
      <w:pPr>
        <w:rPr>
          <w:sz w:val="18"/>
          <w:szCs w:val="18"/>
        </w:rPr>
      </w:pPr>
    </w:p>
    <w:p w:rsidR="00E737EF" w:rsidRPr="00A1781D" w:rsidRDefault="00E737EF" w:rsidP="00E737EF">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0503193</w:t>
      </w:r>
      <w:r w:rsidR="005A31E0">
        <w:rPr>
          <w:sz w:val="18"/>
          <w:szCs w:val="18"/>
        </w:rPr>
        <w:t xml:space="preserve"> (для ГРБС по списку, установленному письмом об особенностях</w:t>
      </w:r>
      <w:ins w:id="261" w:author="Зайцев Павел Борисович" w:date="2022-08-31T14:26:00Z">
        <w:r w:rsidR="006D7A37">
          <w:rPr>
            <w:rStyle w:val="afe"/>
            <w:sz w:val="18"/>
            <w:szCs w:val="18"/>
          </w:rPr>
          <w:footnoteReference w:id="11"/>
        </w:r>
      </w:ins>
      <w:r w:rsidR="005A31E0">
        <w:rPr>
          <w:sz w:val="18"/>
          <w:szCs w:val="1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68"/>
        <w:gridCol w:w="1592"/>
        <w:gridCol w:w="763"/>
        <w:gridCol w:w="687"/>
        <w:gridCol w:w="1273"/>
        <w:gridCol w:w="1260"/>
        <w:gridCol w:w="1615"/>
        <w:gridCol w:w="763"/>
        <w:gridCol w:w="687"/>
        <w:gridCol w:w="1381"/>
        <w:gridCol w:w="922"/>
      </w:tblGrid>
      <w:tr w:rsidR="005A31E0" w:rsidRPr="00A1781D" w:rsidTr="00C356E2">
        <w:trPr>
          <w:trHeight w:val="617"/>
        </w:trPr>
        <w:tc>
          <w:tcPr>
            <w:tcW w:w="459" w:type="dxa"/>
          </w:tcPr>
          <w:p w:rsidR="005A31E0" w:rsidRPr="00A1781D" w:rsidRDefault="005A31E0" w:rsidP="00683869">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68" w:type="dxa"/>
          </w:tcPr>
          <w:p w:rsidR="005A31E0" w:rsidRPr="00A1781D" w:rsidRDefault="005A31E0" w:rsidP="00683869">
            <w:pPr>
              <w:ind w:right="-78"/>
              <w:jc w:val="center"/>
              <w:rPr>
                <w:sz w:val="18"/>
                <w:szCs w:val="18"/>
              </w:rPr>
            </w:pPr>
            <w:r w:rsidRPr="00A1781D">
              <w:rPr>
                <w:sz w:val="18"/>
                <w:szCs w:val="18"/>
              </w:rPr>
              <w:t>Код формы</w:t>
            </w:r>
          </w:p>
        </w:tc>
        <w:tc>
          <w:tcPr>
            <w:tcW w:w="1592"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273" w:type="dxa"/>
          </w:tcPr>
          <w:p w:rsidR="005A31E0" w:rsidRPr="00A1781D" w:rsidRDefault="005A31E0" w:rsidP="00683869">
            <w:pPr>
              <w:jc w:val="center"/>
              <w:rPr>
                <w:sz w:val="18"/>
                <w:szCs w:val="18"/>
              </w:rPr>
            </w:pPr>
            <w:r w:rsidRPr="00A1781D">
              <w:rPr>
                <w:sz w:val="18"/>
                <w:szCs w:val="18"/>
              </w:rPr>
              <w:t>Соотношение</w:t>
            </w:r>
          </w:p>
        </w:tc>
        <w:tc>
          <w:tcPr>
            <w:tcW w:w="1260" w:type="dxa"/>
          </w:tcPr>
          <w:p w:rsidR="005A31E0" w:rsidRPr="00A1781D" w:rsidRDefault="005A31E0" w:rsidP="00683869">
            <w:pPr>
              <w:jc w:val="center"/>
              <w:rPr>
                <w:sz w:val="18"/>
                <w:szCs w:val="18"/>
              </w:rPr>
            </w:pPr>
            <w:r w:rsidRPr="00A1781D">
              <w:rPr>
                <w:sz w:val="18"/>
                <w:szCs w:val="18"/>
              </w:rPr>
              <w:t>Связанная форма</w:t>
            </w:r>
          </w:p>
        </w:tc>
        <w:tc>
          <w:tcPr>
            <w:tcW w:w="1615"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381" w:type="dxa"/>
          </w:tcPr>
          <w:p w:rsidR="005A31E0" w:rsidRPr="00A1781D" w:rsidRDefault="005A31E0" w:rsidP="00683869">
            <w:pPr>
              <w:jc w:val="center"/>
              <w:rPr>
                <w:sz w:val="18"/>
                <w:szCs w:val="18"/>
              </w:rPr>
            </w:pPr>
            <w:r w:rsidRPr="00A1781D">
              <w:rPr>
                <w:sz w:val="18"/>
                <w:szCs w:val="18"/>
              </w:rPr>
              <w:t>Контроль показателей</w:t>
            </w:r>
          </w:p>
        </w:tc>
        <w:tc>
          <w:tcPr>
            <w:tcW w:w="922" w:type="dxa"/>
          </w:tcPr>
          <w:p w:rsidR="005A31E0" w:rsidRPr="00A1781D" w:rsidRDefault="005A31E0" w:rsidP="00683869">
            <w:pPr>
              <w:jc w:val="center"/>
              <w:rPr>
                <w:sz w:val="18"/>
                <w:szCs w:val="18"/>
              </w:rPr>
            </w:pPr>
            <w:r>
              <w:rPr>
                <w:sz w:val="18"/>
                <w:szCs w:val="18"/>
              </w:rPr>
              <w:t>контроля</w:t>
            </w:r>
          </w:p>
        </w:tc>
      </w:tr>
      <w:tr w:rsidR="005A31E0" w:rsidRPr="00693C34" w:rsidTr="00C356E2">
        <w:trPr>
          <w:trHeight w:val="1240"/>
        </w:trPr>
        <w:tc>
          <w:tcPr>
            <w:tcW w:w="459" w:type="dxa"/>
          </w:tcPr>
          <w:p w:rsidR="005A31E0" w:rsidRPr="00693C34" w:rsidRDefault="005A31E0" w:rsidP="00683869">
            <w:pPr>
              <w:jc w:val="center"/>
              <w:rPr>
                <w:sz w:val="18"/>
                <w:szCs w:val="18"/>
              </w:rPr>
            </w:pPr>
            <w:r w:rsidRPr="00693C34">
              <w:rPr>
                <w:sz w:val="18"/>
                <w:szCs w:val="18"/>
              </w:rPr>
              <w:t>1</w:t>
            </w:r>
          </w:p>
          <w:p w:rsidR="005A31E0" w:rsidRPr="00693C34" w:rsidRDefault="005A31E0" w:rsidP="00683869">
            <w:pP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lang w:val="en-US"/>
              </w:rPr>
              <w:t>2</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693C34" w:rsidRDefault="005A31E0" w:rsidP="009D6AD4">
            <w:pPr>
              <w:rPr>
                <w:sz w:val="18"/>
                <w:szCs w:val="18"/>
              </w:rPr>
            </w:pPr>
            <w:r w:rsidRPr="00693C34">
              <w:rPr>
                <w:sz w:val="18"/>
                <w:szCs w:val="18"/>
              </w:rPr>
              <w:t>Расшифровка</w:t>
            </w:r>
          </w:p>
        </w:tc>
        <w:tc>
          <w:tcPr>
            <w:tcW w:w="1615" w:type="dxa"/>
          </w:tcPr>
          <w:p w:rsidR="005A31E0" w:rsidRPr="00693C34" w:rsidRDefault="005A31E0" w:rsidP="005522F9">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683869">
            <w:pPr>
              <w:jc w:val="center"/>
              <w:rPr>
                <w:sz w:val="18"/>
                <w:szCs w:val="18"/>
              </w:rPr>
            </w:pPr>
            <w:r w:rsidRPr="00693C34">
              <w:rPr>
                <w:sz w:val="18"/>
                <w:szCs w:val="18"/>
              </w:rPr>
              <w:t>2</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9</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rPr>
              <w:t>9</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w:t>
            </w:r>
            <w:r w:rsidRPr="00693C34">
              <w:rPr>
                <w:sz w:val="18"/>
                <w:szCs w:val="18"/>
              </w:rPr>
              <w:lastRenderedPageBreak/>
              <w:t xml:space="preserve">по субсидиям – недопустимо </w:t>
            </w:r>
          </w:p>
        </w:tc>
        <w:tc>
          <w:tcPr>
            <w:tcW w:w="922" w:type="dxa"/>
          </w:tcPr>
          <w:p w:rsidR="005A31E0" w:rsidRPr="00693C34" w:rsidRDefault="005A31E0" w:rsidP="00152A70">
            <w:pPr>
              <w:rPr>
                <w:sz w:val="18"/>
                <w:szCs w:val="18"/>
              </w:rPr>
            </w:pPr>
            <w:r>
              <w:rPr>
                <w:sz w:val="18"/>
                <w:szCs w:val="18"/>
              </w:rPr>
              <w:lastRenderedPageBreak/>
              <w:t>Б</w:t>
            </w:r>
          </w:p>
        </w:tc>
      </w:tr>
      <w:tr w:rsidR="005A31E0" w:rsidRPr="00693C34" w:rsidTr="00C356E2">
        <w:trPr>
          <w:trHeight w:val="1240"/>
        </w:trPr>
        <w:tc>
          <w:tcPr>
            <w:tcW w:w="459" w:type="dxa"/>
          </w:tcPr>
          <w:p w:rsidR="005A31E0" w:rsidRPr="00693C34" w:rsidRDefault="005A31E0" w:rsidP="00683869">
            <w:pPr>
              <w:jc w:val="center"/>
              <w:rPr>
                <w:sz w:val="18"/>
                <w:szCs w:val="18"/>
              </w:rPr>
            </w:pPr>
            <w:r w:rsidRPr="00693C34">
              <w:rPr>
                <w:sz w:val="18"/>
                <w:szCs w:val="18"/>
              </w:rPr>
              <w:lastRenderedPageBreak/>
              <w:t>3</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D80747">
            <w:pPr>
              <w:jc w:val="center"/>
              <w:rPr>
                <w:sz w:val="18"/>
                <w:szCs w:val="18"/>
              </w:rPr>
            </w:pPr>
            <w:r w:rsidRPr="00693C34">
              <w:rPr>
                <w:sz w:val="18"/>
                <w:szCs w:val="18"/>
              </w:rPr>
              <w:t>1.1</w:t>
            </w:r>
          </w:p>
          <w:p w:rsidR="005A31E0" w:rsidRPr="00693C34" w:rsidRDefault="005A31E0" w:rsidP="00D80747">
            <w:pP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693C34">
              <w:rPr>
                <w:sz w:val="18"/>
                <w:szCs w:val="18"/>
              </w:rPr>
              <w:t xml:space="preserve"> 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lang w:val="en-US"/>
              </w:rPr>
              <w:t>2</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D80747">
            <w:pPr>
              <w:jc w:val="center"/>
              <w:rPr>
                <w:sz w:val="18"/>
                <w:szCs w:val="18"/>
              </w:rPr>
            </w:pPr>
            <w:r w:rsidRPr="00693C34">
              <w:rPr>
                <w:sz w:val="18"/>
                <w:szCs w:val="18"/>
              </w:rPr>
              <w:t>2.1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9</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rPr>
              <w:t>9</w:t>
            </w:r>
          </w:p>
        </w:tc>
        <w:tc>
          <w:tcPr>
            <w:tcW w:w="1381" w:type="dxa"/>
          </w:tcPr>
          <w:p w:rsidR="005A31E0" w:rsidRPr="00693C34" w:rsidRDefault="005A31E0" w:rsidP="00F138E7">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F138E7">
            <w:pPr>
              <w:rPr>
                <w:sz w:val="18"/>
                <w:szCs w:val="18"/>
              </w:rPr>
            </w:pPr>
            <w:r>
              <w:rPr>
                <w:sz w:val="18"/>
                <w:szCs w:val="18"/>
              </w:rPr>
              <w:t>Б</w:t>
            </w:r>
          </w:p>
        </w:tc>
      </w:tr>
      <w:tr w:rsidR="005A31E0" w:rsidRPr="00A1781D" w:rsidTr="00C356E2">
        <w:trPr>
          <w:trHeight w:val="1240"/>
        </w:trPr>
        <w:tc>
          <w:tcPr>
            <w:tcW w:w="459" w:type="dxa"/>
          </w:tcPr>
          <w:p w:rsidR="005A31E0" w:rsidRPr="00693C34" w:rsidRDefault="005A31E0" w:rsidP="00D80747">
            <w:pPr>
              <w:jc w:val="center"/>
              <w:rPr>
                <w:sz w:val="18"/>
                <w:szCs w:val="18"/>
              </w:rPr>
            </w:pPr>
            <w:r w:rsidRPr="00693C34">
              <w:rPr>
                <w:sz w:val="18"/>
                <w:szCs w:val="18"/>
              </w:rPr>
              <w:t>3.1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381" w:type="dxa"/>
          </w:tcPr>
          <w:p w:rsidR="005A31E0" w:rsidRPr="00A1781D" w:rsidRDefault="005A31E0" w:rsidP="00F138E7">
            <w:pPr>
              <w:rPr>
                <w:sz w:val="18"/>
                <w:szCs w:val="18"/>
              </w:rPr>
            </w:pPr>
            <w:r w:rsidRPr="00693C34">
              <w:rPr>
                <w:sz w:val="18"/>
                <w:szCs w:val="18"/>
              </w:rPr>
              <w:t>Сумма дебиторской  задолженности по счету 1 206 8х  в Сведениях ф. 0503169 не соответствует данным Расшифровки по субсидиям – недопустимо</w:t>
            </w:r>
            <w:r w:rsidRPr="00A1781D">
              <w:rPr>
                <w:sz w:val="18"/>
                <w:szCs w:val="18"/>
              </w:rPr>
              <w:t xml:space="preserve"> </w:t>
            </w:r>
          </w:p>
        </w:tc>
        <w:tc>
          <w:tcPr>
            <w:tcW w:w="922" w:type="dxa"/>
          </w:tcPr>
          <w:p w:rsidR="005A31E0" w:rsidRPr="00693C34" w:rsidRDefault="005A31E0" w:rsidP="00F138E7">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683869">
            <w:pPr>
              <w:jc w:val="center"/>
              <w:rPr>
                <w:sz w:val="18"/>
                <w:szCs w:val="18"/>
              </w:rPr>
            </w:pPr>
            <w:r w:rsidRPr="00A1781D">
              <w:rPr>
                <w:sz w:val="18"/>
                <w:szCs w:val="18"/>
              </w:rPr>
              <w:t>4</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C06A54">
              <w:rPr>
                <w:sz w:val="18"/>
                <w:szCs w:val="18"/>
              </w:rPr>
              <w:t>2</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C356E2" w:rsidRDefault="005A31E0" w:rsidP="009D6AD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7</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683869">
            <w:pPr>
              <w:jc w:val="center"/>
              <w:rPr>
                <w:sz w:val="18"/>
                <w:szCs w:val="18"/>
              </w:rPr>
            </w:pPr>
            <w:r w:rsidRPr="00A1781D">
              <w:rPr>
                <w:sz w:val="18"/>
                <w:szCs w:val="18"/>
              </w:rPr>
              <w:t>5</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5D2664" w:rsidRDefault="005A31E0" w:rsidP="005D266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381" w:type="dxa"/>
          </w:tcPr>
          <w:p w:rsidR="005A31E0" w:rsidRPr="00A1781D" w:rsidRDefault="005A31E0" w:rsidP="005B4F56">
            <w:pPr>
              <w:rPr>
                <w:sz w:val="18"/>
                <w:szCs w:val="18"/>
              </w:rPr>
            </w:pPr>
            <w:r w:rsidRPr="00A1781D">
              <w:rPr>
                <w:sz w:val="18"/>
                <w:szCs w:val="18"/>
              </w:rPr>
              <w:t xml:space="preserve">Сумма дебиторской  задолженности по счету 1 206 41  в Сведениях ф. </w:t>
            </w:r>
            <w:r w:rsidRPr="00A1781D">
              <w:rPr>
                <w:sz w:val="18"/>
                <w:szCs w:val="18"/>
              </w:rPr>
              <w:lastRenderedPageBreak/>
              <w:t>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B4F56">
            <w:pPr>
              <w:rPr>
                <w:sz w:val="18"/>
                <w:szCs w:val="18"/>
              </w:rPr>
            </w:pPr>
            <w:r>
              <w:rPr>
                <w:sz w:val="18"/>
                <w:szCs w:val="18"/>
              </w:rPr>
              <w:lastRenderedPageBreak/>
              <w:t>Б</w:t>
            </w:r>
          </w:p>
        </w:tc>
      </w:tr>
      <w:tr w:rsidR="005A31E0" w:rsidRPr="00A1781D" w:rsidTr="00C356E2">
        <w:trPr>
          <w:trHeight w:val="1240"/>
        </w:trPr>
        <w:tc>
          <w:tcPr>
            <w:tcW w:w="459" w:type="dxa"/>
          </w:tcPr>
          <w:p w:rsidR="005A31E0" w:rsidRPr="00A1781D" w:rsidRDefault="005A31E0" w:rsidP="00683869">
            <w:pPr>
              <w:jc w:val="center"/>
              <w:rPr>
                <w:sz w:val="18"/>
                <w:szCs w:val="18"/>
              </w:rPr>
            </w:pPr>
            <w:r w:rsidRPr="00A1781D">
              <w:rPr>
                <w:sz w:val="18"/>
                <w:szCs w:val="18"/>
              </w:rPr>
              <w:lastRenderedPageBreak/>
              <w:t>6</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5D2664">
            <w:pPr>
              <w:rPr>
                <w:sz w:val="18"/>
                <w:szCs w:val="18"/>
                <w:lang w:val="en-US"/>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D80747">
            <w:pPr>
              <w:jc w:val="center"/>
              <w:rPr>
                <w:sz w:val="18"/>
                <w:szCs w:val="18"/>
              </w:rPr>
            </w:pPr>
            <w:r w:rsidRPr="00A1781D">
              <w:rPr>
                <w:sz w:val="18"/>
                <w:szCs w:val="18"/>
              </w:rPr>
              <w:t>4</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C06A54">
              <w:rPr>
                <w:sz w:val="18"/>
                <w:szCs w:val="18"/>
              </w:rPr>
              <w:t>2</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7</w:t>
            </w:r>
          </w:p>
        </w:tc>
        <w:tc>
          <w:tcPr>
            <w:tcW w:w="1381" w:type="dxa"/>
          </w:tcPr>
          <w:p w:rsidR="005A31E0" w:rsidRPr="00A1781D" w:rsidRDefault="005A31E0" w:rsidP="00F72AC8">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F72AC8">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D80747">
            <w:pPr>
              <w:jc w:val="center"/>
              <w:rPr>
                <w:sz w:val="18"/>
                <w:szCs w:val="18"/>
              </w:rPr>
            </w:pPr>
            <w:r w:rsidRPr="00A1781D">
              <w:rPr>
                <w:sz w:val="18"/>
                <w:szCs w:val="18"/>
              </w:rPr>
              <w:t>5</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381" w:type="dxa"/>
          </w:tcPr>
          <w:p w:rsidR="005A31E0" w:rsidRPr="00A1781D" w:rsidRDefault="005A31E0" w:rsidP="00C81EB6">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C81EB6">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D80747">
            <w:pPr>
              <w:jc w:val="center"/>
              <w:rPr>
                <w:sz w:val="18"/>
                <w:szCs w:val="18"/>
              </w:rPr>
            </w:pPr>
            <w:r w:rsidRPr="00A1781D">
              <w:rPr>
                <w:sz w:val="18"/>
                <w:szCs w:val="18"/>
              </w:rPr>
              <w:t>6</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Default="005A31E0" w:rsidP="00D80747">
            <w:pPr>
              <w:rPr>
                <w:sz w:val="18"/>
                <w:szCs w:val="18"/>
                <w:lang w:val="en-US"/>
              </w:rPr>
            </w:pPr>
            <w:r w:rsidRPr="00A1781D">
              <w:rPr>
                <w:sz w:val="18"/>
                <w:szCs w:val="18"/>
              </w:rPr>
              <w:t xml:space="preserve">Расшифровка </w:t>
            </w:r>
          </w:p>
          <w:p w:rsidR="005A31E0" w:rsidRPr="00D0699E" w:rsidRDefault="005A31E0" w:rsidP="00D80747">
            <w:pPr>
              <w:rPr>
                <w:sz w:val="18"/>
                <w:szCs w:val="18"/>
                <w:lang w:val="en-US"/>
              </w:rPr>
            </w:pPr>
            <w:r>
              <w:rPr>
                <w:sz w:val="18"/>
                <w:szCs w:val="18"/>
                <w:lang w:val="en-US"/>
              </w:rPr>
              <w:t>0503193c</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381" w:type="dxa"/>
          </w:tcPr>
          <w:p w:rsidR="005A31E0" w:rsidRPr="00A1781D" w:rsidRDefault="005A31E0" w:rsidP="009339B3">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9339B3">
            <w:pPr>
              <w:rPr>
                <w:sz w:val="18"/>
                <w:szCs w:val="18"/>
              </w:rPr>
            </w:pPr>
            <w:r>
              <w:rPr>
                <w:sz w:val="18"/>
                <w:szCs w:val="18"/>
              </w:rPr>
              <w:t>Б</w:t>
            </w:r>
          </w:p>
        </w:tc>
      </w:tr>
      <w:tr w:rsidR="005A31E0" w:rsidRPr="00761C13" w:rsidTr="00C356E2">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7</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w:t>
            </w:r>
            <w:r w:rsidRPr="00D0699E" w:rsidDel="00C81EB6">
              <w:rPr>
                <w:sz w:val="18"/>
                <w:szCs w:val="18"/>
              </w:rPr>
              <w:t xml:space="preserve"> </w:t>
            </w:r>
            <w:r>
              <w:rPr>
                <w:sz w:val="18"/>
                <w:szCs w:val="18"/>
              </w:rPr>
              <w:t>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D0699E">
              <w:rPr>
                <w:sz w:val="18"/>
                <w:szCs w:val="18"/>
              </w:rPr>
              <w:t>2</w:t>
            </w:r>
          </w:p>
        </w:tc>
        <w:tc>
          <w:tcPr>
            <w:tcW w:w="1273" w:type="dxa"/>
          </w:tcPr>
          <w:p w:rsidR="005A31E0" w:rsidRPr="00D0699E" w:rsidRDefault="005A31E0" w:rsidP="00683869">
            <w:pPr>
              <w:rPr>
                <w:sz w:val="18"/>
                <w:szCs w:val="18"/>
              </w:rPr>
            </w:pPr>
            <w:r w:rsidRPr="00D0699E">
              <w:rPr>
                <w:sz w:val="18"/>
                <w:szCs w:val="18"/>
              </w:rPr>
              <w:t>&gt;</w:t>
            </w:r>
            <w:r w:rsidRPr="005522F9">
              <w:rPr>
                <w:sz w:val="18"/>
                <w:szCs w:val="18"/>
              </w:rPr>
              <w:t>=</w:t>
            </w:r>
          </w:p>
        </w:tc>
        <w:tc>
          <w:tcPr>
            <w:tcW w:w="1260" w:type="dxa"/>
          </w:tcPr>
          <w:p w:rsidR="005A31E0" w:rsidRPr="0079072F"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7</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lastRenderedPageBreak/>
              <w:t>8</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D0699E" w:rsidRDefault="005A31E0" w:rsidP="00C81EB6">
            <w:pPr>
              <w:rPr>
                <w:sz w:val="18"/>
                <w:szCs w:val="18"/>
                <w:lang w:val="en-US"/>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9</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5522F9"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AB12D5">
            <w:pPr>
              <w:jc w:val="center"/>
              <w:rPr>
                <w:sz w:val="18"/>
                <w:szCs w:val="18"/>
              </w:rPr>
            </w:pPr>
            <w:r w:rsidRPr="00693C34">
              <w:rPr>
                <w:sz w:val="18"/>
                <w:szCs w:val="18"/>
              </w:rPr>
              <w:t>4</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lang w:val="en-US"/>
              </w:rPr>
              <w:t>2</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Расшифровка</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7</w:t>
            </w:r>
          </w:p>
        </w:tc>
        <w:tc>
          <w:tcPr>
            <w:tcW w:w="1381" w:type="dxa"/>
          </w:tcPr>
          <w:p w:rsidR="005A31E0" w:rsidRPr="00693C34" w:rsidRDefault="005A31E0" w:rsidP="00C81EB6">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63</w:t>
            </w:r>
            <w:r>
              <w:rPr>
                <w:sz w:val="18"/>
                <w:szCs w:val="18"/>
                <w:lang w:val="en-US"/>
              </w:rPr>
              <w:t>x</w:t>
            </w:r>
            <w:r>
              <w:rPr>
                <w:sz w:val="18"/>
                <w:szCs w:val="18"/>
              </w:rPr>
              <w:t>,</w:t>
            </w:r>
            <w:r w:rsidRPr="00693C34">
              <w:rPr>
                <w:sz w:val="18"/>
                <w:szCs w:val="18"/>
              </w:rPr>
              <w:t xml:space="preserve"> 81х, 82х в Сведениях ф. 0503169 не соответствует данным Расшифровки по субсидиям – недопустимо </w:t>
            </w:r>
          </w:p>
        </w:tc>
        <w:tc>
          <w:tcPr>
            <w:tcW w:w="922" w:type="dxa"/>
          </w:tcPr>
          <w:p w:rsidR="005A31E0" w:rsidRPr="00693C34" w:rsidRDefault="005A31E0" w:rsidP="00C81EB6">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AB12D5">
            <w:pPr>
              <w:jc w:val="center"/>
              <w:rPr>
                <w:sz w:val="18"/>
                <w:szCs w:val="18"/>
              </w:rPr>
            </w:pPr>
            <w:r w:rsidRPr="00693C34">
              <w:rPr>
                <w:sz w:val="18"/>
                <w:szCs w:val="18"/>
              </w:rPr>
              <w:t>5</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9</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Расшифровка</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9</w:t>
            </w:r>
          </w:p>
        </w:tc>
        <w:tc>
          <w:tcPr>
            <w:tcW w:w="1381" w:type="dxa"/>
          </w:tcPr>
          <w:p w:rsidR="005A31E0" w:rsidRPr="00693C34" w:rsidRDefault="005A31E0" w:rsidP="00C81EB6">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rsidR="005A31E0" w:rsidRPr="00693C34"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693C34" w:rsidRDefault="005A31E0" w:rsidP="00AB12D5">
            <w:pPr>
              <w:jc w:val="center"/>
              <w:rPr>
                <w:sz w:val="18"/>
                <w:szCs w:val="18"/>
              </w:rPr>
            </w:pPr>
            <w:r w:rsidRPr="00693C34">
              <w:rPr>
                <w:sz w:val="18"/>
                <w:szCs w:val="18"/>
              </w:rPr>
              <w:t>6</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11</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 xml:space="preserve">Расшифровка </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11</w:t>
            </w:r>
          </w:p>
        </w:tc>
        <w:tc>
          <w:tcPr>
            <w:tcW w:w="1381" w:type="dxa"/>
          </w:tcPr>
          <w:p w:rsidR="005A31E0" w:rsidRPr="005522F9" w:rsidRDefault="005A31E0" w:rsidP="00C81EB6">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w:t>
            </w:r>
            <w:r w:rsidRPr="00693C34">
              <w:rPr>
                <w:sz w:val="18"/>
                <w:szCs w:val="18"/>
              </w:rPr>
              <w:lastRenderedPageBreak/>
              <w:t>по субсидиям – недопустимо</w:t>
            </w:r>
            <w:r w:rsidRPr="005522F9">
              <w:rPr>
                <w:sz w:val="18"/>
                <w:szCs w:val="18"/>
              </w:rPr>
              <w:t xml:space="preserve"> </w:t>
            </w:r>
          </w:p>
        </w:tc>
        <w:tc>
          <w:tcPr>
            <w:tcW w:w="922" w:type="dxa"/>
          </w:tcPr>
          <w:p w:rsidR="005A31E0" w:rsidRPr="00693C34" w:rsidRDefault="005A31E0" w:rsidP="00C81EB6">
            <w:pPr>
              <w:rPr>
                <w:sz w:val="18"/>
                <w:szCs w:val="18"/>
              </w:rPr>
            </w:pPr>
            <w:r>
              <w:rPr>
                <w:sz w:val="18"/>
                <w:szCs w:val="18"/>
              </w:rPr>
              <w:lastRenderedPageBreak/>
              <w:t>Б</w:t>
            </w:r>
          </w:p>
        </w:tc>
      </w:tr>
      <w:tr w:rsidR="005A31E0" w:rsidRPr="00761C13" w:rsidTr="00C356E2">
        <w:trPr>
          <w:trHeight w:val="1240"/>
        </w:trPr>
        <w:tc>
          <w:tcPr>
            <w:tcW w:w="459" w:type="dxa"/>
          </w:tcPr>
          <w:p w:rsidR="005A31E0" w:rsidRPr="00C81EB6" w:rsidRDefault="005A31E0" w:rsidP="00DA4A28">
            <w:pPr>
              <w:jc w:val="center"/>
              <w:rPr>
                <w:sz w:val="18"/>
                <w:szCs w:val="18"/>
              </w:rPr>
            </w:pPr>
            <w:r w:rsidRPr="005522F9">
              <w:rPr>
                <w:sz w:val="18"/>
                <w:szCs w:val="18"/>
                <w:lang w:val="en-US"/>
              </w:rPr>
              <w:lastRenderedPageBreak/>
              <w:t>7</w:t>
            </w:r>
            <w:r>
              <w:rPr>
                <w:sz w:val="18"/>
                <w:szCs w:val="18"/>
              </w:rPr>
              <w:t>.1</w:t>
            </w:r>
          </w:p>
          <w:p w:rsidR="005A31E0" w:rsidRPr="005522F9" w:rsidRDefault="005A31E0" w:rsidP="00AB12D5">
            <w:pPr>
              <w:jc w:val="center"/>
              <w:rPr>
                <w:sz w:val="18"/>
                <w:szCs w:val="18"/>
              </w:rPr>
            </w:pPr>
          </w:p>
        </w:tc>
        <w:tc>
          <w:tcPr>
            <w:tcW w:w="768" w:type="dxa"/>
          </w:tcPr>
          <w:p w:rsidR="005A31E0" w:rsidRPr="005522F9" w:rsidRDefault="005A31E0" w:rsidP="00AB12D5">
            <w:pPr>
              <w:ind w:right="-78"/>
              <w:jc w:val="center"/>
              <w:rPr>
                <w:sz w:val="18"/>
                <w:szCs w:val="18"/>
              </w:rPr>
            </w:pPr>
            <w:r w:rsidRPr="005522F9">
              <w:rPr>
                <w:sz w:val="18"/>
                <w:szCs w:val="18"/>
              </w:rPr>
              <w:t>0503169</w:t>
            </w:r>
          </w:p>
        </w:tc>
        <w:tc>
          <w:tcPr>
            <w:tcW w:w="1592" w:type="dxa"/>
          </w:tcPr>
          <w:p w:rsidR="005A31E0" w:rsidRPr="005522F9" w:rsidRDefault="005A31E0" w:rsidP="00F138E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lang w:val="en-US"/>
              </w:rPr>
              <w:t>2</w:t>
            </w:r>
          </w:p>
        </w:tc>
        <w:tc>
          <w:tcPr>
            <w:tcW w:w="1273" w:type="dxa"/>
          </w:tcPr>
          <w:p w:rsidR="005A31E0" w:rsidRPr="00D0699E" w:rsidRDefault="005A31E0" w:rsidP="00AB12D5">
            <w:pPr>
              <w:rPr>
                <w:sz w:val="18"/>
                <w:szCs w:val="18"/>
              </w:rPr>
            </w:pPr>
            <w:r w:rsidRPr="005522F9">
              <w:rPr>
                <w:sz w:val="18"/>
                <w:szCs w:val="18"/>
              </w:rPr>
              <w:t>=</w:t>
            </w:r>
          </w:p>
        </w:tc>
        <w:tc>
          <w:tcPr>
            <w:tcW w:w="1260" w:type="dxa"/>
          </w:tcPr>
          <w:p w:rsidR="005A31E0" w:rsidRPr="001670A7" w:rsidRDefault="005A31E0" w:rsidP="00AB12D5">
            <w:pPr>
              <w:rPr>
                <w:sz w:val="18"/>
                <w:szCs w:val="18"/>
              </w:rPr>
            </w:pPr>
            <w:r w:rsidRPr="005522F9">
              <w:rPr>
                <w:sz w:val="18"/>
                <w:szCs w:val="18"/>
              </w:rPr>
              <w:t xml:space="preserve">Расшифровка </w:t>
            </w:r>
          </w:p>
        </w:tc>
        <w:tc>
          <w:tcPr>
            <w:tcW w:w="1615" w:type="dxa"/>
          </w:tcPr>
          <w:p w:rsidR="005A31E0" w:rsidRPr="005522F9" w:rsidRDefault="005A31E0" w:rsidP="00A957F8">
            <w:pPr>
              <w:rPr>
                <w:sz w:val="18"/>
                <w:szCs w:val="18"/>
              </w:rPr>
            </w:pPr>
            <w:r w:rsidRPr="005522F9">
              <w:rPr>
                <w:sz w:val="18"/>
                <w:szCs w:val="18"/>
              </w:rPr>
              <w:t>по соответствующим номерам счетов счета 1206 73 000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7</w:t>
            </w:r>
          </w:p>
        </w:tc>
        <w:tc>
          <w:tcPr>
            <w:tcW w:w="1381" w:type="dxa"/>
          </w:tcPr>
          <w:p w:rsidR="005A31E0" w:rsidRPr="005522F9" w:rsidRDefault="005A31E0" w:rsidP="00C81EB6">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5522F9" w:rsidRDefault="005A31E0" w:rsidP="00DA4A28">
            <w:pPr>
              <w:jc w:val="center"/>
              <w:rPr>
                <w:sz w:val="18"/>
                <w:szCs w:val="18"/>
              </w:rPr>
            </w:pPr>
            <w:r w:rsidRPr="005522F9">
              <w:rPr>
                <w:sz w:val="18"/>
                <w:szCs w:val="18"/>
              </w:rPr>
              <w:t>8</w:t>
            </w:r>
            <w:r>
              <w:rPr>
                <w:sz w:val="18"/>
                <w:szCs w:val="18"/>
              </w:rPr>
              <w:t>.1</w:t>
            </w:r>
          </w:p>
          <w:p w:rsidR="005A31E0" w:rsidRPr="005522F9" w:rsidRDefault="005A31E0" w:rsidP="00AB12D5">
            <w:pPr>
              <w:jc w:val="center"/>
              <w:rPr>
                <w:sz w:val="18"/>
                <w:szCs w:val="18"/>
              </w:rPr>
            </w:pPr>
          </w:p>
        </w:tc>
        <w:tc>
          <w:tcPr>
            <w:tcW w:w="768" w:type="dxa"/>
          </w:tcPr>
          <w:p w:rsidR="005A31E0" w:rsidRPr="005522F9" w:rsidRDefault="005A31E0" w:rsidP="00AB12D5">
            <w:pPr>
              <w:ind w:right="-78"/>
              <w:jc w:val="center"/>
              <w:rPr>
                <w:sz w:val="18"/>
                <w:szCs w:val="18"/>
              </w:rPr>
            </w:pPr>
            <w:r w:rsidRPr="005522F9">
              <w:rPr>
                <w:sz w:val="18"/>
                <w:szCs w:val="18"/>
              </w:rPr>
              <w:t>0503169</w:t>
            </w:r>
          </w:p>
        </w:tc>
        <w:tc>
          <w:tcPr>
            <w:tcW w:w="1592" w:type="dxa"/>
          </w:tcPr>
          <w:p w:rsidR="005A31E0" w:rsidRPr="005522F9" w:rsidRDefault="005A31E0" w:rsidP="00F138E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9</w:t>
            </w:r>
          </w:p>
        </w:tc>
        <w:tc>
          <w:tcPr>
            <w:tcW w:w="1273" w:type="dxa"/>
          </w:tcPr>
          <w:p w:rsidR="005A31E0" w:rsidRPr="005522F9" w:rsidRDefault="005A31E0" w:rsidP="00AB12D5">
            <w:pPr>
              <w:rPr>
                <w:sz w:val="18"/>
                <w:szCs w:val="18"/>
              </w:rPr>
            </w:pPr>
            <w:r w:rsidRPr="005522F9">
              <w:rPr>
                <w:sz w:val="18"/>
                <w:szCs w:val="18"/>
              </w:rPr>
              <w:t>=</w:t>
            </w:r>
          </w:p>
        </w:tc>
        <w:tc>
          <w:tcPr>
            <w:tcW w:w="1260" w:type="dxa"/>
          </w:tcPr>
          <w:p w:rsidR="005A31E0" w:rsidRPr="001670A7" w:rsidRDefault="005A31E0" w:rsidP="00AB12D5">
            <w:pPr>
              <w:rPr>
                <w:sz w:val="18"/>
                <w:szCs w:val="18"/>
              </w:rPr>
            </w:pPr>
            <w:r w:rsidRPr="005522F9">
              <w:rPr>
                <w:sz w:val="18"/>
                <w:szCs w:val="18"/>
              </w:rPr>
              <w:t xml:space="preserve">Расшифровка </w:t>
            </w:r>
          </w:p>
        </w:tc>
        <w:tc>
          <w:tcPr>
            <w:tcW w:w="1615" w:type="dxa"/>
          </w:tcPr>
          <w:p w:rsidR="005A31E0" w:rsidRPr="005522F9" w:rsidRDefault="005A31E0" w:rsidP="00A957F8">
            <w:pPr>
              <w:rPr>
                <w:sz w:val="18"/>
                <w:szCs w:val="18"/>
              </w:rPr>
            </w:pPr>
            <w:r w:rsidRPr="005522F9">
              <w:rPr>
                <w:sz w:val="18"/>
                <w:szCs w:val="18"/>
              </w:rPr>
              <w:t>по соответствующим номерам счетов счета 1206 73 000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9</w:t>
            </w:r>
          </w:p>
        </w:tc>
        <w:tc>
          <w:tcPr>
            <w:tcW w:w="1381" w:type="dxa"/>
          </w:tcPr>
          <w:p w:rsidR="005A31E0" w:rsidRPr="005522F9" w:rsidRDefault="005A31E0" w:rsidP="00C81EB6">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C81EB6" w:rsidRDefault="005A31E0" w:rsidP="00DA4A28">
            <w:pPr>
              <w:jc w:val="center"/>
              <w:rPr>
                <w:sz w:val="18"/>
                <w:szCs w:val="18"/>
              </w:rPr>
            </w:pPr>
            <w:r w:rsidRPr="005522F9">
              <w:rPr>
                <w:sz w:val="18"/>
                <w:szCs w:val="18"/>
                <w:lang w:val="en-US"/>
              </w:rPr>
              <w:t>9</w:t>
            </w:r>
            <w:r>
              <w:rPr>
                <w:sz w:val="18"/>
                <w:szCs w:val="18"/>
              </w:rPr>
              <w:t>.1</w:t>
            </w:r>
          </w:p>
          <w:p w:rsidR="005A31E0" w:rsidRPr="005522F9" w:rsidRDefault="005A31E0" w:rsidP="00AB12D5">
            <w:pPr>
              <w:jc w:val="center"/>
              <w:rPr>
                <w:sz w:val="18"/>
                <w:szCs w:val="18"/>
              </w:rPr>
            </w:pPr>
          </w:p>
        </w:tc>
        <w:tc>
          <w:tcPr>
            <w:tcW w:w="768" w:type="dxa"/>
          </w:tcPr>
          <w:p w:rsidR="005A31E0" w:rsidRPr="005522F9" w:rsidRDefault="005A31E0" w:rsidP="00AB12D5">
            <w:pPr>
              <w:ind w:right="-78"/>
              <w:jc w:val="center"/>
              <w:rPr>
                <w:sz w:val="18"/>
                <w:szCs w:val="18"/>
              </w:rPr>
            </w:pPr>
            <w:r w:rsidRPr="005522F9">
              <w:rPr>
                <w:sz w:val="18"/>
                <w:szCs w:val="18"/>
              </w:rPr>
              <w:t>0503169</w:t>
            </w:r>
          </w:p>
        </w:tc>
        <w:tc>
          <w:tcPr>
            <w:tcW w:w="1592" w:type="dxa"/>
          </w:tcPr>
          <w:p w:rsidR="005A31E0" w:rsidRPr="005522F9" w:rsidRDefault="005A31E0" w:rsidP="00F138E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11</w:t>
            </w:r>
          </w:p>
        </w:tc>
        <w:tc>
          <w:tcPr>
            <w:tcW w:w="1273" w:type="dxa"/>
          </w:tcPr>
          <w:p w:rsidR="005A31E0" w:rsidRPr="00D0699E" w:rsidRDefault="005A31E0" w:rsidP="00AB12D5">
            <w:pPr>
              <w:rPr>
                <w:sz w:val="18"/>
                <w:szCs w:val="18"/>
              </w:rPr>
            </w:pPr>
            <w:r w:rsidRPr="005522F9">
              <w:rPr>
                <w:sz w:val="18"/>
                <w:szCs w:val="18"/>
              </w:rPr>
              <w:t>=</w:t>
            </w:r>
          </w:p>
        </w:tc>
        <w:tc>
          <w:tcPr>
            <w:tcW w:w="1260" w:type="dxa"/>
          </w:tcPr>
          <w:p w:rsidR="005A31E0" w:rsidRPr="001670A7" w:rsidRDefault="005A31E0" w:rsidP="00AB12D5">
            <w:pPr>
              <w:rPr>
                <w:sz w:val="18"/>
                <w:szCs w:val="18"/>
              </w:rPr>
            </w:pPr>
            <w:r w:rsidRPr="005522F9">
              <w:rPr>
                <w:sz w:val="18"/>
                <w:szCs w:val="18"/>
              </w:rPr>
              <w:t xml:space="preserve">Расшифровка </w:t>
            </w:r>
          </w:p>
        </w:tc>
        <w:tc>
          <w:tcPr>
            <w:tcW w:w="1615" w:type="dxa"/>
          </w:tcPr>
          <w:p w:rsidR="005A31E0" w:rsidRPr="005522F9" w:rsidRDefault="005A31E0" w:rsidP="00E679E1">
            <w:pPr>
              <w:rPr>
                <w:sz w:val="18"/>
                <w:szCs w:val="18"/>
              </w:rPr>
            </w:pPr>
            <w:r w:rsidRPr="005522F9">
              <w:rPr>
                <w:sz w:val="18"/>
                <w:szCs w:val="18"/>
              </w:rPr>
              <w:t>по соответствующим номерам счетов счета 1206 73 000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11</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265" w:name="_Toc279650463"/>
      <w:bookmarkStart w:id="266" w:name="_Toc312760382"/>
      <w:bookmarkStart w:id="267" w:name="_Toc424750562"/>
      <w:bookmarkStart w:id="268"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265"/>
      <w:bookmarkEnd w:id="266"/>
      <w:bookmarkEnd w:id="267"/>
      <w:bookmarkEnd w:id="268"/>
    </w:p>
    <w:p w:rsidR="00FC3EC2" w:rsidRPr="00A1781D" w:rsidRDefault="00FC3EC2" w:rsidP="00FC3EC2">
      <w:p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860"/>
        <w:gridCol w:w="687"/>
        <w:gridCol w:w="613"/>
        <w:gridCol w:w="2700"/>
        <w:gridCol w:w="600"/>
        <w:gridCol w:w="2900"/>
        <w:gridCol w:w="590"/>
      </w:tblGrid>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 п\</w:t>
            </w:r>
            <w:proofErr w:type="gramStart"/>
            <w:r w:rsidRPr="00A1781D">
              <w:rPr>
                <w:sz w:val="18"/>
                <w:szCs w:val="18"/>
              </w:rPr>
              <w:t>п</w:t>
            </w:r>
            <w:proofErr w:type="gramEnd"/>
          </w:p>
        </w:tc>
        <w:tc>
          <w:tcPr>
            <w:tcW w:w="186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171FFB" w:rsidRPr="00A1781D" w:rsidRDefault="00171FFB" w:rsidP="003D6874">
            <w:pPr>
              <w:spacing w:line="360" w:lineRule="auto"/>
              <w:rPr>
                <w:sz w:val="18"/>
                <w:szCs w:val="18"/>
              </w:rPr>
            </w:pPr>
            <w:r w:rsidRPr="00A1781D">
              <w:rPr>
                <w:sz w:val="18"/>
                <w:szCs w:val="18"/>
              </w:rPr>
              <w:t>Контроль показателя</w:t>
            </w:r>
          </w:p>
          <w:p w:rsidR="00171FFB" w:rsidRPr="00A1781D" w:rsidRDefault="00171FFB" w:rsidP="003D6874">
            <w:pPr>
              <w:rPr>
                <w:sz w:val="18"/>
                <w:szCs w:val="18"/>
              </w:rPr>
            </w:pPr>
          </w:p>
        </w:tc>
        <w:tc>
          <w:tcPr>
            <w:tcW w:w="590" w:type="dxa"/>
            <w:tcBorders>
              <w:top w:val="single" w:sz="4" w:space="0" w:color="auto"/>
              <w:left w:val="nil"/>
              <w:bottom w:val="single" w:sz="4" w:space="0" w:color="auto"/>
              <w:right w:val="single" w:sz="4" w:space="0" w:color="auto"/>
            </w:tcBorders>
          </w:tcPr>
          <w:p w:rsidR="00171FFB" w:rsidRPr="00A1781D" w:rsidRDefault="00171FFB" w:rsidP="003D6874">
            <w:pPr>
              <w:spacing w:line="360" w:lineRule="auto"/>
              <w:rPr>
                <w:sz w:val="18"/>
                <w:szCs w:val="18"/>
              </w:rPr>
            </w:pPr>
            <w:r>
              <w:rPr>
                <w:sz w:val="18"/>
                <w:szCs w:val="18"/>
              </w:rPr>
              <w:t>Тип контроля</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%2042%, %2043%,%2045%, </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 xml:space="preserve">счета </w:t>
            </w:r>
          </w:p>
          <w:p w:rsidR="00171FFB" w:rsidRPr="00A1781D" w:rsidRDefault="00171FFB" w:rsidP="006004E4">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%2152%,</w:t>
            </w:r>
          </w:p>
          <w:p w:rsidR="00171FFB" w:rsidRPr="00A1781D" w:rsidRDefault="00171FFB" w:rsidP="006004E4">
            <w:pPr>
              <w:rPr>
                <w:sz w:val="18"/>
                <w:szCs w:val="18"/>
              </w:rPr>
            </w:pPr>
            <w:r w:rsidRPr="00A1781D">
              <w:rPr>
                <w:sz w:val="18"/>
                <w:szCs w:val="18"/>
              </w:rPr>
              <w:t>%2153%,</w:t>
            </w:r>
          </w:p>
          <w:p w:rsidR="00171FFB" w:rsidRPr="00A1781D" w:rsidRDefault="00171FFB"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счета</w:t>
            </w:r>
          </w:p>
          <w:p w:rsidR="00171FFB" w:rsidRPr="00A1781D" w:rsidRDefault="00171FFB" w:rsidP="0013621A">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счетам не соответствует общей сумме по строке «Всего»</w:t>
            </w:r>
          </w:p>
          <w:p w:rsidR="00171FFB" w:rsidRPr="00A1781D" w:rsidRDefault="00171FFB" w:rsidP="006004E4">
            <w:pPr>
              <w:rPr>
                <w:sz w:val="18"/>
                <w:szCs w:val="18"/>
              </w:rPr>
            </w:pPr>
            <w:r w:rsidRPr="00A1781D">
              <w:rPr>
                <w:sz w:val="18"/>
                <w:szCs w:val="18"/>
              </w:rPr>
              <w:t>–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proofErr w:type="gramStart"/>
            <w:r w:rsidRPr="00A1781D">
              <w:rPr>
                <w:sz w:val="18"/>
                <w:szCs w:val="18"/>
              </w:rPr>
              <w:t>0 (по всем строкам кроме  «Итого по коду счета»</w:t>
            </w:r>
            <w:proofErr w:type="gramEnd"/>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p>
        </w:tc>
        <w:tc>
          <w:tcPr>
            <w:tcW w:w="290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c>
          <w:tcPr>
            <w:tcW w:w="59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Pr>
                <w:sz w:val="18"/>
                <w:szCs w:val="18"/>
              </w:rPr>
              <w:t>Б</w:t>
            </w:r>
          </w:p>
        </w:tc>
      </w:tr>
      <w:tr w:rsidR="00F965A5" w:rsidRPr="00A1781D" w:rsidTr="00A96A76">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965A5" w:rsidRPr="00F965A5" w:rsidRDefault="00F965A5" w:rsidP="00A96A76">
            <w:pPr>
              <w:rPr>
                <w:sz w:val="18"/>
                <w:szCs w:val="18"/>
              </w:rPr>
            </w:pPr>
            <w:r>
              <w:rPr>
                <w:sz w:val="18"/>
                <w:szCs w:val="18"/>
              </w:rPr>
              <w:t>5</w:t>
            </w:r>
          </w:p>
        </w:tc>
        <w:tc>
          <w:tcPr>
            <w:tcW w:w="186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w:t>
            </w:r>
          </w:p>
        </w:tc>
        <w:tc>
          <w:tcPr>
            <w:tcW w:w="687" w:type="dxa"/>
            <w:tcBorders>
              <w:top w:val="single" w:sz="4" w:space="0" w:color="auto"/>
              <w:left w:val="nil"/>
              <w:bottom w:val="single" w:sz="4" w:space="0" w:color="auto"/>
              <w:right w:val="single" w:sz="4" w:space="0" w:color="auto"/>
            </w:tcBorders>
          </w:tcPr>
          <w:p w:rsidR="00F965A5" w:rsidRPr="00F965A5" w:rsidRDefault="00F965A5" w:rsidP="00A96A76">
            <w:pPr>
              <w:jc w:val="center"/>
              <w:rPr>
                <w:sz w:val="18"/>
                <w:szCs w:val="18"/>
              </w:rPr>
            </w:pPr>
            <w:r>
              <w:rPr>
                <w:sz w:val="18"/>
                <w:szCs w:val="18"/>
              </w:rPr>
              <w:t>2</w:t>
            </w:r>
          </w:p>
        </w:tc>
        <w:tc>
          <w:tcPr>
            <w:tcW w:w="613"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lang w:val="en-US"/>
              </w:rPr>
              <w:t>&gt;</w:t>
            </w:r>
            <w:r w:rsidRPr="00A1781D">
              <w:rPr>
                <w:sz w:val="18"/>
                <w:szCs w:val="18"/>
                <w:lang w:val="en-US"/>
              </w:rPr>
              <w:t>=</w:t>
            </w:r>
            <w:r>
              <w:rPr>
                <w:sz w:val="18"/>
                <w:szCs w:val="18"/>
                <w:lang w:val="en-US"/>
              </w:rPr>
              <w:t>0</w:t>
            </w:r>
          </w:p>
        </w:tc>
        <w:tc>
          <w:tcPr>
            <w:tcW w:w="27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6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29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 xml:space="preserve">Показатели в отрицательном значении - </w:t>
            </w:r>
            <w:proofErr w:type="spellStart"/>
            <w:r>
              <w:rPr>
                <w:sz w:val="18"/>
                <w:szCs w:val="18"/>
              </w:rPr>
              <w:t>непустимо</w:t>
            </w:r>
            <w:proofErr w:type="spellEnd"/>
            <w:r w:rsidRPr="00A1781D">
              <w:rPr>
                <w:sz w:val="18"/>
                <w:szCs w:val="18"/>
              </w:rPr>
              <w:t xml:space="preserve"> </w:t>
            </w:r>
          </w:p>
        </w:tc>
        <w:tc>
          <w:tcPr>
            <w:tcW w:w="59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Б</w:t>
            </w:r>
          </w:p>
        </w:tc>
      </w:tr>
    </w:tbl>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numPr>
          <w:ilvl w:val="0"/>
          <w:numId w:val="0"/>
        </w:numPr>
        <w:rPr>
          <w:sz w:val="18"/>
          <w:szCs w:val="18"/>
        </w:rPr>
      </w:pPr>
    </w:p>
    <w:p w:rsidR="00A13998" w:rsidRPr="00A1781D" w:rsidRDefault="005E5C44" w:rsidP="00A13998">
      <w:pPr>
        <w:pStyle w:val="1"/>
        <w:numPr>
          <w:ilvl w:val="0"/>
          <w:numId w:val="0"/>
        </w:numPr>
        <w:rPr>
          <w:b/>
          <w:sz w:val="18"/>
          <w:szCs w:val="18"/>
        </w:rPr>
      </w:pPr>
      <w:bookmarkStart w:id="269" w:name="_Toc312760383"/>
      <w:bookmarkStart w:id="270" w:name="_Toc424750563"/>
      <w:bookmarkStart w:id="271"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269"/>
      <w:bookmarkEnd w:id="270"/>
      <w:bookmarkEnd w:id="271"/>
    </w:p>
    <w:p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w:t>
            </w:r>
            <w:proofErr w:type="gramStart"/>
            <w:r w:rsidRPr="00A1781D">
              <w:rPr>
                <w:sz w:val="18"/>
                <w:szCs w:val="18"/>
              </w:rPr>
              <w:t>п</w:t>
            </w:r>
            <w:proofErr w:type="gramEnd"/>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r w:rsidR="005A31E0" w:rsidRPr="00A1781D"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5A31E0" w:rsidRPr="000D6C93" w:rsidRDefault="005A31E0" w:rsidP="005A31E0">
            <w:pPr>
              <w:rPr>
                <w:sz w:val="18"/>
                <w:szCs w:val="18"/>
              </w:rPr>
            </w:pPr>
            <w:r>
              <w:rPr>
                <w:sz w:val="18"/>
                <w:szCs w:val="18"/>
              </w:rPr>
              <w:t>8</w:t>
            </w:r>
          </w:p>
        </w:tc>
        <w:tc>
          <w:tcPr>
            <w:tcW w:w="156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r>
              <w:rPr>
                <w:sz w:val="18"/>
                <w:szCs w:val="18"/>
              </w:rPr>
              <w:t>Строки Раздела 3</w:t>
            </w:r>
          </w:p>
        </w:tc>
        <w:tc>
          <w:tcPr>
            <w:tcW w:w="700" w:type="dxa"/>
            <w:tcBorders>
              <w:top w:val="single" w:sz="4" w:space="0" w:color="auto"/>
              <w:left w:val="nil"/>
              <w:bottom w:val="single" w:sz="4" w:space="0" w:color="auto"/>
              <w:right w:val="single" w:sz="4" w:space="0" w:color="auto"/>
            </w:tcBorders>
          </w:tcPr>
          <w:p w:rsidR="005A31E0" w:rsidRPr="008B7E0B" w:rsidRDefault="005A31E0" w:rsidP="005A31E0">
            <w:pPr>
              <w:jc w:val="center"/>
              <w:rPr>
                <w:sz w:val="18"/>
                <w:szCs w:val="18"/>
              </w:rPr>
            </w:pPr>
            <w:r>
              <w:rPr>
                <w:sz w:val="18"/>
                <w:szCs w:val="18"/>
                <w:lang w:val="en-US"/>
              </w:rPr>
              <w:t>5</w:t>
            </w:r>
            <w:r>
              <w:rPr>
                <w:sz w:val="18"/>
                <w:szCs w:val="18"/>
              </w:rPr>
              <w:t>, 6</w:t>
            </w:r>
          </w:p>
        </w:tc>
        <w:tc>
          <w:tcPr>
            <w:tcW w:w="800" w:type="dxa"/>
            <w:tcBorders>
              <w:top w:val="single" w:sz="4" w:space="0" w:color="auto"/>
              <w:left w:val="nil"/>
              <w:bottom w:val="single" w:sz="4" w:space="0" w:color="auto"/>
              <w:right w:val="single" w:sz="4" w:space="0" w:color="auto"/>
            </w:tcBorders>
          </w:tcPr>
          <w:p w:rsidR="005A31E0" w:rsidRPr="00942CA7" w:rsidRDefault="005A31E0" w:rsidP="005A31E0">
            <w:pPr>
              <w:rPr>
                <w:sz w:val="18"/>
                <w:szCs w:val="18"/>
                <w:lang w:val="en-US"/>
              </w:rPr>
            </w:pPr>
            <w:r>
              <w:rPr>
                <w:sz w:val="18"/>
                <w:szCs w:val="18"/>
                <w:lang w:val="en-US"/>
              </w:rPr>
              <w:t>&gt;=0</w:t>
            </w:r>
          </w:p>
        </w:tc>
        <w:tc>
          <w:tcPr>
            <w:tcW w:w="200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777"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3423" w:type="dxa"/>
            <w:tcBorders>
              <w:top w:val="single" w:sz="4" w:space="0" w:color="auto"/>
              <w:left w:val="nil"/>
              <w:bottom w:val="single" w:sz="4" w:space="0" w:color="auto"/>
              <w:right w:val="single" w:sz="4" w:space="0" w:color="auto"/>
            </w:tcBorders>
          </w:tcPr>
          <w:p w:rsidR="005A31E0" w:rsidRPr="008B7E0B" w:rsidRDefault="005A31E0" w:rsidP="005A31E0">
            <w:pPr>
              <w:rPr>
                <w:sz w:val="18"/>
                <w:szCs w:val="18"/>
              </w:rPr>
            </w:pPr>
            <w:r>
              <w:rPr>
                <w:sz w:val="18"/>
                <w:szCs w:val="18"/>
              </w:rPr>
              <w:t>Показатели в отрицательном значении недопустимы</w:t>
            </w:r>
          </w:p>
        </w:tc>
        <w:tc>
          <w:tcPr>
            <w:tcW w:w="690" w:type="dxa"/>
            <w:tcBorders>
              <w:top w:val="single" w:sz="4" w:space="0" w:color="auto"/>
              <w:left w:val="nil"/>
              <w:bottom w:val="single" w:sz="4" w:space="0" w:color="auto"/>
              <w:right w:val="single" w:sz="4" w:space="0" w:color="auto"/>
            </w:tcBorders>
          </w:tcPr>
          <w:p w:rsidR="005A31E0" w:rsidRDefault="005A31E0" w:rsidP="005A31E0">
            <w:pPr>
              <w:rPr>
                <w:sz w:val="18"/>
                <w:szCs w:val="18"/>
              </w:rPr>
            </w:pPr>
            <w:r>
              <w:rPr>
                <w:sz w:val="18"/>
                <w:szCs w:val="18"/>
              </w:rPr>
              <w:t>Б</w:t>
            </w:r>
          </w:p>
        </w:tc>
      </w:tr>
      <w:tr w:rsidR="00744B04" w:rsidRPr="00A1781D" w:rsidTr="005A31E0">
        <w:trPr>
          <w:trHeight w:val="750"/>
          <w:ins w:id="272" w:author="Виардо Полина Владимировна" w:date="2022-09-28T11:51:00Z"/>
        </w:trPr>
        <w:tc>
          <w:tcPr>
            <w:tcW w:w="648" w:type="dxa"/>
            <w:tcBorders>
              <w:top w:val="single" w:sz="4" w:space="0" w:color="auto"/>
              <w:left w:val="single" w:sz="4" w:space="0" w:color="auto"/>
              <w:bottom w:val="single" w:sz="4" w:space="0" w:color="auto"/>
              <w:right w:val="single" w:sz="4" w:space="0" w:color="auto"/>
            </w:tcBorders>
            <w:vAlign w:val="center"/>
          </w:tcPr>
          <w:p w:rsidR="00744B04" w:rsidRDefault="00744B04" w:rsidP="00744B04">
            <w:pPr>
              <w:rPr>
                <w:ins w:id="273" w:author="Виардо Полина Владимировна" w:date="2022-09-28T11:51:00Z"/>
                <w:sz w:val="18"/>
                <w:szCs w:val="18"/>
              </w:rPr>
            </w:pPr>
            <w:ins w:id="274" w:author="Виардо Полина Владимировна" w:date="2022-09-28T11:51:00Z">
              <w:r>
                <w:rPr>
                  <w:sz w:val="18"/>
                  <w:szCs w:val="18"/>
                </w:rPr>
                <w:t>9</w:t>
              </w:r>
            </w:ins>
          </w:p>
        </w:tc>
        <w:tc>
          <w:tcPr>
            <w:tcW w:w="1560" w:type="dxa"/>
            <w:tcBorders>
              <w:top w:val="single" w:sz="4" w:space="0" w:color="auto"/>
              <w:left w:val="nil"/>
              <w:bottom w:val="single" w:sz="4" w:space="0" w:color="auto"/>
              <w:right w:val="single" w:sz="4" w:space="0" w:color="auto"/>
            </w:tcBorders>
          </w:tcPr>
          <w:p w:rsidR="00744B04" w:rsidRDefault="00744B04" w:rsidP="00744B04">
            <w:pPr>
              <w:rPr>
                <w:ins w:id="275" w:author="Виардо Полина Владимировна" w:date="2022-09-28T11:51:00Z"/>
                <w:sz w:val="18"/>
                <w:szCs w:val="18"/>
              </w:rPr>
            </w:pPr>
            <w:ins w:id="276" w:author="Виардо Полина Владимировна" w:date="2022-09-28T11:51:00Z">
              <w:r>
                <w:rPr>
                  <w:sz w:val="18"/>
                  <w:szCs w:val="18"/>
                </w:rPr>
                <w:t xml:space="preserve">Сумма </w:t>
              </w:r>
              <w:proofErr w:type="spellStart"/>
              <w:r>
                <w:rPr>
                  <w:sz w:val="18"/>
                  <w:szCs w:val="18"/>
                </w:rPr>
                <w:t>соотвествующих</w:t>
              </w:r>
              <w:proofErr w:type="spellEnd"/>
              <w:r>
                <w:rPr>
                  <w:sz w:val="18"/>
                  <w:szCs w:val="18"/>
                </w:rPr>
                <w:t xml:space="preserve"> </w:t>
              </w:r>
            </w:ins>
            <w:ins w:id="277" w:author="Виардо Полина Владимировна" w:date="2022-09-28T11:53:00Z">
              <w:r>
                <w:rPr>
                  <w:sz w:val="18"/>
                  <w:szCs w:val="18"/>
                </w:rPr>
                <w:t xml:space="preserve">номеров </w:t>
              </w:r>
            </w:ins>
            <w:ins w:id="278" w:author="Виардо Полина Владимировна" w:date="2022-09-28T11:51:00Z">
              <w:r>
                <w:rPr>
                  <w:sz w:val="18"/>
                  <w:szCs w:val="18"/>
                </w:rPr>
                <w:t xml:space="preserve">счетов </w:t>
              </w:r>
            </w:ins>
            <w:ins w:id="279" w:author="Виардо Полина Владимировна" w:date="2022-09-28T11:53:00Z">
              <w:r>
                <w:rPr>
                  <w:sz w:val="18"/>
                  <w:szCs w:val="18"/>
                </w:rPr>
                <w:t xml:space="preserve">графы 1 </w:t>
              </w:r>
            </w:ins>
            <w:ins w:id="280" w:author="Виардо Полина Владимировна" w:date="2022-09-28T11:51:00Z">
              <w:r>
                <w:rPr>
                  <w:sz w:val="18"/>
                  <w:szCs w:val="18"/>
                </w:rPr>
                <w:t>раздела 1 и раздела 2</w:t>
              </w:r>
            </w:ins>
          </w:p>
        </w:tc>
        <w:tc>
          <w:tcPr>
            <w:tcW w:w="700" w:type="dxa"/>
            <w:tcBorders>
              <w:top w:val="single" w:sz="4" w:space="0" w:color="auto"/>
              <w:left w:val="nil"/>
              <w:bottom w:val="single" w:sz="4" w:space="0" w:color="auto"/>
              <w:right w:val="single" w:sz="4" w:space="0" w:color="auto"/>
            </w:tcBorders>
          </w:tcPr>
          <w:p w:rsidR="00744B04" w:rsidRPr="00744B04" w:rsidRDefault="00744B04" w:rsidP="00744B04">
            <w:pPr>
              <w:jc w:val="center"/>
              <w:rPr>
                <w:ins w:id="281" w:author="Виардо Полина Владимировна" w:date="2022-09-28T11:51:00Z"/>
                <w:sz w:val="18"/>
                <w:szCs w:val="18"/>
              </w:rPr>
            </w:pPr>
            <w:ins w:id="282" w:author="Виардо Полина Владимировна" w:date="2022-09-28T11:51:00Z">
              <w:r>
                <w:rPr>
                  <w:sz w:val="18"/>
                  <w:szCs w:val="18"/>
                </w:rPr>
                <w:t>2</w:t>
              </w:r>
            </w:ins>
          </w:p>
        </w:tc>
        <w:tc>
          <w:tcPr>
            <w:tcW w:w="800" w:type="dxa"/>
            <w:tcBorders>
              <w:top w:val="single" w:sz="4" w:space="0" w:color="auto"/>
              <w:left w:val="nil"/>
              <w:bottom w:val="single" w:sz="4" w:space="0" w:color="auto"/>
              <w:right w:val="single" w:sz="4" w:space="0" w:color="auto"/>
            </w:tcBorders>
          </w:tcPr>
          <w:p w:rsidR="00744B04" w:rsidRPr="00744B04" w:rsidRDefault="00744B04" w:rsidP="00744B04">
            <w:pPr>
              <w:rPr>
                <w:ins w:id="283" w:author="Виардо Полина Владимировна" w:date="2022-09-28T11:51:00Z"/>
                <w:sz w:val="18"/>
                <w:szCs w:val="18"/>
              </w:rPr>
            </w:pPr>
            <w:ins w:id="284" w:author="Виардо Полина Владимировна" w:date="2022-09-28T11:51:00Z">
              <w:r>
                <w:rPr>
                  <w:sz w:val="18"/>
                  <w:szCs w:val="18"/>
                </w:rPr>
                <w:t>=</w:t>
              </w:r>
            </w:ins>
          </w:p>
        </w:tc>
        <w:tc>
          <w:tcPr>
            <w:tcW w:w="2000" w:type="dxa"/>
            <w:tcBorders>
              <w:top w:val="single" w:sz="4" w:space="0" w:color="auto"/>
              <w:left w:val="nil"/>
              <w:bottom w:val="single" w:sz="4" w:space="0" w:color="auto"/>
              <w:right w:val="single" w:sz="4" w:space="0" w:color="auto"/>
            </w:tcBorders>
          </w:tcPr>
          <w:p w:rsidR="00744B04" w:rsidRPr="00F87641" w:rsidRDefault="00744B04" w:rsidP="00744B04">
            <w:pPr>
              <w:rPr>
                <w:ins w:id="285" w:author="Виардо Полина Владимировна" w:date="2022-09-28T11:51:00Z"/>
                <w:sz w:val="18"/>
                <w:szCs w:val="18"/>
              </w:rPr>
            </w:pPr>
            <w:ins w:id="286" w:author="Виардо Полина Владимировна" w:date="2022-09-28T11:51:00Z">
              <w:r>
                <w:rPr>
                  <w:sz w:val="18"/>
                  <w:szCs w:val="18"/>
                </w:rPr>
                <w:t xml:space="preserve">Сумме соответствующих счетов </w:t>
              </w:r>
            </w:ins>
            <w:ins w:id="287" w:author="Виардо Полина Владимировна" w:date="2022-09-28T11:56:00Z">
              <w:r>
                <w:rPr>
                  <w:sz w:val="18"/>
                  <w:szCs w:val="18"/>
                </w:rPr>
                <w:t xml:space="preserve">графы 1 </w:t>
              </w:r>
            </w:ins>
            <w:ins w:id="288" w:author="Виардо Полина Владимировна" w:date="2022-09-28T11:51:00Z">
              <w:r>
                <w:rPr>
                  <w:sz w:val="18"/>
                  <w:szCs w:val="18"/>
                </w:rPr>
                <w:t>раздела 3</w:t>
              </w:r>
            </w:ins>
          </w:p>
        </w:tc>
        <w:tc>
          <w:tcPr>
            <w:tcW w:w="777" w:type="dxa"/>
            <w:tcBorders>
              <w:top w:val="single" w:sz="4" w:space="0" w:color="auto"/>
              <w:left w:val="nil"/>
              <w:bottom w:val="single" w:sz="4" w:space="0" w:color="auto"/>
              <w:right w:val="single" w:sz="4" w:space="0" w:color="auto"/>
            </w:tcBorders>
          </w:tcPr>
          <w:p w:rsidR="00744B04" w:rsidRPr="00F87641" w:rsidRDefault="00744B04" w:rsidP="00744B04">
            <w:pPr>
              <w:rPr>
                <w:ins w:id="289" w:author="Виардо Полина Владимировна" w:date="2022-09-28T11:51:00Z"/>
                <w:sz w:val="18"/>
                <w:szCs w:val="18"/>
              </w:rPr>
            </w:pPr>
            <w:ins w:id="290" w:author="Виардо Полина Владимировна" w:date="2022-09-28T11:51:00Z">
              <w:r>
                <w:rPr>
                  <w:sz w:val="18"/>
                  <w:szCs w:val="18"/>
                </w:rPr>
                <w:t>5</w:t>
              </w:r>
            </w:ins>
          </w:p>
        </w:tc>
        <w:tc>
          <w:tcPr>
            <w:tcW w:w="3423" w:type="dxa"/>
            <w:tcBorders>
              <w:top w:val="single" w:sz="4" w:space="0" w:color="auto"/>
              <w:left w:val="nil"/>
              <w:bottom w:val="single" w:sz="4" w:space="0" w:color="auto"/>
              <w:right w:val="single" w:sz="4" w:space="0" w:color="auto"/>
            </w:tcBorders>
          </w:tcPr>
          <w:p w:rsidR="00744B04" w:rsidRDefault="00744B04" w:rsidP="00744B04">
            <w:pPr>
              <w:suppressAutoHyphens w:val="0"/>
              <w:autoSpaceDE w:val="0"/>
              <w:autoSpaceDN w:val="0"/>
              <w:adjustRightInd w:val="0"/>
              <w:jc w:val="both"/>
              <w:rPr>
                <w:ins w:id="291" w:author="Виардо Полина Владимировна" w:date="2022-09-28T11:51:00Z"/>
                <w:sz w:val="18"/>
                <w:szCs w:val="18"/>
                <w:lang w:eastAsia="ru-RU"/>
              </w:rPr>
            </w:pPr>
            <w:ins w:id="292" w:author="Виардо Полина Владимировна" w:date="2022-09-28T11:56:00Z">
              <w:r>
                <w:rPr>
                  <w:sz w:val="18"/>
                  <w:szCs w:val="18"/>
                </w:rPr>
                <w:t>Суммы</w:t>
              </w:r>
              <w:r>
                <w:rPr>
                  <w:sz w:val="18"/>
                  <w:szCs w:val="18"/>
                  <w:lang w:eastAsia="ru-RU"/>
                </w:rPr>
                <w:t xml:space="preserve"> предоставленных бюджетных кредитов, государственного (муниципального) долга на начало отчетного периода</w:t>
              </w:r>
            </w:ins>
            <w:ins w:id="293" w:author="Виардо Полина Владимировна" w:date="2022-09-28T11:58:00Z">
              <w:r>
                <w:rPr>
                  <w:sz w:val="18"/>
                  <w:szCs w:val="18"/>
                  <w:lang w:eastAsia="ru-RU"/>
                </w:rPr>
                <w:t xml:space="preserve">, отраженные в </w:t>
              </w:r>
            </w:ins>
            <w:ins w:id="294" w:author="Виардо Полина Владимировна" w:date="2022-09-28T11:57:00Z">
              <w:r>
                <w:rPr>
                  <w:sz w:val="18"/>
                  <w:szCs w:val="18"/>
                  <w:lang w:eastAsia="ru-RU"/>
                </w:rPr>
                <w:t>разделах 1 и 2 не соответствуют аналитической информации, отраженной в разделе 3</w:t>
              </w:r>
            </w:ins>
          </w:p>
        </w:tc>
        <w:tc>
          <w:tcPr>
            <w:tcW w:w="690" w:type="dxa"/>
            <w:tcBorders>
              <w:top w:val="single" w:sz="4" w:space="0" w:color="auto"/>
              <w:left w:val="nil"/>
              <w:bottom w:val="single" w:sz="4" w:space="0" w:color="auto"/>
              <w:right w:val="single" w:sz="4" w:space="0" w:color="auto"/>
            </w:tcBorders>
          </w:tcPr>
          <w:p w:rsidR="00744B04" w:rsidRDefault="00744B04" w:rsidP="00744B04">
            <w:pPr>
              <w:rPr>
                <w:ins w:id="295" w:author="Виардо Полина Владимировна" w:date="2022-09-28T11:51:00Z"/>
                <w:sz w:val="18"/>
                <w:szCs w:val="18"/>
              </w:rPr>
            </w:pPr>
            <w:ins w:id="296" w:author="Виардо Полина Владимировна" w:date="2022-09-28T11:57:00Z">
              <w:r>
                <w:rPr>
                  <w:sz w:val="18"/>
                  <w:szCs w:val="18"/>
                </w:rPr>
                <w:t>Б</w:t>
              </w:r>
            </w:ins>
          </w:p>
        </w:tc>
      </w:tr>
      <w:tr w:rsidR="00744B04" w:rsidTr="00D35E0B">
        <w:trPr>
          <w:trHeight w:val="750"/>
          <w:ins w:id="297" w:author="Виардо Полина Владимировна" w:date="2022-09-28T11:58:00Z"/>
        </w:trPr>
        <w:tc>
          <w:tcPr>
            <w:tcW w:w="648" w:type="dxa"/>
            <w:tcBorders>
              <w:top w:val="single" w:sz="4" w:space="0" w:color="auto"/>
              <w:left w:val="single" w:sz="4" w:space="0" w:color="auto"/>
              <w:bottom w:val="single" w:sz="4" w:space="0" w:color="auto"/>
              <w:right w:val="single" w:sz="4" w:space="0" w:color="auto"/>
            </w:tcBorders>
            <w:vAlign w:val="center"/>
          </w:tcPr>
          <w:p w:rsidR="00744B04" w:rsidRDefault="00744B04" w:rsidP="00744B04">
            <w:pPr>
              <w:rPr>
                <w:ins w:id="298" w:author="Виардо Полина Владимировна" w:date="2022-09-28T11:58:00Z"/>
                <w:sz w:val="18"/>
                <w:szCs w:val="18"/>
              </w:rPr>
            </w:pPr>
            <w:ins w:id="299" w:author="Виардо Полина Владимировна" w:date="2022-09-28T11:58:00Z">
              <w:r>
                <w:rPr>
                  <w:sz w:val="18"/>
                  <w:szCs w:val="18"/>
                </w:rPr>
                <w:t>10</w:t>
              </w:r>
            </w:ins>
          </w:p>
        </w:tc>
        <w:tc>
          <w:tcPr>
            <w:tcW w:w="1560" w:type="dxa"/>
            <w:tcBorders>
              <w:top w:val="single" w:sz="4" w:space="0" w:color="auto"/>
              <w:left w:val="nil"/>
              <w:bottom w:val="single" w:sz="4" w:space="0" w:color="auto"/>
              <w:right w:val="single" w:sz="4" w:space="0" w:color="auto"/>
            </w:tcBorders>
          </w:tcPr>
          <w:p w:rsidR="00744B04" w:rsidRDefault="00744B04" w:rsidP="00744B04">
            <w:pPr>
              <w:rPr>
                <w:ins w:id="300" w:author="Виардо Полина Владимировна" w:date="2022-09-28T11:58:00Z"/>
                <w:sz w:val="18"/>
                <w:szCs w:val="18"/>
              </w:rPr>
            </w:pPr>
            <w:ins w:id="301" w:author="Виардо Полина Владимировна" w:date="2022-09-28T11:58:00Z">
              <w:r>
                <w:rPr>
                  <w:sz w:val="18"/>
                  <w:szCs w:val="18"/>
                </w:rPr>
                <w:t xml:space="preserve">Сумма </w:t>
              </w:r>
              <w:proofErr w:type="spellStart"/>
              <w:r>
                <w:rPr>
                  <w:sz w:val="18"/>
                  <w:szCs w:val="18"/>
                </w:rPr>
                <w:t>соотвествующих</w:t>
              </w:r>
              <w:proofErr w:type="spellEnd"/>
              <w:r>
                <w:rPr>
                  <w:sz w:val="18"/>
                  <w:szCs w:val="18"/>
                </w:rPr>
                <w:t xml:space="preserve"> номеров счетов графы 1 раздела 1 и раздела 2</w:t>
              </w:r>
            </w:ins>
          </w:p>
        </w:tc>
        <w:tc>
          <w:tcPr>
            <w:tcW w:w="700" w:type="dxa"/>
            <w:tcBorders>
              <w:top w:val="single" w:sz="4" w:space="0" w:color="auto"/>
              <w:left w:val="nil"/>
              <w:bottom w:val="single" w:sz="4" w:space="0" w:color="auto"/>
              <w:right w:val="single" w:sz="4" w:space="0" w:color="auto"/>
            </w:tcBorders>
          </w:tcPr>
          <w:p w:rsidR="00744B04" w:rsidRPr="00744B04" w:rsidRDefault="00744B04" w:rsidP="00744B04">
            <w:pPr>
              <w:jc w:val="center"/>
              <w:rPr>
                <w:ins w:id="302" w:author="Виардо Полина Владимировна" w:date="2022-09-28T11:58:00Z"/>
                <w:sz w:val="18"/>
                <w:szCs w:val="18"/>
              </w:rPr>
            </w:pPr>
            <w:ins w:id="303" w:author="Виардо Полина Владимировна" w:date="2022-09-28T11:58:00Z">
              <w:r>
                <w:rPr>
                  <w:sz w:val="18"/>
                  <w:szCs w:val="18"/>
                </w:rPr>
                <w:t>3</w:t>
              </w:r>
            </w:ins>
          </w:p>
        </w:tc>
        <w:tc>
          <w:tcPr>
            <w:tcW w:w="800" w:type="dxa"/>
            <w:tcBorders>
              <w:top w:val="single" w:sz="4" w:space="0" w:color="auto"/>
              <w:left w:val="nil"/>
              <w:bottom w:val="single" w:sz="4" w:space="0" w:color="auto"/>
              <w:right w:val="single" w:sz="4" w:space="0" w:color="auto"/>
            </w:tcBorders>
          </w:tcPr>
          <w:p w:rsidR="00744B04" w:rsidRPr="00744B04" w:rsidRDefault="00744B04" w:rsidP="00744B04">
            <w:pPr>
              <w:rPr>
                <w:ins w:id="304" w:author="Виардо Полина Владимировна" w:date="2022-09-28T11:58:00Z"/>
                <w:sz w:val="18"/>
                <w:szCs w:val="18"/>
              </w:rPr>
            </w:pPr>
            <w:ins w:id="305" w:author="Виардо Полина Владимировна" w:date="2022-09-28T11:58:00Z">
              <w:r>
                <w:rPr>
                  <w:sz w:val="18"/>
                  <w:szCs w:val="18"/>
                </w:rPr>
                <w:t>=</w:t>
              </w:r>
            </w:ins>
          </w:p>
        </w:tc>
        <w:tc>
          <w:tcPr>
            <w:tcW w:w="2000" w:type="dxa"/>
            <w:tcBorders>
              <w:top w:val="single" w:sz="4" w:space="0" w:color="auto"/>
              <w:left w:val="nil"/>
              <w:bottom w:val="single" w:sz="4" w:space="0" w:color="auto"/>
              <w:right w:val="single" w:sz="4" w:space="0" w:color="auto"/>
            </w:tcBorders>
          </w:tcPr>
          <w:p w:rsidR="00744B04" w:rsidRPr="00F87641" w:rsidRDefault="00744B04" w:rsidP="00744B04">
            <w:pPr>
              <w:rPr>
                <w:ins w:id="306" w:author="Виардо Полина Владимировна" w:date="2022-09-28T11:58:00Z"/>
                <w:sz w:val="18"/>
                <w:szCs w:val="18"/>
              </w:rPr>
            </w:pPr>
            <w:ins w:id="307" w:author="Виардо Полина Владимировна" w:date="2022-09-28T11:58:00Z">
              <w:r>
                <w:rPr>
                  <w:sz w:val="18"/>
                  <w:szCs w:val="18"/>
                </w:rPr>
                <w:t>Сумме соответствующих счетов графы 1 раздела 3</w:t>
              </w:r>
            </w:ins>
          </w:p>
        </w:tc>
        <w:tc>
          <w:tcPr>
            <w:tcW w:w="777" w:type="dxa"/>
            <w:tcBorders>
              <w:top w:val="single" w:sz="4" w:space="0" w:color="auto"/>
              <w:left w:val="nil"/>
              <w:bottom w:val="single" w:sz="4" w:space="0" w:color="auto"/>
              <w:right w:val="single" w:sz="4" w:space="0" w:color="auto"/>
            </w:tcBorders>
          </w:tcPr>
          <w:p w:rsidR="00744B04" w:rsidRPr="00F87641" w:rsidRDefault="00744B04" w:rsidP="00744B04">
            <w:pPr>
              <w:rPr>
                <w:ins w:id="308" w:author="Виардо Полина Владимировна" w:date="2022-09-28T11:58:00Z"/>
                <w:sz w:val="18"/>
                <w:szCs w:val="18"/>
              </w:rPr>
            </w:pPr>
            <w:ins w:id="309" w:author="Виардо Полина Владимировна" w:date="2022-09-28T11:58:00Z">
              <w:r>
                <w:rPr>
                  <w:sz w:val="18"/>
                  <w:szCs w:val="18"/>
                </w:rPr>
                <w:t>6</w:t>
              </w:r>
            </w:ins>
          </w:p>
        </w:tc>
        <w:tc>
          <w:tcPr>
            <w:tcW w:w="3423" w:type="dxa"/>
            <w:tcBorders>
              <w:top w:val="single" w:sz="4" w:space="0" w:color="auto"/>
              <w:left w:val="nil"/>
              <w:bottom w:val="single" w:sz="4" w:space="0" w:color="auto"/>
              <w:right w:val="single" w:sz="4" w:space="0" w:color="auto"/>
            </w:tcBorders>
          </w:tcPr>
          <w:p w:rsidR="00744B04" w:rsidRDefault="00744B04" w:rsidP="00744B04">
            <w:pPr>
              <w:suppressAutoHyphens w:val="0"/>
              <w:autoSpaceDE w:val="0"/>
              <w:autoSpaceDN w:val="0"/>
              <w:adjustRightInd w:val="0"/>
              <w:jc w:val="both"/>
              <w:rPr>
                <w:ins w:id="310" w:author="Виардо Полина Владимировна" w:date="2022-09-28T11:58:00Z"/>
                <w:sz w:val="18"/>
                <w:szCs w:val="18"/>
                <w:lang w:eastAsia="ru-RU"/>
              </w:rPr>
            </w:pPr>
            <w:ins w:id="311" w:author="Виардо Полина Владимировна" w:date="2022-09-28T11:59:00Z">
              <w:r>
                <w:rPr>
                  <w:sz w:val="18"/>
                  <w:szCs w:val="18"/>
                </w:rPr>
                <w:t>Суммы</w:t>
              </w:r>
              <w:r>
                <w:rPr>
                  <w:sz w:val="18"/>
                  <w:szCs w:val="18"/>
                  <w:lang w:eastAsia="ru-RU"/>
                </w:rPr>
                <w:t xml:space="preserve"> предоставленных бюджетных кредитов, государственного (муниципального) долга на конец отчетного периода, отраженные в разделах 1 и 2 не соответствуют аналитической информации, отраженной в разделе 3</w:t>
              </w:r>
            </w:ins>
          </w:p>
        </w:tc>
        <w:tc>
          <w:tcPr>
            <w:tcW w:w="690" w:type="dxa"/>
            <w:tcBorders>
              <w:top w:val="single" w:sz="4" w:space="0" w:color="auto"/>
              <w:left w:val="nil"/>
              <w:bottom w:val="single" w:sz="4" w:space="0" w:color="auto"/>
              <w:right w:val="single" w:sz="4" w:space="0" w:color="auto"/>
            </w:tcBorders>
          </w:tcPr>
          <w:p w:rsidR="00744B04" w:rsidRDefault="00744B04" w:rsidP="00744B04">
            <w:pPr>
              <w:rPr>
                <w:ins w:id="312" w:author="Виардо Полина Владимировна" w:date="2022-09-28T11:58:00Z"/>
                <w:sz w:val="18"/>
                <w:szCs w:val="18"/>
              </w:rPr>
            </w:pPr>
            <w:ins w:id="313" w:author="Виардо Полина Владимировна" w:date="2022-09-28T11:58:00Z">
              <w:r>
                <w:rPr>
                  <w:sz w:val="18"/>
                  <w:szCs w:val="18"/>
                </w:rPr>
                <w:t>Б</w:t>
              </w:r>
            </w:ins>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314" w:name="_Toc312766968"/>
    </w:p>
    <w:p w:rsidR="004B0289" w:rsidRPr="00A1781D" w:rsidRDefault="004B0289" w:rsidP="00F35DD5">
      <w:pPr>
        <w:pStyle w:val="1"/>
        <w:numPr>
          <w:ilvl w:val="0"/>
          <w:numId w:val="0"/>
        </w:numPr>
        <w:rPr>
          <w:b/>
          <w:sz w:val="18"/>
          <w:szCs w:val="18"/>
        </w:rPr>
      </w:pPr>
    </w:p>
    <w:p w:rsidR="00A040E7" w:rsidRDefault="00A040E7" w:rsidP="006A68D4">
      <w:bookmarkStart w:id="315"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314"/>
    <w:bookmarkEnd w:id="315"/>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316"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316"/>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lastRenderedPageBreak/>
              <w:t>160</w:t>
            </w:r>
          </w:p>
        </w:tc>
        <w:tc>
          <w:tcPr>
            <w:tcW w:w="567" w:type="dxa"/>
          </w:tcPr>
          <w:p w:rsidR="00FF0229" w:rsidRDefault="004E67F2" w:rsidP="00F51185">
            <w:pPr>
              <w:jc w:val="center"/>
            </w:pPr>
            <w:r>
              <w:rPr>
                <w:sz w:val="16"/>
                <w:szCs w:val="16"/>
              </w:rPr>
              <w:lastRenderedPageBreak/>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lastRenderedPageBreak/>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13</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14</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15</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0 103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16</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 xml:space="preserve">Сумма показателей счетов актива баланса по коду счета </w:t>
            </w:r>
            <w:r>
              <w:rPr>
                <w:sz w:val="16"/>
                <w:szCs w:val="16"/>
              </w:rPr>
              <w:lastRenderedPageBreak/>
              <w:t>0 105 00 000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lastRenderedPageBreak/>
              <w:t>17</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18</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19</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0 109 00 000 Раздела 2 не равна показателю по строке 150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27</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lastRenderedPageBreak/>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0 </w:t>
            </w:r>
            <w:r w:rsidRPr="00AF75EF">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 xml:space="preserve">по коду </w:t>
            </w:r>
            <w:r w:rsidRPr="00AF75EF">
              <w:rPr>
                <w:sz w:val="16"/>
                <w:szCs w:val="16"/>
              </w:rPr>
              <w:lastRenderedPageBreak/>
              <w:t>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w:t>
            </w:r>
            <w:r w:rsidR="00971A88">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 xml:space="preserve">ПБС, РБС, </w:t>
            </w:r>
            <w:r w:rsidRPr="00AF75EF">
              <w:rPr>
                <w:sz w:val="16"/>
                <w:szCs w:val="16"/>
              </w:rPr>
              <w:lastRenderedPageBreak/>
              <w:t>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lastRenderedPageBreak/>
              <w:t>28</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графы 4 в разделе 1 </w:t>
            </w:r>
            <w:r>
              <w:rPr>
                <w:sz w:val="16"/>
                <w:szCs w:val="16"/>
              </w:rPr>
              <w:t>–</w:t>
            </w:r>
            <w:r w:rsidRPr="00AF75EF">
              <w:rPr>
                <w:sz w:val="16"/>
                <w:szCs w:val="16"/>
              </w:rPr>
              <w:t xml:space="preserve"> </w:t>
            </w:r>
            <w:r w:rsidR="005A31E0"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5A31E0"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32</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snapToGrid w:val="0"/>
              <w:jc w:val="center"/>
              <w:rPr>
                <w:sz w:val="16"/>
                <w:szCs w:val="16"/>
              </w:rPr>
            </w:pPr>
            <w:r w:rsidRPr="00971A88">
              <w:rPr>
                <w:sz w:val="16"/>
                <w:szCs w:val="16"/>
              </w:rPr>
              <w:t>510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 xml:space="preserve">000 Раздела 2 не равна сумме показателей по срокам 510графы 4 в разделе 1 </w:t>
            </w:r>
            <w:r w:rsidR="00971A88">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520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 Раздела 2 не равна сумме показателей по срокам 520</w:t>
            </w:r>
            <w:r>
              <w:rPr>
                <w:sz w:val="16"/>
                <w:szCs w:val="16"/>
              </w:rPr>
              <w:t xml:space="preserve"> </w:t>
            </w:r>
            <w:r w:rsidRPr="00971A88">
              <w:rPr>
                <w:sz w:val="16"/>
                <w:szCs w:val="16"/>
              </w:rPr>
              <w:t xml:space="preserve">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 xml:space="preserve">0 000 Раздела 2 не равна сумме показателей по срокам 570 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Pr="00AF75EF">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 xml:space="preserve">4 код элемента </w:t>
            </w:r>
            <w:r>
              <w:rPr>
                <w:sz w:val="16"/>
                <w:szCs w:val="16"/>
              </w:rPr>
              <w:lastRenderedPageBreak/>
              <w:t>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По всем строкам, за исключением строк </w:t>
            </w:r>
            <w:r>
              <w:rPr>
                <w:sz w:val="16"/>
                <w:szCs w:val="16"/>
              </w:rPr>
              <w:lastRenderedPageBreak/>
              <w:t>«Счета актива 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sz w:val="16"/>
                <w:szCs w:val="16"/>
              </w:rPr>
            </w:pPr>
            <w:r w:rsidRPr="00F86FEC">
              <w:rPr>
                <w:sz w:val="16"/>
                <w:szCs w:val="16"/>
              </w:rPr>
              <w:lastRenderedPageBreak/>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бюджета, равного 01 -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lastRenderedPageBreak/>
              <w:t>37</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38</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 xml:space="preserve"> Приложение 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ОКТМО, </w:t>
            </w:r>
            <w:proofErr w:type="gramStart"/>
            <w:r>
              <w:rPr>
                <w:sz w:val="16"/>
                <w:szCs w:val="16"/>
              </w:rPr>
              <w:t>отличного</w:t>
            </w:r>
            <w:proofErr w:type="gramEnd"/>
            <w:r>
              <w:rPr>
                <w:sz w:val="16"/>
                <w:szCs w:val="16"/>
              </w:rPr>
              <w:t xml:space="preserve"> от Приложение 7 «Справочник ОКТМО» к ТФФ, а также 00000000, 22222222, при кодах причин, отличных от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39</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proofErr w:type="spellStart"/>
            <w:proofErr w:type="gramStart"/>
            <w:r w:rsidR="00B35CE4">
              <w:rPr>
                <w:sz w:val="16"/>
                <w:szCs w:val="16"/>
              </w:rPr>
              <w:t>Стр</w:t>
            </w:r>
            <w:proofErr w:type="spellEnd"/>
            <w:proofErr w:type="gramEnd"/>
            <w:r w:rsidR="00B35CE4">
              <w:rPr>
                <w:sz w:val="16"/>
                <w:szCs w:val="16"/>
              </w:rPr>
              <w:t xml:space="preserve"> </w:t>
            </w:r>
            <w:r w:rsidRPr="00776932">
              <w:rPr>
                <w:sz w:val="16"/>
                <w:szCs w:val="16"/>
              </w:rPr>
              <w:t xml:space="preserve">105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Pr="005231D9"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40</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D535F6" w:rsidRDefault="009A4CB2" w:rsidP="009A4CB2">
            <w:pPr>
              <w:jc w:val="center"/>
              <w:rPr>
                <w:sz w:val="16"/>
                <w:szCs w:val="16"/>
              </w:rPr>
            </w:pPr>
            <w:proofErr w:type="spellStart"/>
            <w:proofErr w:type="gramStart"/>
            <w:r>
              <w:rPr>
                <w:sz w:val="16"/>
                <w:szCs w:val="16"/>
              </w:rPr>
              <w:t>Стр</w:t>
            </w:r>
            <w:proofErr w:type="spellEnd"/>
            <w:proofErr w:type="gramEnd"/>
            <w:r>
              <w:rPr>
                <w:sz w:val="16"/>
                <w:szCs w:val="16"/>
              </w:rPr>
              <w:t xml:space="preserve"> 110 </w:t>
            </w:r>
            <w:r w:rsidRPr="00776932">
              <w:rPr>
                <w:sz w:val="16"/>
                <w:szCs w:val="16"/>
              </w:rPr>
              <w:t>&lt;&gt;</w:t>
            </w:r>
            <w:r>
              <w:rPr>
                <w:sz w:val="16"/>
                <w:szCs w:val="16"/>
              </w:rPr>
              <w:t xml:space="preserve"> стр. 111 + стр. 112 -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41</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585D65">
            <w:pPr>
              <w:jc w:val="center"/>
              <w:rPr>
                <w:sz w:val="16"/>
                <w:szCs w:val="16"/>
              </w:rPr>
            </w:pPr>
            <w:r w:rsidRPr="009A4CB2">
              <w:rPr>
                <w:sz w:val="16"/>
                <w:szCs w:val="16"/>
              </w:rPr>
              <w:t>170</w:t>
            </w:r>
            <w:r>
              <w:rPr>
                <w:sz w:val="16"/>
                <w:szCs w:val="16"/>
              </w:rPr>
              <w:t>-17</w:t>
            </w:r>
            <w:r w:rsidR="006525BD">
              <w:rPr>
                <w:sz w:val="16"/>
                <w:szCs w:val="16"/>
              </w:rPr>
              <w:t>3</w:t>
            </w:r>
            <w:r>
              <w:rPr>
                <w:sz w:val="16"/>
                <w:szCs w:val="16"/>
              </w:rPr>
              <w:t>, 180</w:t>
            </w:r>
            <w:r w:rsidR="00585D65">
              <w:rPr>
                <w:sz w:val="16"/>
                <w:szCs w:val="16"/>
              </w:rPr>
              <w:t xml:space="preserve">, </w:t>
            </w:r>
            <w:r>
              <w:rPr>
                <w:sz w:val="16"/>
                <w:szCs w:val="16"/>
              </w:rPr>
              <w:t>182</w:t>
            </w:r>
            <w:r w:rsidR="00585D65">
              <w:rPr>
                <w:sz w:val="16"/>
                <w:szCs w:val="16"/>
              </w:rPr>
              <w:t>, 183</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42</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7D78F3" w:rsidP="00102AC2">
            <w:pPr>
              <w:jc w:val="center"/>
              <w:rPr>
                <w:sz w:val="16"/>
                <w:szCs w:val="16"/>
              </w:rPr>
            </w:pPr>
            <w:r w:rsidRPr="007D78F3">
              <w:rPr>
                <w:sz w:val="16"/>
                <w:szCs w:val="16"/>
              </w:rPr>
              <w:t>210, 213, 220, 223, 230, 234, 580</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Б</w:t>
            </w:r>
          </w:p>
        </w:tc>
      </w:tr>
      <w:tr w:rsidR="00E85E63" w:rsidRPr="00293FB2" w:rsidTr="00E85E63">
        <w:trPr>
          <w:trHeight w:val="74"/>
        </w:trPr>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43</w:t>
            </w:r>
          </w:p>
        </w:tc>
        <w:tc>
          <w:tcPr>
            <w:tcW w:w="709" w:type="dxa"/>
            <w:tcBorders>
              <w:top w:val="single" w:sz="4" w:space="0" w:color="auto"/>
              <w:left w:val="single" w:sz="4" w:space="0" w:color="auto"/>
              <w:bottom w:val="single" w:sz="4" w:space="0" w:color="auto"/>
              <w:right w:val="single" w:sz="4" w:space="0" w:color="auto"/>
            </w:tcBorders>
          </w:tcPr>
          <w:p w:rsidR="00E85E63" w:rsidRPr="007D78F3" w:rsidRDefault="00E85E63" w:rsidP="00DE44A1">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ф. 173 по средствам  во временном распоряжении</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 0</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Pr="00293FB2" w:rsidRDefault="00E85E63" w:rsidP="00DE44A1">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Раздел 3 ф. 173 по средствам во временном распоряжении не заполняется</w:t>
            </w:r>
          </w:p>
        </w:tc>
        <w:tc>
          <w:tcPr>
            <w:tcW w:w="709"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Б</w:t>
            </w:r>
          </w:p>
        </w:tc>
      </w:tr>
    </w:tbl>
    <w:p w:rsidR="00FC3EC2" w:rsidRDefault="00FC3EC2" w:rsidP="00FC3EC2">
      <w:pPr>
        <w:rPr>
          <w:sz w:val="18"/>
          <w:szCs w:val="18"/>
        </w:rPr>
      </w:pPr>
    </w:p>
    <w:p w:rsidR="009A4CB2" w:rsidRPr="00A1781D" w:rsidRDefault="009A4CB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317"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317"/>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lastRenderedPageBreak/>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Показатель строки</w:t>
            </w:r>
            <w:proofErr w:type="gramStart"/>
            <w:r w:rsidRPr="00A1781D">
              <w:rPr>
                <w:sz w:val="18"/>
                <w:szCs w:val="18"/>
              </w:rPr>
              <w:t xml:space="preserve">  В</w:t>
            </w:r>
            <w:proofErr w:type="gramEnd"/>
            <w:r w:rsidRPr="00A1781D">
              <w:rPr>
                <w:sz w:val="18"/>
                <w:szCs w:val="18"/>
              </w:rPr>
              <w:t xml:space="preserve">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8</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Государственные (муниципальные) унитарные предприятия</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=%1 11 07011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w:t>
            </w:r>
            <w:proofErr w:type="gramStart"/>
            <w:r>
              <w:rPr>
                <w:sz w:val="18"/>
                <w:szCs w:val="18"/>
              </w:rPr>
              <w:t>отличных</w:t>
            </w:r>
            <w:proofErr w:type="gramEnd"/>
            <w:r>
              <w:rPr>
                <w:sz w:val="18"/>
                <w:szCs w:val="18"/>
              </w:rPr>
              <w:t xml:space="preserve"> от </w:t>
            </w:r>
            <w:r w:rsidRPr="00A1781D">
              <w:rPr>
                <w:sz w:val="18"/>
                <w:szCs w:val="18"/>
              </w:rPr>
              <w:t>%1 11 07011 01%</w:t>
            </w:r>
            <w:r>
              <w:rPr>
                <w:sz w:val="18"/>
                <w:szCs w:val="18"/>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pPr>
              <w:rPr>
                <w:sz w:val="18"/>
                <w:szCs w:val="18"/>
              </w:rPr>
            </w:pPr>
            <w:r>
              <w:rPr>
                <w:sz w:val="18"/>
                <w:szCs w:val="18"/>
              </w:rPr>
              <w:t>9</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w:t>
            </w:r>
            <w:proofErr w:type="gramStart"/>
            <w:r>
              <w:rPr>
                <w:sz w:val="18"/>
                <w:szCs w:val="18"/>
              </w:rPr>
              <w:t>отличных</w:t>
            </w:r>
            <w:proofErr w:type="gramEnd"/>
            <w:r>
              <w:rPr>
                <w:sz w:val="18"/>
                <w:szCs w:val="18"/>
              </w:rPr>
              <w:t xml:space="preserve"> от </w:t>
            </w:r>
            <w:r w:rsidR="00E26603" w:rsidRPr="00A1781D">
              <w:rPr>
                <w:sz w:val="18"/>
                <w:szCs w:val="18"/>
              </w:rPr>
              <w:t>%1 11 01010 01%</w:t>
            </w:r>
            <w:r w:rsidR="00E26603">
              <w:rPr>
                <w:sz w:val="18"/>
                <w:szCs w:val="18"/>
              </w:rPr>
              <w:t xml:space="preserve"> </w:t>
            </w:r>
            <w:r>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proofErr w:type="gramStart"/>
            <w:r>
              <w:rPr>
                <w:sz w:val="18"/>
                <w:szCs w:val="18"/>
              </w:rPr>
              <w:t>Б</w:t>
            </w:r>
            <w:proofErr w:type="gramEnd"/>
            <w:r>
              <w:rPr>
                <w:sz w:val="18"/>
                <w:szCs w:val="18"/>
              </w:rPr>
              <w:t xml:space="preserve"> (кроме 092)</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E26603">
            <w:pPr>
              <w:rPr>
                <w:sz w:val="18"/>
                <w:szCs w:val="18"/>
              </w:rPr>
            </w:pPr>
            <w:r>
              <w:rPr>
                <w:sz w:val="18"/>
                <w:szCs w:val="18"/>
              </w:rPr>
              <w:t xml:space="preserve">Применение КБК, </w:t>
            </w:r>
            <w:proofErr w:type="gramStart"/>
            <w:r>
              <w:rPr>
                <w:sz w:val="18"/>
                <w:szCs w:val="18"/>
              </w:rPr>
              <w:t>отличных</w:t>
            </w:r>
            <w:proofErr w:type="gramEnd"/>
            <w:r>
              <w:rPr>
                <w:sz w:val="18"/>
                <w:szCs w:val="18"/>
              </w:rPr>
              <w:t xml:space="preserve"> от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r>
              <w:rPr>
                <w:sz w:val="18"/>
                <w:szCs w:val="18"/>
              </w:rPr>
              <w:t xml:space="preserve"> </w:t>
            </w:r>
            <w:r w:rsidR="00DA19BA">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proofErr w:type="gramStart"/>
            <w:r>
              <w:rPr>
                <w:sz w:val="18"/>
                <w:szCs w:val="18"/>
              </w:rPr>
              <w:t>Б</w:t>
            </w:r>
            <w:proofErr w:type="gramEnd"/>
            <w:r>
              <w:rPr>
                <w:sz w:val="18"/>
                <w:szCs w:val="18"/>
              </w:rPr>
              <w:t xml:space="preserve"> (только 092)</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318"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318"/>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00, 01, 02, 03, 04, 05, 06, 07, 08, 09, 10, 11, </w:t>
            </w:r>
            <w:r w:rsidR="000D1FEB">
              <w:rPr>
                <w:sz w:val="18"/>
                <w:szCs w:val="18"/>
              </w:rPr>
              <w:t xml:space="preserve">12, 13, </w:t>
            </w:r>
            <w:r w:rsidRPr="00A1781D">
              <w:rPr>
                <w:sz w:val="18"/>
                <w:szCs w:val="18"/>
              </w:rPr>
              <w:t>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w:t>
            </w:r>
            <w:r w:rsidR="000D1FEB">
              <w:rPr>
                <w:sz w:val="18"/>
                <w:szCs w:val="18"/>
              </w:rPr>
              <w:t xml:space="preserve">12, 13, </w:t>
            </w:r>
            <w:r w:rsidRPr="00A1781D">
              <w:rPr>
                <w:sz w:val="18"/>
                <w:szCs w:val="18"/>
              </w:rPr>
              <w:t xml:space="preserve">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lastRenderedPageBreak/>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w:t>
            </w:r>
            <w:r w:rsidR="00DF40D1">
              <w:rPr>
                <w:sz w:val="18"/>
                <w:szCs w:val="18"/>
              </w:rPr>
              <w:t xml:space="preserve">03, </w:t>
            </w:r>
            <w:r w:rsidRPr="00A1781D">
              <w:rPr>
                <w:sz w:val="18"/>
                <w:szCs w:val="18"/>
              </w:rPr>
              <w:t>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r w:rsidR="00ED5E6D" w:rsidRPr="00A1781D"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rsidR="00ED5E6D" w:rsidRPr="005A31E0" w:rsidRDefault="00ED5E6D" w:rsidP="00ED5E6D">
            <w:pPr>
              <w:rPr>
                <w:sz w:val="18"/>
                <w:szCs w:val="18"/>
              </w:rPr>
            </w:pPr>
            <w:r>
              <w:rPr>
                <w:sz w:val="18"/>
                <w:szCs w:val="18"/>
                <w:lang w:val="en-US"/>
              </w:rPr>
              <w:t>&gt;</w:t>
            </w:r>
            <w:r w:rsidRPr="00A1781D">
              <w:rPr>
                <w:sz w:val="18"/>
                <w:szCs w:val="18"/>
              </w:rPr>
              <w:t>=</w:t>
            </w:r>
            <w:r>
              <w:rPr>
                <w:sz w:val="18"/>
                <w:szCs w:val="18"/>
                <w:lang w:val="en-US"/>
              </w:rPr>
              <w:t>1</w:t>
            </w:r>
            <w:r w:rsidR="005A31E0">
              <w:rPr>
                <w:sz w:val="18"/>
                <w:szCs w:val="18"/>
              </w:rPr>
              <w:t>0</w:t>
            </w:r>
            <w:r>
              <w:rPr>
                <w:sz w:val="18"/>
                <w:szCs w:val="18"/>
                <w:lang w:val="en-US"/>
              </w:rPr>
              <w:t>0</w:t>
            </w:r>
            <w:r w:rsidR="005A31E0">
              <w:rPr>
                <w:sz w:val="18"/>
                <w:szCs w:val="18"/>
              </w:rPr>
              <w:t> </w:t>
            </w:r>
            <w:r>
              <w:rPr>
                <w:sz w:val="18"/>
                <w:szCs w:val="18"/>
                <w:lang w:val="en-US"/>
              </w:rPr>
              <w:t>000</w:t>
            </w:r>
            <w:r w:rsidR="005A31E0">
              <w:rPr>
                <w:sz w:val="18"/>
                <w:szCs w:val="18"/>
              </w:rPr>
              <w:t> </w:t>
            </w:r>
            <w:r>
              <w:rPr>
                <w:sz w:val="18"/>
                <w:szCs w:val="18"/>
                <w:lang w:val="en-US"/>
              </w:rPr>
              <w:t>000</w:t>
            </w:r>
            <w:r w:rsidR="005A31E0">
              <w:rPr>
                <w:sz w:val="18"/>
                <w:szCs w:val="18"/>
              </w:rPr>
              <w:t>,00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Отражение показателей менее 10</w:t>
            </w:r>
            <w:r w:rsidR="005A31E0">
              <w:rPr>
                <w:sz w:val="18"/>
                <w:szCs w:val="18"/>
              </w:rPr>
              <w:t>0</w:t>
            </w:r>
            <w:r>
              <w:rPr>
                <w:sz w:val="18"/>
                <w:szCs w:val="18"/>
              </w:rPr>
              <w:t xml:space="preserve">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w:t>
      </w:r>
      <w:proofErr w:type="spellStart"/>
      <w:r>
        <w:rPr>
          <w:sz w:val="18"/>
          <w:szCs w:val="18"/>
        </w:rPr>
        <w:t>детализированнный</w:t>
      </w:r>
      <w:proofErr w:type="spellEnd"/>
      <w:r>
        <w:rPr>
          <w:sz w:val="18"/>
          <w:szCs w:val="18"/>
        </w:rPr>
        <w:t xml:space="preserve">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319"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319"/>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FA21FC">
            <w:pPr>
              <w:rPr>
                <w:sz w:val="18"/>
                <w:szCs w:val="18"/>
              </w:rPr>
            </w:pPr>
            <w:r w:rsidRPr="00FD18EB">
              <w:rPr>
                <w:sz w:val="18"/>
                <w:szCs w:val="18"/>
              </w:rPr>
              <w:t>000, 1</w:t>
            </w:r>
            <w:r w:rsidR="00433256">
              <w:rPr>
                <w:sz w:val="18"/>
                <w:szCs w:val="18"/>
              </w:rPr>
              <w:t>ХХ</w:t>
            </w:r>
            <w:r w:rsidRPr="00FD18EB">
              <w:rPr>
                <w:sz w:val="18"/>
                <w:szCs w:val="18"/>
              </w:rPr>
              <w:t xml:space="preserve">, 200, 210, 220 ,230, 240, 250, 260, </w:t>
            </w:r>
            <w:r w:rsidR="00FA21FC" w:rsidRPr="00FD18EB">
              <w:rPr>
                <w:sz w:val="18"/>
                <w:szCs w:val="18"/>
              </w:rPr>
              <w:t>27</w:t>
            </w:r>
            <w:r w:rsidR="00FA21FC">
              <w:rPr>
                <w:sz w:val="18"/>
                <w:szCs w:val="18"/>
              </w:rPr>
              <w:t>Х</w:t>
            </w:r>
            <w:r w:rsidRPr="00FD18EB">
              <w:rPr>
                <w:sz w:val="18"/>
                <w:szCs w:val="18"/>
              </w:rPr>
              <w:t>,</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w:t>
            </w:r>
            <w:r w:rsidR="003260C1">
              <w:rPr>
                <w:sz w:val="18"/>
                <w:szCs w:val="18"/>
              </w:rPr>
              <w:t xml:space="preserve">642, </w:t>
            </w:r>
            <w:r w:rsidR="00A06942">
              <w:rPr>
                <w:sz w:val="18"/>
                <w:szCs w:val="18"/>
              </w:rPr>
              <w:t>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 xml:space="preserve">Применение указанных </w:t>
            </w:r>
            <w:proofErr w:type="gramStart"/>
            <w:r w:rsidRPr="00FD18EB">
              <w:rPr>
                <w:sz w:val="18"/>
                <w:szCs w:val="18"/>
              </w:rPr>
              <w:t xml:space="preserve">кодов </w:t>
            </w:r>
            <w:ins w:id="320" w:author="Зайцев Павел Борисович" w:date="2022-08-10T12:51:00Z">
              <w:r w:rsidR="00A54013" w:rsidRPr="00A54013">
                <w:rPr>
                  <w:sz w:val="18"/>
                  <w:szCs w:val="18"/>
                </w:rPr>
                <w:t>классификации операций сектора государственного управления</w:t>
              </w:r>
            </w:ins>
            <w:proofErr w:type="gramEnd"/>
            <w:ins w:id="321" w:author="Зайцев Павел Борисович" w:date="2022-09-06T18:49:00Z">
              <w:r w:rsidR="00274C66">
                <w:rPr>
                  <w:sz w:val="18"/>
                  <w:szCs w:val="18"/>
                </w:rPr>
                <w:t xml:space="preserve"> </w:t>
              </w:r>
            </w:ins>
            <w:del w:id="322" w:author="Зайцев Павел Борисович" w:date="2022-08-10T12:51:00Z">
              <w:r w:rsidRPr="00FD18EB" w:rsidDel="00A54013">
                <w:rPr>
                  <w:sz w:val="18"/>
                  <w:szCs w:val="18"/>
                </w:rPr>
                <w:delText xml:space="preserve">бюджетной классификации </w:delText>
              </w:r>
            </w:del>
            <w:r w:rsidRPr="00FD18EB">
              <w:rPr>
                <w:sz w:val="18"/>
                <w:szCs w:val="18"/>
              </w:rPr>
              <w:t>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0278CF">
            <w:pPr>
              <w:rPr>
                <w:sz w:val="18"/>
                <w:szCs w:val="18"/>
              </w:rPr>
            </w:pPr>
            <w:r w:rsidRPr="00FD18EB">
              <w:rPr>
                <w:sz w:val="18"/>
                <w:szCs w:val="18"/>
              </w:rPr>
              <w:t xml:space="preserve">000, 100, 110, 120, 130, </w:t>
            </w:r>
            <w:r w:rsidR="000278CF">
              <w:rPr>
                <w:sz w:val="18"/>
                <w:szCs w:val="18"/>
              </w:rPr>
              <w:t>14Х</w:t>
            </w:r>
            <w:r w:rsidRPr="00FD18EB">
              <w:rPr>
                <w:sz w:val="18"/>
                <w:szCs w:val="18"/>
              </w:rPr>
              <w:t>, 200, 210, 220, 230, 240, 300, 310, 320, 400, 406, 407, 410, 450, 460, 500, 510, 520, 600, 610, 620, 630, 700, 800,</w:t>
            </w:r>
            <w:r w:rsidR="003E67CE">
              <w:rPr>
                <w:sz w:val="18"/>
                <w:szCs w:val="18"/>
              </w:rPr>
              <w:t>801-809,</w:t>
            </w:r>
            <w:r w:rsidRPr="00FD18EB">
              <w:rPr>
                <w:sz w:val="18"/>
                <w:szCs w:val="18"/>
              </w:rPr>
              <w:t xml:space="preserve">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 xml:space="preserve">Показатели строк 9000 должны формироваться с учетом </w:t>
      </w:r>
      <w:proofErr w:type="gramStart"/>
      <w:r>
        <w:rPr>
          <w:sz w:val="24"/>
          <w:szCs w:val="24"/>
          <w:lang w:eastAsia="ru-RU"/>
        </w:rPr>
        <w:t>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w:t>
      </w:r>
      <w:proofErr w:type="gramEnd"/>
      <w:r w:rsidR="00BF12DA">
        <w:rPr>
          <w:sz w:val="24"/>
          <w:szCs w:val="24"/>
          <w:lang w:eastAsia="ru-RU"/>
        </w:rPr>
        <w:t xml:space="preserve">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 xml:space="preserve">НАЧИНАЯ С 1 ЯНВАРЯ </w:t>
      </w:r>
      <w:r w:rsidR="00B00C96">
        <w:rPr>
          <w:sz w:val="24"/>
          <w:szCs w:val="24"/>
          <w:lang w:eastAsia="ru-RU"/>
        </w:rPr>
        <w:t xml:space="preserve">2021 </w:t>
      </w:r>
      <w:r w:rsidR="00BF12DA">
        <w:rPr>
          <w:sz w:val="24"/>
          <w:szCs w:val="24"/>
          <w:lang w:eastAsia="ru-RU"/>
        </w:rPr>
        <w:t>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proofErr w:type="gramStart"/>
            <w:r w:rsidRPr="00A1781D">
              <w:rPr>
                <w:sz w:val="18"/>
                <w:szCs w:val="18"/>
              </w:rPr>
              <w:t xml:space="preserve"> &lt;&gt; С</w:t>
            </w:r>
            <w:proofErr w:type="gramEnd"/>
            <w:r w:rsidRPr="00A1781D">
              <w:rPr>
                <w:sz w:val="18"/>
                <w:szCs w:val="18"/>
              </w:rPr>
              <w:t>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 xml:space="preserve">0401 + 0402 + 0403 + 0404 + 0405 + 0406 + 0407 + 0408 </w:t>
            </w:r>
            <w:r>
              <w:rPr>
                <w:sz w:val="18"/>
                <w:szCs w:val="18"/>
              </w:rPr>
              <w:lastRenderedPageBreak/>
              <w:t>+ 0409</w:t>
            </w:r>
            <w:r w:rsidR="00515528">
              <w:rPr>
                <w:sz w:val="18"/>
                <w:szCs w:val="18"/>
              </w:rPr>
              <w:t>+0410+0411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lastRenderedPageBreak/>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Стр.0</w:t>
            </w:r>
            <w:r>
              <w:rPr>
                <w:sz w:val="18"/>
                <w:szCs w:val="18"/>
              </w:rPr>
              <w:t>4</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 xml:space="preserve">0408  + </w:t>
            </w:r>
            <w:r>
              <w:rPr>
                <w:sz w:val="18"/>
                <w:szCs w:val="18"/>
              </w:rPr>
              <w:lastRenderedPageBreak/>
              <w:t>Стр.0409</w:t>
            </w:r>
            <w:r w:rsidRPr="00A1781D">
              <w:rPr>
                <w:sz w:val="18"/>
                <w:szCs w:val="18"/>
              </w:rPr>
              <w:t xml:space="preserve"> </w:t>
            </w:r>
            <w:r w:rsidR="00515528" w:rsidRPr="00A1781D">
              <w:rPr>
                <w:sz w:val="18"/>
                <w:szCs w:val="18"/>
              </w:rPr>
              <w:t>+ Стр.</w:t>
            </w:r>
            <w:r w:rsidR="00515528">
              <w:rPr>
                <w:sz w:val="18"/>
                <w:szCs w:val="18"/>
              </w:rPr>
              <w:t xml:space="preserve">0410  + Стр.0411 </w:t>
            </w:r>
            <w:r w:rsidR="00744357">
              <w:rPr>
                <w:sz w:val="18"/>
                <w:szCs w:val="18"/>
              </w:rPr>
              <w:t>–</w:t>
            </w:r>
            <w:r w:rsidRPr="00A1781D">
              <w:rPr>
                <w:sz w:val="18"/>
                <w:szCs w:val="18"/>
              </w:rPr>
              <w:t xml:space="preserve">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Pr>
                <w:sz w:val="18"/>
                <w:szCs w:val="18"/>
              </w:rPr>
              <w:t>0502 + 0503 + 0504+ 0505 + 0506</w:t>
            </w:r>
            <w:r w:rsidR="00F554E1">
              <w:rPr>
                <w:sz w:val="18"/>
                <w:szCs w:val="18"/>
              </w:rPr>
              <w:t xml:space="preserve"> + 0507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w:t>
            </w:r>
            <w:r w:rsidR="00F554E1" w:rsidRPr="00A1781D">
              <w:rPr>
                <w:sz w:val="18"/>
                <w:szCs w:val="18"/>
              </w:rPr>
              <w:t>+ Стр.0</w:t>
            </w:r>
            <w:r w:rsidR="00F554E1">
              <w:rPr>
                <w:sz w:val="18"/>
                <w:szCs w:val="18"/>
              </w:rPr>
              <w:t>507</w:t>
            </w:r>
            <w:r w:rsidR="00F554E1" w:rsidRPr="00A1781D">
              <w:rPr>
                <w:sz w:val="18"/>
                <w:szCs w:val="18"/>
              </w:rPr>
              <w:t xml:space="preserve"> </w:t>
            </w:r>
            <w:r w:rsidR="003561E0">
              <w:rPr>
                <w:sz w:val="18"/>
                <w:szCs w:val="18"/>
              </w:rPr>
              <w:t>–</w:t>
            </w:r>
            <w:r w:rsidRPr="00A1781D">
              <w:rPr>
                <w:sz w:val="18"/>
                <w:szCs w:val="18"/>
              </w:rPr>
              <w:t xml:space="preserve"> </w:t>
            </w:r>
            <w:r w:rsidR="000E0128"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9278A0" w:rsidRDefault="000E0128"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744357">
            <w:pPr>
              <w:rPr>
                <w:sz w:val="18"/>
                <w:szCs w:val="18"/>
              </w:rPr>
            </w:pPr>
            <w:r>
              <w:rPr>
                <w:sz w:val="18"/>
                <w:szCs w:val="18"/>
              </w:rPr>
              <w:t>Стр.0600</w:t>
            </w:r>
            <w:proofErr w:type="gramStart"/>
            <w:r w:rsidRPr="007A5AEC">
              <w:rPr>
                <w:sz w:val="18"/>
                <w:szCs w:val="18"/>
              </w:rPr>
              <w:t>&lt;&gt;</w:t>
            </w:r>
            <w:r>
              <w:rPr>
                <w:sz w:val="18"/>
                <w:szCs w:val="18"/>
              </w:rPr>
              <w:t>С</w:t>
            </w:r>
            <w:proofErr w:type="gramEnd"/>
            <w:r>
              <w:rPr>
                <w:sz w:val="18"/>
                <w:szCs w:val="18"/>
              </w:rPr>
              <w:t>тр.0601+Стр.0602+Стр.0603+Стр.0604+Стр.0605</w:t>
            </w:r>
            <w:r w:rsidR="00744357">
              <w:rPr>
                <w:sz w:val="18"/>
                <w:szCs w:val="18"/>
              </w:rPr>
              <w:t xml:space="preserve"> –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proofErr w:type="gramStart"/>
            <w:r w:rsidRPr="00A1781D">
              <w:rPr>
                <w:sz w:val="18"/>
                <w:szCs w:val="18"/>
              </w:rPr>
              <w:t xml:space="preserve"> &lt;&gt; С</w:t>
            </w:r>
            <w:proofErr w:type="gramEnd"/>
            <w:r w:rsidRPr="00A1781D">
              <w:rPr>
                <w:sz w:val="18"/>
                <w:szCs w:val="18"/>
              </w:rPr>
              <w:t>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Стр.0</w:t>
            </w:r>
            <w:r>
              <w:rPr>
                <w:sz w:val="18"/>
                <w:szCs w:val="18"/>
              </w:rPr>
              <w:t>8</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w:t>
            </w:r>
            <w:r>
              <w:rPr>
                <w:sz w:val="18"/>
                <w:szCs w:val="18"/>
              </w:rPr>
              <w:t>12</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4209A9" w:rsidRPr="00A1781D" w:rsidTr="004209A9">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9.1 кроме главы 100</w:t>
            </w: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jc w:val="center"/>
              <w:rPr>
                <w:sz w:val="18"/>
                <w:szCs w:val="18"/>
              </w:rPr>
            </w:pPr>
            <w:r>
              <w:rPr>
                <w:sz w:val="18"/>
                <w:szCs w:val="18"/>
              </w:rPr>
              <w:t>12</w:t>
            </w:r>
            <w:r w:rsidRPr="00A1781D">
              <w:rPr>
                <w:sz w:val="18"/>
                <w:szCs w:val="18"/>
              </w:rPr>
              <w:t>0</w:t>
            </w:r>
            <w:r>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rPr>
                <w:sz w:val="18"/>
                <w:szCs w:val="18"/>
              </w:rPr>
            </w:pPr>
            <w:r>
              <w:rPr>
                <w:sz w:val="18"/>
                <w:szCs w:val="18"/>
              </w:rPr>
              <w:t>Невыясненные поступления допустимы только у главы 100</w:t>
            </w:r>
          </w:p>
        </w:tc>
        <w:tc>
          <w:tcPr>
            <w:tcW w:w="993"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744357">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r w:rsidR="00515528">
              <w:rPr>
                <w:sz w:val="18"/>
                <w:szCs w:val="18"/>
              </w:rPr>
              <w:t>+1450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Стр.140</w:t>
            </w:r>
            <w:r>
              <w:rPr>
                <w:sz w:val="18"/>
                <w:szCs w:val="18"/>
              </w:rPr>
              <w:t>0</w:t>
            </w:r>
            <w:proofErr w:type="gramStart"/>
            <w:r w:rsidRPr="00A1781D">
              <w:rPr>
                <w:sz w:val="18"/>
                <w:szCs w:val="18"/>
              </w:rPr>
              <w:t xml:space="preserve"> &lt;&gt; С</w:t>
            </w:r>
            <w:proofErr w:type="gramEnd"/>
            <w:r w:rsidRPr="00A1781D">
              <w:rPr>
                <w:sz w:val="18"/>
                <w:szCs w:val="18"/>
              </w:rPr>
              <w:t>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w:t>
            </w:r>
            <w:r w:rsidR="00515528" w:rsidRPr="00A1781D">
              <w:rPr>
                <w:sz w:val="18"/>
                <w:szCs w:val="18"/>
              </w:rPr>
              <w:t>+ Стр.14</w:t>
            </w:r>
            <w:r w:rsidR="00515528">
              <w:rPr>
                <w:sz w:val="18"/>
                <w:szCs w:val="18"/>
              </w:rPr>
              <w:t xml:space="preserve">50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Стр.14</w:t>
            </w:r>
            <w:r>
              <w:rPr>
                <w:sz w:val="18"/>
                <w:szCs w:val="18"/>
              </w:rPr>
              <w:t>40</w:t>
            </w:r>
            <w:proofErr w:type="gramStart"/>
            <w:r w:rsidRPr="00A1781D">
              <w:rPr>
                <w:sz w:val="18"/>
                <w:szCs w:val="18"/>
              </w:rPr>
              <w:t xml:space="preserve"> &lt;&gt; С</w:t>
            </w:r>
            <w:proofErr w:type="gramEnd"/>
            <w:r w:rsidRPr="00A1781D">
              <w:rPr>
                <w:sz w:val="18"/>
                <w:szCs w:val="18"/>
              </w:rPr>
              <w:t>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515528" w:rsidRPr="00A1781D" w:rsidTr="00515528">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12.1</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jc w:val="center"/>
              <w:rPr>
                <w:sz w:val="18"/>
                <w:szCs w:val="18"/>
              </w:rPr>
            </w:pPr>
            <w:r w:rsidRPr="00A1781D">
              <w:rPr>
                <w:sz w:val="18"/>
                <w:szCs w:val="18"/>
              </w:rPr>
              <w:t>14</w:t>
            </w:r>
            <w:r>
              <w:rPr>
                <w:sz w:val="18"/>
                <w:szCs w:val="18"/>
              </w:rPr>
              <w:t>5</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r w:rsidRPr="00A1781D">
              <w:rPr>
                <w:sz w:val="18"/>
                <w:szCs w:val="18"/>
              </w:rPr>
              <w:t>14</w:t>
            </w: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r w:rsidRPr="00A1781D">
              <w:rPr>
                <w:sz w:val="18"/>
                <w:szCs w:val="18"/>
              </w:rPr>
              <w:t>Стр.14</w:t>
            </w:r>
            <w:r>
              <w:rPr>
                <w:sz w:val="18"/>
                <w:szCs w:val="18"/>
              </w:rPr>
              <w:t>50</w:t>
            </w:r>
            <w:proofErr w:type="gramStart"/>
            <w:r w:rsidRPr="00A1781D">
              <w:rPr>
                <w:sz w:val="18"/>
                <w:szCs w:val="18"/>
              </w:rPr>
              <w:t xml:space="preserve"> &lt;&gt; С</w:t>
            </w:r>
            <w:proofErr w:type="gramEnd"/>
            <w:r w:rsidRPr="00A1781D">
              <w:rPr>
                <w:sz w:val="18"/>
                <w:szCs w:val="18"/>
              </w:rPr>
              <w:t>тр.14</w:t>
            </w:r>
            <w:r>
              <w:rPr>
                <w:sz w:val="18"/>
                <w:szCs w:val="18"/>
              </w:rPr>
              <w:t>51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Стр.160</w:t>
            </w:r>
            <w:r>
              <w:rPr>
                <w:sz w:val="18"/>
                <w:szCs w:val="18"/>
              </w:rPr>
              <w:t>0</w:t>
            </w:r>
            <w:proofErr w:type="gramStart"/>
            <w:r w:rsidRPr="00A1781D">
              <w:rPr>
                <w:sz w:val="18"/>
                <w:szCs w:val="18"/>
              </w:rPr>
              <w:t xml:space="preserve"> &lt;&gt; С</w:t>
            </w:r>
            <w:proofErr w:type="gramEnd"/>
            <w:r w:rsidRPr="00A1781D">
              <w:rPr>
                <w:sz w:val="18"/>
                <w:szCs w:val="18"/>
              </w:rPr>
              <w:t>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w:t>
            </w:r>
            <w:r>
              <w:rPr>
                <w:sz w:val="18"/>
                <w:szCs w:val="18"/>
              </w:rPr>
              <w:t>30</w:t>
            </w:r>
            <w:proofErr w:type="gramStart"/>
            <w:r w:rsidRPr="00A1781D">
              <w:rPr>
                <w:sz w:val="18"/>
                <w:szCs w:val="18"/>
              </w:rPr>
              <w:t xml:space="preserve"> &lt;&gt; С</w:t>
            </w:r>
            <w:proofErr w:type="gramEnd"/>
            <w:r w:rsidRPr="00A1781D">
              <w:rPr>
                <w:sz w:val="18"/>
                <w:szCs w:val="18"/>
              </w:rPr>
              <w:t>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Стр.180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w:t>
            </w:r>
            <w:r>
              <w:rPr>
                <w:sz w:val="18"/>
                <w:szCs w:val="18"/>
              </w:rPr>
              <w:t>9</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1910</w:t>
            </w:r>
            <w:r w:rsidRPr="00A1781D">
              <w:rPr>
                <w:sz w:val="18"/>
                <w:szCs w:val="18"/>
              </w:rPr>
              <w:t xml:space="preserve"> </w:t>
            </w:r>
            <w:r>
              <w:rPr>
                <w:sz w:val="18"/>
                <w:szCs w:val="18"/>
              </w:rPr>
              <w:t xml:space="preserve">+ 1920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Стр.210</w:t>
            </w:r>
            <w:r w:rsidR="00DC1594">
              <w:rPr>
                <w:sz w:val="18"/>
                <w:szCs w:val="18"/>
              </w:rPr>
              <w:t>0</w:t>
            </w:r>
            <w:proofErr w:type="gramStart"/>
            <w:r w:rsidRPr="00A1781D">
              <w:rPr>
                <w:sz w:val="18"/>
                <w:szCs w:val="18"/>
              </w:rPr>
              <w:t xml:space="preserve"> &lt;&gt; С</w:t>
            </w:r>
            <w:proofErr w:type="gramEnd"/>
            <w:r w:rsidRPr="00A1781D">
              <w:rPr>
                <w:sz w:val="18"/>
                <w:szCs w:val="18"/>
              </w:rPr>
              <w:t>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proofErr w:type="gramStart"/>
            <w:r w:rsidRPr="00A1781D">
              <w:rPr>
                <w:sz w:val="18"/>
                <w:szCs w:val="18"/>
              </w:rPr>
              <w:t xml:space="preserve"> &lt;&gt; С</w:t>
            </w:r>
            <w:proofErr w:type="gramEnd"/>
            <w:r w:rsidRPr="00A1781D">
              <w:rPr>
                <w:sz w:val="18"/>
                <w:szCs w:val="18"/>
              </w:rPr>
              <w:t>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Стр.230</w:t>
            </w:r>
            <w:r>
              <w:rPr>
                <w:sz w:val="18"/>
                <w:szCs w:val="18"/>
              </w:rPr>
              <w:t>0</w:t>
            </w:r>
            <w:proofErr w:type="gramStart"/>
            <w:r w:rsidRPr="00A1781D">
              <w:rPr>
                <w:sz w:val="18"/>
                <w:szCs w:val="18"/>
              </w:rPr>
              <w:t xml:space="preserve"> &lt;&gt; С</w:t>
            </w:r>
            <w:proofErr w:type="gramEnd"/>
            <w:r w:rsidRPr="00A1781D">
              <w:rPr>
                <w:sz w:val="18"/>
                <w:szCs w:val="18"/>
              </w:rPr>
              <w:t>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proofErr w:type="gramStart"/>
            <w:r w:rsidRPr="00A1781D">
              <w:rPr>
                <w:sz w:val="18"/>
                <w:szCs w:val="18"/>
              </w:rPr>
              <w:t xml:space="preserve"> &lt;&gt; С</w:t>
            </w:r>
            <w:proofErr w:type="gramEnd"/>
            <w:r w:rsidRPr="00A1781D">
              <w:rPr>
                <w:sz w:val="18"/>
                <w:szCs w:val="18"/>
              </w:rPr>
              <w:t>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proofErr w:type="gramStart"/>
            <w:r w:rsidRPr="00A1781D">
              <w:rPr>
                <w:sz w:val="18"/>
                <w:szCs w:val="18"/>
              </w:rPr>
              <w:t xml:space="preserve"> &lt;&gt; С</w:t>
            </w:r>
            <w:proofErr w:type="gramEnd"/>
            <w:r w:rsidRPr="00A1781D">
              <w:rPr>
                <w:sz w:val="18"/>
                <w:szCs w:val="18"/>
              </w:rPr>
              <w:t>тр.25</w:t>
            </w:r>
            <w:r>
              <w:rPr>
                <w:sz w:val="18"/>
                <w:szCs w:val="18"/>
              </w:rPr>
              <w:t>0</w:t>
            </w:r>
            <w:r w:rsidRPr="00A1781D">
              <w:rPr>
                <w:sz w:val="18"/>
                <w:szCs w:val="18"/>
              </w:rPr>
              <w:t>1 + Стр.25</w:t>
            </w:r>
            <w:r>
              <w:rPr>
                <w:sz w:val="18"/>
                <w:szCs w:val="18"/>
              </w:rPr>
              <w:t>0</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w:t>
            </w:r>
            <w:r>
              <w:rPr>
                <w:sz w:val="18"/>
                <w:szCs w:val="18"/>
              </w:rPr>
              <w:lastRenderedPageBreak/>
              <w:t>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lastRenderedPageBreak/>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proofErr w:type="gramStart"/>
            <w:r w:rsidRPr="00A1781D">
              <w:rPr>
                <w:sz w:val="18"/>
                <w:szCs w:val="18"/>
              </w:rPr>
              <w:t xml:space="preserve"> &lt;&gt; С</w:t>
            </w:r>
            <w:proofErr w:type="gramEnd"/>
            <w:r w:rsidRPr="00A1781D">
              <w:rPr>
                <w:sz w:val="18"/>
                <w:szCs w:val="18"/>
              </w:rPr>
              <w:t>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w:t>
            </w:r>
            <w:r w:rsidRPr="00A1781D">
              <w:rPr>
                <w:sz w:val="18"/>
                <w:szCs w:val="18"/>
              </w:rPr>
              <w:lastRenderedPageBreak/>
              <w:t>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 xml:space="preserve">ПБС, РБС, </w:t>
            </w: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r w:rsidR="00515528">
              <w:rPr>
                <w:sz w:val="18"/>
                <w:szCs w:val="18"/>
              </w:rPr>
              <w:t>+2704+2705+2706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15528">
            <w:pPr>
              <w:rPr>
                <w:sz w:val="18"/>
                <w:szCs w:val="18"/>
              </w:rPr>
            </w:pPr>
            <w:r w:rsidRPr="00A1781D">
              <w:rPr>
                <w:sz w:val="18"/>
                <w:szCs w:val="18"/>
              </w:rPr>
              <w:t>Стр.270</w:t>
            </w:r>
            <w:r>
              <w:rPr>
                <w:sz w:val="18"/>
                <w:szCs w:val="18"/>
              </w:rPr>
              <w:t>0</w:t>
            </w:r>
            <w:proofErr w:type="gramStart"/>
            <w:r w:rsidRPr="00A1781D">
              <w:rPr>
                <w:sz w:val="18"/>
                <w:szCs w:val="18"/>
              </w:rPr>
              <w:t xml:space="preserve"> &lt;&gt; С</w:t>
            </w:r>
            <w:proofErr w:type="gramEnd"/>
            <w:r w:rsidRPr="00A1781D">
              <w:rPr>
                <w:sz w:val="18"/>
                <w:szCs w:val="18"/>
              </w:rPr>
              <w:t>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 xml:space="preserve">3 </w:t>
            </w:r>
            <w:r w:rsidR="00515528">
              <w:rPr>
                <w:sz w:val="18"/>
                <w:szCs w:val="18"/>
              </w:rPr>
              <w:t xml:space="preserve">+ </w:t>
            </w:r>
            <w:r w:rsidR="00515528" w:rsidRPr="00A1781D">
              <w:rPr>
                <w:sz w:val="18"/>
                <w:szCs w:val="18"/>
              </w:rPr>
              <w:t>Стр.27</w:t>
            </w:r>
            <w:r w:rsidR="00515528">
              <w:rPr>
                <w:sz w:val="18"/>
                <w:szCs w:val="18"/>
              </w:rPr>
              <w:t>04</w:t>
            </w:r>
            <w:r w:rsidR="00515528" w:rsidRPr="00A1781D">
              <w:rPr>
                <w:sz w:val="18"/>
                <w:szCs w:val="18"/>
              </w:rPr>
              <w:t xml:space="preserve"> + Стр. 27</w:t>
            </w:r>
            <w:r w:rsidR="00515528">
              <w:rPr>
                <w:sz w:val="18"/>
                <w:szCs w:val="18"/>
              </w:rPr>
              <w:t>05</w:t>
            </w:r>
            <w:r w:rsidR="00515528" w:rsidRPr="00A1781D">
              <w:rPr>
                <w:sz w:val="18"/>
                <w:szCs w:val="18"/>
              </w:rPr>
              <w:t xml:space="preserve"> + Стр. 27</w:t>
            </w:r>
            <w:r w:rsidR="00515528">
              <w:rPr>
                <w:sz w:val="18"/>
                <w:szCs w:val="18"/>
              </w:rPr>
              <w:t xml:space="preserve">06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proofErr w:type="gramStart"/>
            <w:r w:rsidRPr="00A1781D">
              <w:rPr>
                <w:sz w:val="18"/>
                <w:szCs w:val="18"/>
              </w:rPr>
              <w:t xml:space="preserve"> &lt;&gt; С</w:t>
            </w:r>
            <w:proofErr w:type="gramEnd"/>
            <w:r w:rsidRPr="00A1781D">
              <w:rPr>
                <w:sz w:val="18"/>
                <w:szCs w:val="18"/>
              </w:rPr>
              <w:t>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proofErr w:type="gramStart"/>
            <w:r w:rsidRPr="00A1781D">
              <w:rPr>
                <w:sz w:val="18"/>
                <w:szCs w:val="18"/>
              </w:rPr>
              <w:t>&lt;&gt;</w:t>
            </w:r>
            <w:r>
              <w:rPr>
                <w:sz w:val="18"/>
                <w:szCs w:val="18"/>
              </w:rPr>
              <w:t>С</w:t>
            </w:r>
            <w:proofErr w:type="gramEnd"/>
            <w:r>
              <w:rPr>
                <w:sz w:val="18"/>
                <w:szCs w:val="18"/>
              </w:rPr>
              <w:t>тр.</w:t>
            </w:r>
            <w:r w:rsidRPr="00A1781D">
              <w:rPr>
                <w:sz w:val="18"/>
                <w:szCs w:val="18"/>
              </w:rPr>
              <w:t>29</w:t>
            </w:r>
            <w:r>
              <w:rPr>
                <w:sz w:val="18"/>
                <w:szCs w:val="18"/>
              </w:rPr>
              <w:t>0</w:t>
            </w:r>
            <w:r w:rsidRPr="00A1781D">
              <w:rPr>
                <w:sz w:val="18"/>
                <w:szCs w:val="18"/>
              </w:rPr>
              <w:t>1</w:t>
            </w:r>
            <w:r>
              <w:rPr>
                <w:sz w:val="18"/>
                <w:szCs w:val="18"/>
              </w:rPr>
              <w:t xml:space="preserve"> </w:t>
            </w:r>
            <w:r w:rsidR="00744357">
              <w:rPr>
                <w:sz w:val="18"/>
                <w:szCs w:val="18"/>
              </w:rPr>
              <w:t>–</w:t>
            </w:r>
            <w:r>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w:t>
            </w:r>
            <w:r w:rsidR="00744357">
              <w:rPr>
                <w:sz w:val="18"/>
                <w:szCs w:val="18"/>
              </w:rPr>
              <w:t>–</w:t>
            </w:r>
            <w:r w:rsidRPr="00A1781D">
              <w:rPr>
                <w:sz w:val="18"/>
                <w:szCs w:val="18"/>
              </w:rPr>
              <w:t xml:space="preserve">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w:t>
            </w:r>
            <w:r w:rsidR="00744357">
              <w:rPr>
                <w:sz w:val="18"/>
                <w:szCs w:val="18"/>
              </w:rPr>
              <w:t>–</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proofErr w:type="gramStart"/>
            <w:r w:rsidRPr="00A1781D">
              <w:rPr>
                <w:sz w:val="18"/>
                <w:szCs w:val="18"/>
              </w:rPr>
              <w:t xml:space="preserve"> &lt;&gt; С</w:t>
            </w:r>
            <w:proofErr w:type="gramEnd"/>
            <w:r w:rsidRPr="00A1781D">
              <w:rPr>
                <w:sz w:val="18"/>
                <w:szCs w:val="18"/>
              </w:rPr>
              <w:t>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300</w:t>
            </w:r>
            <w:r w:rsidRPr="00A1781D">
              <w:rPr>
                <w:sz w:val="18"/>
                <w:szCs w:val="18"/>
              </w:rPr>
              <w:t xml:space="preserve"> + Стр.3</w:t>
            </w:r>
            <w:r>
              <w:rPr>
                <w:sz w:val="18"/>
                <w:szCs w:val="18"/>
              </w:rPr>
              <w:t>400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Стр.3</w:t>
            </w:r>
            <w:r>
              <w:rPr>
                <w:sz w:val="18"/>
                <w:szCs w:val="18"/>
              </w:rPr>
              <w:t>3</w:t>
            </w:r>
            <w:r w:rsidRPr="00A1781D">
              <w:rPr>
                <w:sz w:val="18"/>
                <w:szCs w:val="18"/>
              </w:rPr>
              <w:t>40</w:t>
            </w:r>
            <w:proofErr w:type="gramStart"/>
            <w:r w:rsidRPr="00A1781D">
              <w:rPr>
                <w:sz w:val="18"/>
                <w:szCs w:val="18"/>
              </w:rPr>
              <w:t xml:space="preserve"> &lt;&gt; С</w:t>
            </w:r>
            <w:proofErr w:type="gramEnd"/>
            <w:r w:rsidRPr="00A1781D">
              <w:rPr>
                <w:sz w:val="18"/>
                <w:szCs w:val="18"/>
              </w:rPr>
              <w:t>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proofErr w:type="gramStart"/>
            <w:r w:rsidRPr="00A1781D">
              <w:rPr>
                <w:sz w:val="18"/>
                <w:szCs w:val="18"/>
              </w:rPr>
              <w:t xml:space="preserve"> &lt;&gt; С</w:t>
            </w:r>
            <w:proofErr w:type="gramEnd"/>
            <w:r w:rsidRPr="00A1781D">
              <w:rPr>
                <w:sz w:val="18"/>
                <w:szCs w:val="18"/>
              </w:rPr>
              <w:t>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 xml:space="preserve">3800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w:t>
            </w:r>
            <w:r w:rsidR="007763A9">
              <w:rPr>
                <w:sz w:val="18"/>
                <w:szCs w:val="18"/>
              </w:rPr>
              <w:t xml:space="preserve"> </w:t>
            </w:r>
            <w:r>
              <w:rPr>
                <w:sz w:val="18"/>
                <w:szCs w:val="18"/>
              </w:rPr>
              <w:t>+</w:t>
            </w:r>
            <w:r w:rsidR="007763A9">
              <w:rPr>
                <w:sz w:val="18"/>
                <w:szCs w:val="18"/>
              </w:rPr>
              <w:t xml:space="preserve"> </w:t>
            </w:r>
            <w:r>
              <w:rPr>
                <w:sz w:val="18"/>
                <w:szCs w:val="18"/>
              </w:rPr>
              <w:t>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3810 +</w:t>
            </w:r>
            <w:r w:rsidRPr="00A1781D">
              <w:rPr>
                <w:sz w:val="18"/>
                <w:szCs w:val="18"/>
              </w:rPr>
              <w:t xml:space="preserve"> Стр.</w:t>
            </w:r>
            <w:r>
              <w:rPr>
                <w:sz w:val="18"/>
                <w:szCs w:val="18"/>
              </w:rPr>
              <w:t xml:space="preserve">3820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roofErr w:type="gramStart"/>
            <w:r>
              <w:rPr>
                <w:sz w:val="18"/>
                <w:szCs w:val="18"/>
              </w:rPr>
              <w:t>П</w:t>
            </w:r>
            <w:proofErr w:type="gramEnd"/>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007763A9">
              <w:rPr>
                <w:sz w:val="18"/>
                <w:szCs w:val="18"/>
              </w:rPr>
              <w:t xml:space="preserve"> – </w:t>
            </w:r>
            <w:r w:rsidRPr="00A1781D">
              <w:rPr>
                <w:sz w:val="18"/>
                <w:szCs w:val="18"/>
              </w:rPr>
              <w:t>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Стр.400</w:t>
            </w:r>
            <w:r>
              <w:rPr>
                <w:sz w:val="18"/>
                <w:szCs w:val="18"/>
              </w:rPr>
              <w:t>0</w:t>
            </w:r>
            <w:proofErr w:type="gramStart"/>
            <w:r w:rsidRPr="00A1781D">
              <w:rPr>
                <w:sz w:val="18"/>
                <w:szCs w:val="18"/>
              </w:rPr>
              <w:t xml:space="preserve"> &lt;&gt; С</w:t>
            </w:r>
            <w:proofErr w:type="gramEnd"/>
            <w:r w:rsidRPr="00A1781D">
              <w:rPr>
                <w:sz w:val="18"/>
                <w:szCs w:val="18"/>
              </w:rPr>
              <w:t>тр.500</w:t>
            </w:r>
            <w:r>
              <w:rPr>
                <w:sz w:val="18"/>
                <w:szCs w:val="18"/>
              </w:rPr>
              <w:t>0</w:t>
            </w:r>
            <w:r w:rsidR="007763A9">
              <w:rPr>
                <w:sz w:val="18"/>
                <w:szCs w:val="18"/>
              </w:rPr>
              <w:t xml:space="preserve"> </w:t>
            </w:r>
            <w:r w:rsidRPr="00A1781D">
              <w:rPr>
                <w:sz w:val="18"/>
                <w:szCs w:val="18"/>
              </w:rPr>
              <w:t>- Стр.410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Стр.460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Стр.410</w:t>
            </w:r>
            <w:r>
              <w:rPr>
                <w:sz w:val="18"/>
                <w:szCs w:val="18"/>
              </w:rPr>
              <w:t>0</w:t>
            </w:r>
            <w:proofErr w:type="gramStart"/>
            <w:r w:rsidRPr="00A1781D">
              <w:rPr>
                <w:sz w:val="18"/>
                <w:szCs w:val="18"/>
              </w:rPr>
              <w:t xml:space="preserve"> &lt;&gt; С</w:t>
            </w:r>
            <w:proofErr w:type="gramEnd"/>
            <w:r w:rsidRPr="00A1781D">
              <w:rPr>
                <w:sz w:val="18"/>
                <w:szCs w:val="18"/>
              </w:rPr>
              <w:t>тр.420</w:t>
            </w:r>
            <w:r>
              <w:rPr>
                <w:sz w:val="18"/>
                <w:szCs w:val="18"/>
              </w:rPr>
              <w:t>0</w:t>
            </w:r>
            <w:r w:rsidRPr="00A1781D">
              <w:rPr>
                <w:sz w:val="18"/>
                <w:szCs w:val="18"/>
              </w:rPr>
              <w:t xml:space="preserve"> + Стр.430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Стр.450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Стр.420</w:t>
            </w:r>
            <w:r>
              <w:rPr>
                <w:sz w:val="18"/>
                <w:szCs w:val="18"/>
              </w:rPr>
              <w:t>0</w:t>
            </w:r>
            <w:proofErr w:type="gramStart"/>
            <w:r w:rsidRPr="00A1781D">
              <w:rPr>
                <w:sz w:val="18"/>
                <w:szCs w:val="18"/>
              </w:rPr>
              <w:t xml:space="preserve"> &lt;&gt; С</w:t>
            </w:r>
            <w:proofErr w:type="gramEnd"/>
            <w:r w:rsidRPr="00A1781D">
              <w:rPr>
                <w:sz w:val="18"/>
                <w:szCs w:val="18"/>
              </w:rPr>
              <w:t>тр.421</w:t>
            </w:r>
            <w:r>
              <w:rPr>
                <w:sz w:val="18"/>
                <w:szCs w:val="18"/>
              </w:rPr>
              <w:t>0</w:t>
            </w:r>
            <w:r w:rsidRPr="00A1781D">
              <w:rPr>
                <w:sz w:val="18"/>
                <w:szCs w:val="18"/>
              </w:rPr>
              <w:t xml:space="preserve"> + Стр.422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Стр.430</w:t>
            </w:r>
            <w:r>
              <w:rPr>
                <w:sz w:val="18"/>
                <w:szCs w:val="18"/>
              </w:rPr>
              <w:t>0</w:t>
            </w:r>
            <w:proofErr w:type="gramStart"/>
            <w:r w:rsidRPr="00A1781D">
              <w:rPr>
                <w:sz w:val="18"/>
                <w:szCs w:val="18"/>
              </w:rPr>
              <w:t xml:space="preserve"> &lt;&gt; С</w:t>
            </w:r>
            <w:proofErr w:type="gramEnd"/>
            <w:r w:rsidRPr="00A1781D">
              <w:rPr>
                <w:sz w:val="18"/>
                <w:szCs w:val="18"/>
              </w:rPr>
              <w:t>тр.431</w:t>
            </w:r>
            <w:r>
              <w:rPr>
                <w:sz w:val="18"/>
                <w:szCs w:val="18"/>
              </w:rPr>
              <w:t>0</w:t>
            </w:r>
            <w:r w:rsidRPr="00A1781D">
              <w:rPr>
                <w:sz w:val="18"/>
                <w:szCs w:val="18"/>
              </w:rPr>
              <w:t xml:space="preserve"> + Стр.432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Стр.440</w:t>
            </w:r>
            <w:r>
              <w:rPr>
                <w:sz w:val="18"/>
                <w:szCs w:val="18"/>
              </w:rPr>
              <w:t>0</w:t>
            </w:r>
            <w:proofErr w:type="gramStart"/>
            <w:r w:rsidRPr="00A1781D">
              <w:rPr>
                <w:sz w:val="18"/>
                <w:szCs w:val="18"/>
              </w:rPr>
              <w:t xml:space="preserve"> &lt;&gt; С</w:t>
            </w:r>
            <w:proofErr w:type="gramEnd"/>
            <w:r w:rsidRPr="00A1781D">
              <w:rPr>
                <w:sz w:val="18"/>
                <w:szCs w:val="18"/>
              </w:rPr>
              <w:t>тр.441</w:t>
            </w:r>
            <w:r>
              <w:rPr>
                <w:sz w:val="18"/>
                <w:szCs w:val="18"/>
              </w:rPr>
              <w:t>0</w:t>
            </w:r>
            <w:r w:rsidRPr="00A1781D">
              <w:rPr>
                <w:sz w:val="18"/>
                <w:szCs w:val="18"/>
              </w:rPr>
              <w:t xml:space="preserve"> + Стр.442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Стр.450</w:t>
            </w:r>
            <w:r>
              <w:rPr>
                <w:sz w:val="18"/>
                <w:szCs w:val="18"/>
              </w:rPr>
              <w:t>0</w:t>
            </w:r>
            <w:proofErr w:type="gramStart"/>
            <w:r w:rsidRPr="00A1781D">
              <w:rPr>
                <w:sz w:val="18"/>
                <w:szCs w:val="18"/>
              </w:rPr>
              <w:t xml:space="preserve"> &lt;&gt; С</w:t>
            </w:r>
            <w:proofErr w:type="gramEnd"/>
            <w:r w:rsidRPr="00A1781D">
              <w:rPr>
                <w:sz w:val="18"/>
                <w:szCs w:val="18"/>
              </w:rPr>
              <w:t>тр.451</w:t>
            </w:r>
            <w:r>
              <w:rPr>
                <w:sz w:val="18"/>
                <w:szCs w:val="18"/>
              </w:rPr>
              <w:t>0</w:t>
            </w:r>
            <w:r w:rsidRPr="00A1781D">
              <w:rPr>
                <w:sz w:val="18"/>
                <w:szCs w:val="18"/>
              </w:rPr>
              <w:t xml:space="preserve"> + Стр.452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462</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463</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Стр.460</w:t>
            </w:r>
            <w:r>
              <w:rPr>
                <w:sz w:val="18"/>
                <w:szCs w:val="18"/>
              </w:rPr>
              <w:t>0</w:t>
            </w:r>
            <w:proofErr w:type="gramStart"/>
            <w:r w:rsidRPr="00A1781D">
              <w:rPr>
                <w:sz w:val="18"/>
                <w:szCs w:val="18"/>
              </w:rPr>
              <w:t xml:space="preserve"> &lt;&gt; С</w:t>
            </w:r>
            <w:proofErr w:type="gramEnd"/>
            <w:r w:rsidRPr="00A1781D">
              <w:rPr>
                <w:sz w:val="18"/>
                <w:szCs w:val="18"/>
              </w:rPr>
              <w:t>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proofErr w:type="gramStart"/>
            <w:r w:rsidRPr="00A1781D">
              <w:rPr>
                <w:sz w:val="18"/>
                <w:szCs w:val="18"/>
              </w:rPr>
              <w:t xml:space="preserve"> &lt;&gt; С</w:t>
            </w:r>
            <w:proofErr w:type="gramEnd"/>
            <w:r w:rsidRPr="00A1781D">
              <w:rPr>
                <w:sz w:val="18"/>
                <w:szCs w:val="18"/>
              </w:rPr>
              <w:t>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roofErr w:type="gramStart"/>
            <w:r>
              <w:rPr>
                <w:sz w:val="18"/>
                <w:szCs w:val="18"/>
              </w:rPr>
              <w:t>П</w:t>
            </w:r>
            <w:proofErr w:type="gramEnd"/>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недопустимо</w:t>
            </w:r>
            <w:r w:rsidR="00370B5C">
              <w:rPr>
                <w:sz w:val="18"/>
                <w:szCs w:val="18"/>
              </w:rPr>
              <w:t xml:space="preserve">, кроме ГРБС </w:t>
            </w:r>
            <w:r w:rsidR="00370B5C">
              <w:rPr>
                <w:sz w:val="18"/>
                <w:szCs w:val="18"/>
              </w:rPr>
              <w:lastRenderedPageBreak/>
              <w:t>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lastRenderedPageBreak/>
              <w:t>67.1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roofErr w:type="gramStart"/>
            <w:r>
              <w:rPr>
                <w:sz w:val="18"/>
                <w:szCs w:val="18"/>
              </w:rPr>
              <w:t>П</w:t>
            </w:r>
            <w:proofErr w:type="gramEnd"/>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roofErr w:type="gramStart"/>
            <w:r>
              <w:rPr>
                <w:sz w:val="18"/>
                <w:szCs w:val="18"/>
              </w:rPr>
              <w:t>П</w:t>
            </w:r>
            <w:proofErr w:type="gramEnd"/>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w:t>
            </w:r>
            <w:r w:rsidR="007763A9">
              <w:rPr>
                <w:sz w:val="18"/>
                <w:szCs w:val="18"/>
              </w:rPr>
              <w:t xml:space="preserve"> </w:t>
            </w:r>
            <w:r>
              <w:rPr>
                <w:sz w:val="18"/>
                <w:szCs w:val="18"/>
              </w:rPr>
              <w:t>+</w:t>
            </w:r>
            <w:r w:rsidR="007763A9">
              <w:rPr>
                <w:sz w:val="18"/>
                <w:szCs w:val="18"/>
              </w:rPr>
              <w:t xml:space="preserve"> </w:t>
            </w:r>
            <w:r>
              <w:rPr>
                <w:sz w:val="18"/>
                <w:szCs w:val="18"/>
              </w:rPr>
              <w:t>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proofErr w:type="gramStart"/>
            <w:r w:rsidR="009D017D" w:rsidRPr="00A1781D">
              <w:rPr>
                <w:sz w:val="18"/>
                <w:szCs w:val="18"/>
              </w:rPr>
              <w:t xml:space="preserve"> </w:t>
            </w:r>
            <w:r w:rsidRPr="00A1781D">
              <w:rPr>
                <w:sz w:val="18"/>
                <w:szCs w:val="18"/>
              </w:rPr>
              <w:t>&lt;&gt; С</w:t>
            </w:r>
            <w:proofErr w:type="gramEnd"/>
            <w:r w:rsidRPr="00A1781D">
              <w:rPr>
                <w:sz w:val="18"/>
                <w:szCs w:val="18"/>
              </w:rPr>
              <w:t>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260C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00744357">
              <w:rPr>
                <w:sz w:val="18"/>
                <w:szCs w:val="18"/>
              </w:rPr>
              <w:t xml:space="preserve"> - 2900</w:t>
            </w:r>
            <w:r w:rsidRPr="00A1781D">
              <w:rPr>
                <w:sz w:val="18"/>
                <w:szCs w:val="18"/>
              </w:rPr>
              <w:t xml:space="preserve"> + 3</w:t>
            </w:r>
            <w:r w:rsidR="00FA61FA">
              <w:rPr>
                <w:sz w:val="18"/>
                <w:szCs w:val="18"/>
              </w:rPr>
              <w:t>3</w:t>
            </w:r>
            <w:r>
              <w:rPr>
                <w:sz w:val="18"/>
                <w:szCs w:val="18"/>
              </w:rPr>
              <w:t>0</w:t>
            </w:r>
            <w:r w:rsidRPr="00A1781D">
              <w:rPr>
                <w:sz w:val="18"/>
                <w:szCs w:val="18"/>
              </w:rPr>
              <w:t>0</w:t>
            </w:r>
            <w:r w:rsidR="00744357">
              <w:rPr>
                <w:sz w:val="18"/>
                <w:szCs w:val="18"/>
              </w:rPr>
              <w:t xml:space="preserve"> </w:t>
            </w:r>
            <w:r w:rsidR="00FA61FA">
              <w:rPr>
                <w:sz w:val="18"/>
                <w:szCs w:val="18"/>
              </w:rPr>
              <w:t>+</w:t>
            </w:r>
            <w:r w:rsidR="00744357">
              <w:rPr>
                <w:sz w:val="18"/>
                <w:szCs w:val="18"/>
              </w:rPr>
              <w:t xml:space="preserve"> </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744357">
              <w:rPr>
                <w:sz w:val="18"/>
                <w:szCs w:val="18"/>
              </w:rPr>
              <w:t xml:space="preserve">за минусом показателя строки 2900 </w:t>
            </w:r>
            <w:r w:rsidR="005811C5">
              <w:rPr>
                <w:sz w:val="18"/>
                <w:szCs w:val="18"/>
              </w:rPr>
              <w:t>–</w:t>
            </w:r>
            <w:r w:rsidRPr="00A1781D">
              <w:rPr>
                <w:sz w:val="18"/>
                <w:szCs w:val="18"/>
              </w:rPr>
              <w:t xml:space="preserve"> недопустим</w:t>
            </w:r>
            <w:r w:rsidR="00744357">
              <w:rPr>
                <w:sz w:val="18"/>
                <w:szCs w:val="18"/>
              </w:rPr>
              <w:t>о</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w:t>
            </w:r>
            <w:r w:rsidR="00744357">
              <w:rPr>
                <w:sz w:val="18"/>
                <w:szCs w:val="18"/>
              </w:rPr>
              <w:t xml:space="preserve">- 2900 </w:t>
            </w:r>
            <w:r w:rsidRPr="00A1781D">
              <w:rPr>
                <w:sz w:val="18"/>
                <w:szCs w:val="18"/>
              </w:rPr>
              <w:t>+ 3</w:t>
            </w:r>
            <w:r>
              <w:rPr>
                <w:sz w:val="18"/>
                <w:szCs w:val="18"/>
              </w:rPr>
              <w:t>30</w:t>
            </w:r>
            <w:r w:rsidRPr="00A1781D">
              <w:rPr>
                <w:sz w:val="18"/>
                <w:szCs w:val="18"/>
              </w:rPr>
              <w:t>0</w:t>
            </w:r>
            <w:r w:rsidR="00744357">
              <w:rPr>
                <w:sz w:val="18"/>
                <w:szCs w:val="18"/>
              </w:rPr>
              <w:t xml:space="preserve"> </w:t>
            </w:r>
            <w:r>
              <w:rPr>
                <w:sz w:val="18"/>
                <w:szCs w:val="18"/>
              </w:rPr>
              <w:t>+</w:t>
            </w:r>
            <w:r w:rsidR="00744357">
              <w:rPr>
                <w:sz w:val="18"/>
                <w:szCs w:val="18"/>
              </w:rPr>
              <w:t xml:space="preserve"> </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w:t>
            </w:r>
            <w:r w:rsidR="00744357">
              <w:rPr>
                <w:sz w:val="18"/>
                <w:szCs w:val="18"/>
              </w:rPr>
              <w:t xml:space="preserve">за минусом показателя строки 2900 </w:t>
            </w:r>
            <w:r>
              <w:rPr>
                <w:sz w:val="18"/>
                <w:szCs w:val="18"/>
              </w:rPr>
              <w:t xml:space="preserve">по ГРБС 092 </w:t>
            </w:r>
            <w:r w:rsidR="00744357">
              <w:rPr>
                <w:sz w:val="18"/>
                <w:szCs w:val="18"/>
              </w:rPr>
              <w:t xml:space="preserve">– </w:t>
            </w:r>
            <w:r>
              <w:rPr>
                <w:sz w:val="18"/>
                <w:szCs w:val="18"/>
              </w:rPr>
              <w:t>требует пояснени</w:t>
            </w:r>
            <w:r w:rsidR="00744357">
              <w:rPr>
                <w:sz w:val="18"/>
                <w:szCs w:val="18"/>
              </w:rPr>
              <w:t>й</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roofErr w:type="gramStart"/>
            <w:r>
              <w:rPr>
                <w:sz w:val="18"/>
                <w:szCs w:val="18"/>
              </w:rPr>
              <w:t>П</w:t>
            </w:r>
            <w:proofErr w:type="gramEnd"/>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00744357">
              <w:rPr>
                <w:sz w:val="18"/>
                <w:szCs w:val="18"/>
              </w:rPr>
              <w:t xml:space="preserve"> –</w:t>
            </w:r>
            <w:r w:rsidRPr="00A1781D">
              <w:rPr>
                <w:sz w:val="18"/>
                <w:szCs w:val="18"/>
              </w:rPr>
              <w:t xml:space="preserve"> недопустимы</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63065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Del="007A2C0A" w:rsidRDefault="005811C5" w:rsidP="001C029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
        </w:tc>
      </w:tr>
    </w:tbl>
    <w:p w:rsidR="007D45B5" w:rsidRDefault="007D45B5" w:rsidP="007D45B5">
      <w:pPr>
        <w:rPr>
          <w:sz w:val="18"/>
          <w:szCs w:val="18"/>
        </w:rPr>
      </w:pPr>
    </w:p>
    <w:p w:rsidR="007D45B5" w:rsidRPr="00A1781D" w:rsidRDefault="007D45B5" w:rsidP="007D45B5">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gridCol w:w="773"/>
      </w:tblGrid>
      <w:tr w:rsidR="007D45B5" w:rsidRPr="00A1781D" w:rsidTr="00D55237">
        <w:trPr>
          <w:trHeight w:val="617"/>
        </w:trPr>
        <w:tc>
          <w:tcPr>
            <w:tcW w:w="396" w:type="dxa"/>
          </w:tcPr>
          <w:p w:rsidR="007D45B5" w:rsidRPr="00A1781D" w:rsidRDefault="007D45B5" w:rsidP="007D45B5">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7D45B5" w:rsidRPr="00A1781D" w:rsidRDefault="007D45B5" w:rsidP="007D45B5">
            <w:pPr>
              <w:spacing w:line="360" w:lineRule="auto"/>
              <w:rPr>
                <w:sz w:val="18"/>
                <w:szCs w:val="18"/>
              </w:rPr>
            </w:pPr>
            <w:r w:rsidRPr="00A1781D">
              <w:rPr>
                <w:sz w:val="18"/>
                <w:szCs w:val="18"/>
              </w:rPr>
              <w:t>Код формы</w:t>
            </w:r>
          </w:p>
        </w:tc>
        <w:tc>
          <w:tcPr>
            <w:tcW w:w="1276" w:type="dxa"/>
          </w:tcPr>
          <w:p w:rsidR="007D45B5" w:rsidRPr="00A1781D" w:rsidRDefault="007D45B5" w:rsidP="007D45B5">
            <w:pPr>
              <w:spacing w:line="360" w:lineRule="auto"/>
              <w:rPr>
                <w:sz w:val="18"/>
                <w:szCs w:val="18"/>
              </w:rPr>
            </w:pPr>
            <w:r w:rsidRPr="00A1781D">
              <w:rPr>
                <w:sz w:val="18"/>
                <w:szCs w:val="18"/>
              </w:rPr>
              <w:t>Строка</w:t>
            </w:r>
          </w:p>
        </w:tc>
        <w:tc>
          <w:tcPr>
            <w:tcW w:w="425" w:type="dxa"/>
          </w:tcPr>
          <w:p w:rsidR="007D45B5" w:rsidRPr="00A1781D" w:rsidRDefault="007D45B5" w:rsidP="007D45B5">
            <w:pPr>
              <w:spacing w:line="360" w:lineRule="auto"/>
              <w:rPr>
                <w:sz w:val="18"/>
                <w:szCs w:val="18"/>
              </w:rPr>
            </w:pPr>
            <w:r w:rsidRPr="00A1781D">
              <w:rPr>
                <w:sz w:val="18"/>
                <w:szCs w:val="18"/>
              </w:rPr>
              <w:t>Графа</w:t>
            </w:r>
          </w:p>
        </w:tc>
        <w:tc>
          <w:tcPr>
            <w:tcW w:w="567" w:type="dxa"/>
          </w:tcPr>
          <w:p w:rsidR="007D45B5" w:rsidRPr="00A1781D" w:rsidRDefault="007D45B5" w:rsidP="007D45B5">
            <w:pPr>
              <w:spacing w:line="360" w:lineRule="auto"/>
              <w:rPr>
                <w:sz w:val="18"/>
                <w:szCs w:val="18"/>
              </w:rPr>
            </w:pPr>
            <w:r w:rsidRPr="00A1781D">
              <w:rPr>
                <w:sz w:val="18"/>
                <w:szCs w:val="18"/>
              </w:rPr>
              <w:t>Соотношен</w:t>
            </w:r>
            <w:r w:rsidRPr="00A1781D">
              <w:rPr>
                <w:sz w:val="18"/>
                <w:szCs w:val="18"/>
              </w:rPr>
              <w:lastRenderedPageBreak/>
              <w:t xml:space="preserve">ие </w:t>
            </w:r>
          </w:p>
        </w:tc>
        <w:tc>
          <w:tcPr>
            <w:tcW w:w="1134" w:type="dxa"/>
          </w:tcPr>
          <w:p w:rsidR="007D45B5" w:rsidRPr="00A1781D" w:rsidRDefault="007D45B5" w:rsidP="007D45B5">
            <w:pPr>
              <w:spacing w:line="360" w:lineRule="auto"/>
              <w:rPr>
                <w:sz w:val="18"/>
                <w:szCs w:val="18"/>
              </w:rPr>
            </w:pPr>
            <w:r w:rsidRPr="00A1781D">
              <w:rPr>
                <w:sz w:val="18"/>
                <w:szCs w:val="18"/>
              </w:rPr>
              <w:lastRenderedPageBreak/>
              <w:t>Связанная форма</w:t>
            </w:r>
          </w:p>
        </w:tc>
        <w:tc>
          <w:tcPr>
            <w:tcW w:w="1418" w:type="dxa"/>
          </w:tcPr>
          <w:p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567" w:type="dxa"/>
          </w:tcPr>
          <w:p w:rsidR="007D45B5" w:rsidRPr="00A1781D" w:rsidRDefault="007D45B5" w:rsidP="007D45B5">
            <w:pPr>
              <w:spacing w:line="360" w:lineRule="auto"/>
              <w:rPr>
                <w:sz w:val="18"/>
                <w:szCs w:val="18"/>
              </w:rPr>
            </w:pPr>
            <w:r w:rsidRPr="00A1781D">
              <w:rPr>
                <w:sz w:val="18"/>
                <w:szCs w:val="18"/>
              </w:rPr>
              <w:t>Строка</w:t>
            </w:r>
          </w:p>
        </w:tc>
        <w:tc>
          <w:tcPr>
            <w:tcW w:w="567" w:type="dxa"/>
          </w:tcPr>
          <w:p w:rsidR="007D45B5" w:rsidRPr="00A1781D" w:rsidRDefault="007D45B5" w:rsidP="007D45B5">
            <w:pPr>
              <w:spacing w:line="360" w:lineRule="auto"/>
              <w:rPr>
                <w:sz w:val="18"/>
                <w:szCs w:val="18"/>
              </w:rPr>
            </w:pPr>
            <w:r w:rsidRPr="00A1781D">
              <w:rPr>
                <w:sz w:val="18"/>
                <w:szCs w:val="18"/>
              </w:rPr>
              <w:t>Графа</w:t>
            </w:r>
          </w:p>
        </w:tc>
        <w:tc>
          <w:tcPr>
            <w:tcW w:w="2998" w:type="dxa"/>
          </w:tcPr>
          <w:p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rsidR="007D45B5" w:rsidRPr="00A1781D" w:rsidRDefault="007D45B5" w:rsidP="007D45B5">
            <w:pPr>
              <w:spacing w:line="360" w:lineRule="auto"/>
              <w:rPr>
                <w:sz w:val="18"/>
                <w:szCs w:val="18"/>
              </w:rPr>
            </w:pPr>
            <w:r>
              <w:rPr>
                <w:sz w:val="18"/>
                <w:szCs w:val="18"/>
              </w:rPr>
              <w:t>Уровень ошибк</w:t>
            </w:r>
            <w:r>
              <w:rPr>
                <w:sz w:val="18"/>
                <w:szCs w:val="18"/>
              </w:rPr>
              <w:lastRenderedPageBreak/>
              <w:t>и</w:t>
            </w:r>
          </w:p>
        </w:tc>
      </w:tr>
      <w:tr w:rsidR="007D45B5" w:rsidRPr="00A1781D" w:rsidTr="00D55237">
        <w:trPr>
          <w:trHeight w:val="1240"/>
        </w:trPr>
        <w:tc>
          <w:tcPr>
            <w:tcW w:w="396" w:type="dxa"/>
          </w:tcPr>
          <w:p w:rsidR="007D45B5" w:rsidRPr="00A1781D" w:rsidRDefault="007D45B5" w:rsidP="007D45B5">
            <w:pPr>
              <w:jc w:val="center"/>
              <w:rPr>
                <w:sz w:val="18"/>
                <w:szCs w:val="18"/>
              </w:rPr>
            </w:pPr>
            <w:r w:rsidRPr="00A1781D">
              <w:rPr>
                <w:sz w:val="18"/>
                <w:szCs w:val="18"/>
              </w:rPr>
              <w:lastRenderedPageBreak/>
              <w:t>1</w:t>
            </w:r>
          </w:p>
          <w:p w:rsidR="007D45B5" w:rsidRPr="00A1781D" w:rsidRDefault="007D45B5" w:rsidP="007D45B5">
            <w:pPr>
              <w:rPr>
                <w:sz w:val="18"/>
                <w:szCs w:val="18"/>
              </w:rPr>
            </w:pPr>
          </w:p>
        </w:tc>
        <w:tc>
          <w:tcPr>
            <w:tcW w:w="880" w:type="dxa"/>
          </w:tcPr>
          <w:p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1276" w:type="dxa"/>
          </w:tcPr>
          <w:p w:rsidR="007D45B5" w:rsidRPr="00A1781D" w:rsidRDefault="007D45B5" w:rsidP="007D45B5">
            <w:pPr>
              <w:rPr>
                <w:sz w:val="18"/>
                <w:szCs w:val="18"/>
              </w:rPr>
            </w:pPr>
            <w:r>
              <w:rPr>
                <w:sz w:val="18"/>
                <w:szCs w:val="18"/>
              </w:rPr>
              <w:t>* (раздел 1,2,3)</w:t>
            </w:r>
          </w:p>
        </w:tc>
        <w:tc>
          <w:tcPr>
            <w:tcW w:w="425" w:type="dxa"/>
          </w:tcPr>
          <w:p w:rsidR="007D45B5" w:rsidRPr="00A1781D" w:rsidRDefault="007D45B5" w:rsidP="007D45B5">
            <w:pPr>
              <w:spacing w:line="360" w:lineRule="auto"/>
              <w:rPr>
                <w:sz w:val="18"/>
                <w:szCs w:val="18"/>
              </w:rPr>
            </w:pPr>
            <w:r>
              <w:rPr>
                <w:sz w:val="18"/>
                <w:szCs w:val="18"/>
              </w:rPr>
              <w:t>4</w:t>
            </w:r>
          </w:p>
        </w:tc>
        <w:tc>
          <w:tcPr>
            <w:tcW w:w="567" w:type="dxa"/>
          </w:tcPr>
          <w:p w:rsidR="007D45B5" w:rsidRPr="00A1781D" w:rsidRDefault="007D45B5" w:rsidP="007D45B5">
            <w:pPr>
              <w:rPr>
                <w:sz w:val="18"/>
                <w:szCs w:val="18"/>
              </w:rPr>
            </w:pPr>
            <w:r w:rsidRPr="00A1781D">
              <w:rPr>
                <w:sz w:val="18"/>
                <w:szCs w:val="18"/>
              </w:rPr>
              <w:t>=</w:t>
            </w:r>
          </w:p>
        </w:tc>
        <w:tc>
          <w:tcPr>
            <w:tcW w:w="1134" w:type="dxa"/>
          </w:tcPr>
          <w:p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1418" w:type="dxa"/>
          </w:tcPr>
          <w:p w:rsidR="007D45B5" w:rsidRPr="00A1781D" w:rsidRDefault="007D45B5" w:rsidP="007D45B5">
            <w:pPr>
              <w:rPr>
                <w:sz w:val="18"/>
                <w:szCs w:val="18"/>
              </w:rPr>
            </w:pPr>
          </w:p>
        </w:tc>
        <w:tc>
          <w:tcPr>
            <w:tcW w:w="567" w:type="dxa"/>
          </w:tcPr>
          <w:p w:rsidR="007D45B5" w:rsidRPr="00A1781D" w:rsidRDefault="007D45B5" w:rsidP="007D45B5">
            <w:pPr>
              <w:rPr>
                <w:sz w:val="18"/>
                <w:szCs w:val="18"/>
              </w:rPr>
            </w:pPr>
            <w:r>
              <w:rPr>
                <w:sz w:val="18"/>
                <w:szCs w:val="18"/>
              </w:rPr>
              <w:t>* (раздел 1,2,3)</w:t>
            </w:r>
          </w:p>
        </w:tc>
        <w:tc>
          <w:tcPr>
            <w:tcW w:w="567" w:type="dxa"/>
          </w:tcPr>
          <w:p w:rsidR="007D45B5" w:rsidRPr="00A1781D" w:rsidRDefault="007D45B5" w:rsidP="007D45B5">
            <w:pPr>
              <w:rPr>
                <w:sz w:val="18"/>
                <w:szCs w:val="18"/>
              </w:rPr>
            </w:pPr>
            <w:r>
              <w:rPr>
                <w:sz w:val="18"/>
                <w:szCs w:val="18"/>
              </w:rPr>
              <w:t>5</w:t>
            </w:r>
          </w:p>
        </w:tc>
        <w:tc>
          <w:tcPr>
            <w:tcW w:w="2998" w:type="dxa"/>
          </w:tcPr>
          <w:p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rsidR="007D45B5" w:rsidRPr="00A1781D" w:rsidRDefault="007D45B5" w:rsidP="007D45B5">
            <w:pPr>
              <w:rPr>
                <w:sz w:val="18"/>
                <w:szCs w:val="18"/>
              </w:rPr>
            </w:pPr>
            <w:proofErr w:type="gramStart"/>
            <w:r>
              <w:rPr>
                <w:sz w:val="18"/>
                <w:szCs w:val="18"/>
              </w:rPr>
              <w:t>П</w:t>
            </w:r>
            <w:proofErr w:type="gramEnd"/>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323" w:name="_Toc424750568"/>
      <w:bookmarkStart w:id="324" w:name="_Toc506404022"/>
      <w:r w:rsidRPr="00A1781D">
        <w:rPr>
          <w:b/>
          <w:sz w:val="18"/>
          <w:szCs w:val="18"/>
        </w:rPr>
        <w:lastRenderedPageBreak/>
        <w:t xml:space="preserve">32. Контрольные соотношения между показателями </w:t>
      </w:r>
      <w:proofErr w:type="gramStart"/>
      <w:r w:rsidRPr="00A1781D">
        <w:rPr>
          <w:b/>
          <w:sz w:val="18"/>
          <w:szCs w:val="18"/>
        </w:rPr>
        <w:t>форм бюджетной отчетности  главных администраторов средств федерального бюджета</w:t>
      </w:r>
      <w:proofErr w:type="gramEnd"/>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rsidTr="00CA23E4">
        <w:trPr>
          <w:trHeight w:val="60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/п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 xml:space="preserve">/п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rsidTr="00CA23E4">
        <w:trPr>
          <w:trHeight w:val="24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p>
        </w:tc>
      </w:tr>
      <w:tr w:rsidR="00113C19" w:rsidRPr="00A1781D" w:rsidTr="00CA23E4">
        <w:trPr>
          <w:trHeight w:val="81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1344"/>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(1304 04000) – для всех </w:t>
            </w:r>
            <w:r w:rsidRPr="00A1781D">
              <w:rPr>
                <w:rFonts w:ascii="Times New Roman" w:hAnsi="Times New Roman" w:cs="Times New Roman"/>
                <w:sz w:val="18"/>
                <w:szCs w:val="18"/>
              </w:rPr>
              <w:lastRenderedPageBreak/>
              <w:t>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итоговой суммы расчетов в ф. 0503125 по счету 1 304 04 000 </w:t>
            </w:r>
            <w:r w:rsidRPr="00A1781D">
              <w:rPr>
                <w:rFonts w:ascii="Times New Roman" w:hAnsi="Times New Roman" w:cs="Times New Roman"/>
                <w:sz w:val="18"/>
                <w:szCs w:val="18"/>
              </w:rPr>
              <w:lastRenderedPageBreak/>
              <w:t>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7(ГРБС)</w:t>
            </w:r>
          </w:p>
        </w:tc>
        <w:tc>
          <w:tcPr>
            <w:tcW w:w="426"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sz="4" w:space="0" w:color="000000"/>
              <w:bottom w:val="single" w:sz="4" w:space="0" w:color="000000"/>
              <w:right w:val="single" w:sz="4" w:space="0" w:color="000000"/>
            </w:tcBorders>
          </w:tcPr>
          <w:p w:rsidR="00CA23E4" w:rsidRPr="00A1781D" w:rsidRDefault="0087382B"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5" w:type="dxa"/>
            <w:tcBorders>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06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84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w:t>
            </w:r>
            <w:r w:rsidRPr="00A1781D">
              <w:rPr>
                <w:rFonts w:ascii="Times New Roman" w:hAnsi="Times New Roman" w:cs="Times New Roman"/>
                <w:sz w:val="18"/>
                <w:szCs w:val="18"/>
                <w:lang w:val="en-US"/>
              </w:rPr>
              <w:lastRenderedPageBreak/>
              <w:t>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w:t>
            </w:r>
            <w:r w:rsidRPr="00A1781D">
              <w:rPr>
                <w:rFonts w:ascii="Times New Roman" w:hAnsi="Times New Roman" w:cs="Times New Roman"/>
                <w:sz w:val="18"/>
                <w:szCs w:val="18"/>
              </w:rPr>
              <w:lastRenderedPageBreak/>
              <w:t xml:space="preserve">051, 053, 054, 069, 139, 157, 169, 321 </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w:t>
            </w:r>
            <w:r w:rsidRPr="00A1781D">
              <w:rPr>
                <w:rFonts w:ascii="Times New Roman" w:hAnsi="Times New Roman" w:cs="Times New Roman"/>
                <w:sz w:val="18"/>
                <w:szCs w:val="18"/>
              </w:rPr>
              <w:lastRenderedPageBreak/>
              <w:t xml:space="preserve">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1 201 21000; </w:t>
            </w:r>
            <w:r w:rsidRPr="00A1781D">
              <w:rPr>
                <w:rFonts w:ascii="Times New Roman" w:hAnsi="Times New Roman" w:cs="Times New Roman"/>
                <w:sz w:val="18"/>
                <w:szCs w:val="18"/>
              </w:rPr>
              <w:lastRenderedPageBreak/>
              <w:t>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eastAsia="Calibri"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39"/>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r w:rsidRPr="00A1781D">
              <w:rPr>
                <w:rFonts w:ascii="Times New Roman" w:hAnsi="Times New Roman" w:cs="Times New Roman"/>
                <w:sz w:val="18"/>
                <w:szCs w:val="18"/>
              </w:rPr>
              <w:lastRenderedPageBreak/>
              <w:t>)</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 xml:space="preserve">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130405000 Гр. 7 (ПРП=500) – 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121002000 Гр. 8 (ПРП=500) + Итого Гр. 8 (ПРП=600)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1 по </w:t>
            </w:r>
            <w:r w:rsidRPr="00A1781D">
              <w:rPr>
                <w:rFonts w:ascii="Times New Roman" w:hAnsi="Times New Roman" w:cs="Times New Roman"/>
                <w:sz w:val="18"/>
                <w:szCs w:val="18"/>
              </w:rPr>
              <w:lastRenderedPageBreak/>
              <w:t>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w:t>
            </w:r>
            <w:r w:rsidRPr="00A1781D">
              <w:rPr>
                <w:rFonts w:ascii="Times New Roman" w:hAnsi="Times New Roman" w:cs="Times New Roman"/>
                <w:sz w:val="18"/>
                <w:szCs w:val="18"/>
              </w:rPr>
              <w:lastRenderedPageBreak/>
              <w:t>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70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591663" w:rsidP="00591663">
            <w:pPr>
              <w:pStyle w:val="ConsPlusCell"/>
              <w:snapToGrid w:val="0"/>
              <w:rPr>
                <w:rFonts w:ascii="Times New Roman" w:hAnsi="Times New Roman" w:cs="Times New Roman"/>
                <w:sz w:val="18"/>
                <w:szCs w:val="18"/>
              </w:rPr>
            </w:pPr>
            <w:r w:rsidRPr="00591663">
              <w:rPr>
                <w:rFonts w:ascii="Times New Roman" w:hAnsi="Times New Roman" w:cs="Times New Roman"/>
                <w:sz w:val="18"/>
                <w:szCs w:val="18"/>
              </w:rPr>
              <w:t>Итого по разделу 1</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proofErr w:type="gram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учреждениям</w:t>
            </w:r>
            <w:proofErr w:type="gramEnd"/>
            <w:r w:rsidRPr="00A1781D">
              <w:rPr>
                <w:rFonts w:ascii="Times New Roman" w:hAnsi="Times New Roman" w:cs="Times New Roman"/>
                <w:sz w:val="18"/>
                <w:szCs w:val="18"/>
              </w:rPr>
              <w:t xml:space="preserve">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CA32CD" w:rsidRPr="00A1781D" w:rsidTr="00CA32CD">
        <w:trPr>
          <w:trHeight w:val="703"/>
        </w:trPr>
        <w:tc>
          <w:tcPr>
            <w:tcW w:w="419"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p>
          <w:p w:rsidR="00CB49A2" w:rsidRPr="00A1781D" w:rsidRDefault="00CB49A2"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ПРП 500</w:t>
            </w:r>
          </w:p>
        </w:tc>
        <w:tc>
          <w:tcPr>
            <w:tcW w:w="851" w:type="dxa"/>
            <w:tcBorders>
              <w:top w:val="single" w:sz="4" w:space="0" w:color="000000"/>
              <w:left w:val="single" w:sz="4" w:space="0" w:color="000000"/>
              <w:bottom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CA32CD" w:rsidRPr="00A1781D" w:rsidRDefault="00CA32CD" w:rsidP="00CA32CD">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Номера банковских счетов, отраженных в ф. 0503178</w:t>
            </w:r>
            <w:r>
              <w:rPr>
                <w:rFonts w:ascii="Times New Roman" w:hAnsi="Times New Roman" w:cs="Times New Roman"/>
                <w:sz w:val="18"/>
                <w:szCs w:val="18"/>
                <w:lang w:val="en-US"/>
              </w:rPr>
              <w:t>z</w:t>
            </w:r>
            <w:r>
              <w:rPr>
                <w:rFonts w:ascii="Times New Roman" w:hAnsi="Times New Roman" w:cs="Times New Roman"/>
                <w:sz w:val="18"/>
                <w:szCs w:val="18"/>
              </w:rPr>
              <w:t xml:space="preserve"> и 0503178 ПРП 600</w:t>
            </w:r>
            <w:r w:rsidR="00983F0C">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p>
        </w:tc>
      </w:tr>
      <w:tr w:rsidR="00983F0C" w:rsidRPr="00A1781D" w:rsidTr="00983F0C">
        <w:trPr>
          <w:trHeight w:val="703"/>
        </w:trPr>
        <w:tc>
          <w:tcPr>
            <w:tcW w:w="419"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w:t>
            </w:r>
            <w:r w:rsidR="00A846D7">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A846D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r w:rsidR="00CB49A2">
              <w:rPr>
                <w:rFonts w:ascii="Times New Roman" w:hAnsi="Times New Roman" w:cs="Times New Roman"/>
                <w:sz w:val="18"/>
                <w:szCs w:val="18"/>
              </w:rPr>
              <w:t xml:space="preserve"> ПРП 500</w:t>
            </w:r>
          </w:p>
        </w:tc>
        <w:tc>
          <w:tcPr>
            <w:tcW w:w="851" w:type="dxa"/>
            <w:tcBorders>
              <w:top w:val="single" w:sz="4" w:space="0" w:color="000000"/>
              <w:left w:val="single" w:sz="4" w:space="0" w:color="000000"/>
              <w:bottom w:val="single" w:sz="4" w:space="0" w:color="000000"/>
            </w:tcBorders>
            <w:shd w:val="clear" w:color="auto" w:fill="auto"/>
          </w:tcPr>
          <w:p w:rsidR="00983F0C" w:rsidRPr="00A1781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r>
              <w:rPr>
                <w:rFonts w:ascii="Times New Roman" w:hAnsi="Times New Roman" w:cs="Times New Roman"/>
                <w:sz w:val="18"/>
                <w:szCs w:val="18"/>
              </w:rPr>
              <w:lastRenderedPageBreak/>
              <w:t xml:space="preserve">раздела 1, отраженные в </w:t>
            </w:r>
            <w:r w:rsidRPr="00CA32CD">
              <w:rPr>
                <w:rFonts w:ascii="Times New Roman" w:hAnsi="Times New Roman" w:cs="Times New Roman"/>
                <w:sz w:val="18"/>
                <w:szCs w:val="18"/>
              </w:rPr>
              <w:t>0503178z</w:t>
            </w:r>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83F0C" w:rsidRPr="00CA32C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Показатели остатков на начало года по номерам банковских счетов, отраженных в </w:t>
            </w:r>
            <w:r>
              <w:rPr>
                <w:rFonts w:ascii="Times New Roman" w:hAnsi="Times New Roman" w:cs="Times New Roman"/>
                <w:sz w:val="18"/>
                <w:szCs w:val="18"/>
              </w:rPr>
              <w:lastRenderedPageBreak/>
              <w:t>ф. 0503178</w:t>
            </w:r>
            <w:r w:rsidRPr="00983F0C">
              <w:rPr>
                <w:rFonts w:ascii="Times New Roman" w:hAnsi="Times New Roman" w:cs="Times New Roman"/>
                <w:sz w:val="18"/>
                <w:szCs w:val="18"/>
              </w:rPr>
              <w:t>z</w:t>
            </w:r>
            <w:r>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983F0C" w:rsidRDefault="00983F0C" w:rsidP="00983F0C">
            <w:pPr>
              <w:pStyle w:val="ConsPlusCell"/>
              <w:snapToGrid w:val="0"/>
              <w:rPr>
                <w:rFonts w:ascii="Times New Roman" w:hAnsi="Times New Roman" w:cs="Times New Roman"/>
                <w:sz w:val="18"/>
                <w:szCs w:val="18"/>
              </w:rPr>
            </w:pPr>
          </w:p>
        </w:tc>
      </w:tr>
      <w:tr w:rsidR="00A846D7" w:rsidRPr="00A1781D" w:rsidTr="00A846D7">
        <w:trPr>
          <w:trHeight w:val="703"/>
        </w:trPr>
        <w:tc>
          <w:tcPr>
            <w:tcW w:w="419"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r>
              <w:rPr>
                <w:rFonts w:ascii="Times New Roman" w:hAnsi="Times New Roman" w:cs="Times New Roman"/>
                <w:sz w:val="18"/>
                <w:szCs w:val="18"/>
              </w:rPr>
              <w:t>.2.2</w:t>
            </w:r>
          </w:p>
        </w:tc>
        <w:tc>
          <w:tcPr>
            <w:tcW w:w="426"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A846D7" w:rsidRPr="00A1781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846D7" w:rsidRPr="00CA32C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A846D7" w:rsidRDefault="00A846D7" w:rsidP="00CD1C93">
            <w:pPr>
              <w:pStyle w:val="ConsPlusCell"/>
              <w:snapToGrid w:val="0"/>
              <w:rPr>
                <w:rFonts w:ascii="Times New Roman" w:hAnsi="Times New Roman" w:cs="Times New Roman"/>
                <w:sz w:val="18"/>
                <w:szCs w:val="18"/>
              </w:rPr>
            </w:pPr>
          </w:p>
        </w:tc>
      </w:tr>
      <w:tr w:rsidR="00E85E63" w:rsidRPr="00A1781D" w:rsidTr="00983F0C">
        <w:trPr>
          <w:trHeight w:val="703"/>
        </w:trPr>
        <w:tc>
          <w:tcPr>
            <w:tcW w:w="419"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Default="00E85E63" w:rsidP="00DE44A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E85E63" w:rsidRPr="00CA32CD" w:rsidRDefault="00E85E63" w:rsidP="00DE44A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E85E63" w:rsidRPr="00A1781D" w:rsidRDefault="00E85E63" w:rsidP="00983F0C">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CA32C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конец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и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983F0C">
            <w:pPr>
              <w:pStyle w:val="ConsPlusCell"/>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E85E63">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CA7B47" w:rsidRPr="00DC35D1" w:rsidTr="00CA7B47">
        <w:trPr>
          <w:trHeight w:val="763"/>
        </w:trPr>
        <w:tc>
          <w:tcPr>
            <w:tcW w:w="419" w:type="dxa"/>
            <w:tcBorders>
              <w:top w:val="single" w:sz="4" w:space="0" w:color="000000"/>
              <w:left w:val="single" w:sz="4" w:space="0" w:color="000000"/>
              <w:bottom w:val="single" w:sz="4" w:space="0" w:color="000000"/>
            </w:tcBorders>
          </w:tcPr>
          <w:p w:rsidR="00CA7B47" w:rsidRPr="001112D2" w:rsidRDefault="00CA7B47" w:rsidP="001112D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21</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CA7B47">
              <w:rPr>
                <w:rFonts w:ascii="Times New Roman" w:hAnsi="Times New Roman" w:cs="Times New Roman"/>
                <w:sz w:val="18"/>
                <w:szCs w:val="18"/>
              </w:rPr>
              <w:t xml:space="preserve"> z</w:t>
            </w:r>
          </w:p>
        </w:tc>
        <w:tc>
          <w:tcPr>
            <w:tcW w:w="1134"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НР 90038</w:t>
            </w:r>
          </w:p>
        </w:tc>
        <w:tc>
          <w:tcPr>
            <w:tcW w:w="992"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CA7B47" w:rsidRPr="00DC35D1" w:rsidRDefault="00CA7B47" w:rsidP="005A349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r>
              <w:rPr>
                <w:rFonts w:ascii="Times New Roman" w:hAnsi="Times New Roman" w:cs="Times New Roman"/>
                <w:sz w:val="18"/>
                <w:szCs w:val="18"/>
              </w:rPr>
              <w:t xml:space="preserve"> 90038</w:t>
            </w:r>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CA7B47">
              <w:rPr>
                <w:rFonts w:ascii="Times New Roman" w:hAnsi="Times New Roman" w:cs="Times New Roman"/>
                <w:sz w:val="18"/>
                <w:szCs w:val="18"/>
              </w:rPr>
              <w:t>z</w:t>
            </w:r>
            <w:r w:rsidRPr="00DC35D1">
              <w:rPr>
                <w:rFonts w:ascii="Times New Roman" w:hAnsi="Times New Roman" w:cs="Times New Roman"/>
                <w:sz w:val="18"/>
                <w:szCs w:val="18"/>
              </w:rPr>
              <w:t xml:space="preserve"> не </w:t>
            </w:r>
            <w:r>
              <w:rPr>
                <w:rFonts w:ascii="Times New Roman" w:hAnsi="Times New Roman" w:cs="Times New Roman"/>
                <w:sz w:val="18"/>
                <w:szCs w:val="18"/>
              </w:rPr>
              <w:t>равны идентичным показателям</w:t>
            </w:r>
            <w:r w:rsidRPr="00DC35D1">
              <w:rPr>
                <w:rFonts w:ascii="Times New Roman" w:hAnsi="Times New Roman" w:cs="Times New Roman"/>
                <w:sz w:val="18"/>
                <w:szCs w:val="18"/>
              </w:rPr>
              <w:t xml:space="preserve"> раздела 2  ф. 0503127 </w:t>
            </w:r>
            <w:r>
              <w:rPr>
                <w:rFonts w:ascii="Times New Roman" w:hAnsi="Times New Roman" w:cs="Times New Roman"/>
                <w:sz w:val="18"/>
                <w:szCs w:val="18"/>
              </w:rPr>
              <w:t xml:space="preserve">по НР 90038 -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7B47" w:rsidRDefault="00CA7B47" w:rsidP="00FB26E8">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E85E63" w:rsidRPr="00DC35D1"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815B9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p w:rsidR="00E85E63"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rsidTr="00CA23E4">
        <w:trPr>
          <w:cantSplit/>
          <w:trHeight w:val="60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 </w:t>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/п новая ред.</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 xml:space="preserve">/п  </w:t>
            </w:r>
            <w:proofErr w:type="spellStart"/>
            <w:r w:rsidRPr="00DC35D1">
              <w:rPr>
                <w:rFonts w:ascii="Times New Roman" w:hAnsi="Times New Roman" w:cs="Times New Roman"/>
                <w:sz w:val="18"/>
                <w:szCs w:val="18"/>
              </w:rPr>
              <w:t>предыд</w:t>
            </w:r>
            <w:proofErr w:type="spellEnd"/>
            <w:r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rsidTr="00CA23E4">
        <w:trPr>
          <w:cantSplit/>
          <w:trHeight w:val="24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00394C83">
              <w:rPr>
                <w:rFonts w:ascii="Times New Roman" w:hAnsi="Times New Roman" w:cs="Times New Roman"/>
                <w:sz w:val="18"/>
                <w:szCs w:val="18"/>
              </w:rPr>
              <w:t>,130305731,130305831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t>1</w:t>
            </w:r>
            <w:r w:rsidRPr="000B6E70">
              <w:rPr>
                <w:sz w:val="18"/>
                <w:szCs w:val="18"/>
                <w:lang w:eastAsia="ru-RU"/>
              </w:rPr>
              <w:t>(2)ххх150</w:t>
            </w:r>
            <w:r w:rsidRPr="00DC35D1">
              <w:rPr>
                <w:sz w:val="18"/>
                <w:szCs w:val="18"/>
                <w:lang w:eastAsia="ru-RU"/>
              </w:rPr>
              <w:t xml:space="preserve"> +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sidR="00394C83">
              <w:rPr>
                <w:rFonts w:ascii="Times New Roman" w:hAnsi="Times New Roman" w:cs="Times New Roman"/>
                <w:sz w:val="18"/>
                <w:szCs w:val="18"/>
              </w:rPr>
              <w:t>, 130305731(831)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037669">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C16A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2A7D77" w:rsidRDefault="00CA23E4"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E21C7E" w:rsidDel="002A7D77" w:rsidRDefault="00CA23E4"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Del="002A7D77"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shd w:val="clear" w:color="auto" w:fill="FFFFFF"/>
              <w:suppressAutoHyphens w:val="0"/>
              <w:jc w:val="both"/>
              <w:rPr>
                <w:sz w:val="18"/>
                <w:szCs w:val="18"/>
                <w:lang w:eastAsia="ru-RU"/>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39. 1</w:t>
            </w:r>
          </w:p>
        </w:tc>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rPr>
            </w:pPr>
            <w:r w:rsidRPr="00DC35D1">
              <w:rPr>
                <w:sz w:val="18"/>
                <w:szCs w:val="18"/>
                <w:lang w:eastAsia="ru-RU"/>
              </w:rPr>
              <w:t xml:space="preserve">Несоответствие итоговых </w:t>
            </w:r>
            <w:proofErr w:type="gramStart"/>
            <w:r w:rsidRPr="00DC35D1">
              <w:rPr>
                <w:sz w:val="18"/>
                <w:szCs w:val="18"/>
                <w:lang w:eastAsia="ru-RU"/>
              </w:rPr>
              <w:t>строк источников внешнего финансирования дефицита бюджетов</w:t>
            </w:r>
            <w:proofErr w:type="gramEnd"/>
            <w:r w:rsidRPr="00DC35D1">
              <w:rPr>
                <w:sz w:val="18"/>
                <w:szCs w:val="18"/>
                <w:lang w:eastAsia="ru-RU"/>
              </w:rPr>
              <w:t xml:space="preserve">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CB66D3" w:rsidTr="00CA23E4">
        <w:trPr>
          <w:cantSplit/>
          <w:trHeight w:val="840"/>
        </w:trPr>
        <w:tc>
          <w:tcPr>
            <w:tcW w:w="42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D35E0B" w:rsidP="00607F62">
            <w:pPr>
              <w:pStyle w:val="ConsPlusCell"/>
              <w:shd w:val="clear" w:color="auto" w:fill="FFFFFF"/>
              <w:snapToGrid w:val="0"/>
              <w:rPr>
                <w:rFonts w:ascii="Times New Roman" w:hAnsi="Times New Roman" w:cs="Times New Roman"/>
                <w:sz w:val="18"/>
                <w:szCs w:val="18"/>
              </w:rPr>
            </w:pPr>
            <w:ins w:id="325" w:author="Зайцев Павел Борисович" w:date="2022-09-30T10:36:00Z">
              <w:r>
                <w:rPr>
                  <w:rFonts w:ascii="Times New Roman" w:hAnsi="Times New Roman" w:cs="Times New Roman"/>
                  <w:sz w:val="18"/>
                  <w:szCs w:val="18"/>
                </w:rPr>
                <w:t>-</w:t>
              </w:r>
            </w:ins>
          </w:p>
        </w:tc>
        <w:tc>
          <w:tcPr>
            <w:tcW w:w="858" w:type="dxa"/>
            <w:tcBorders>
              <w:top w:val="single" w:sz="4" w:space="0" w:color="000000"/>
              <w:left w:val="single" w:sz="4" w:space="0" w:color="000000"/>
              <w:bottom w:val="single" w:sz="4" w:space="0" w:color="000000"/>
              <w:right w:val="single" w:sz="4" w:space="0" w:color="000000"/>
            </w:tcBorders>
          </w:tcPr>
          <w:p w:rsidR="00CA23E4" w:rsidRDefault="009547F3" w:rsidP="00607F62">
            <w:pPr>
              <w:pStyle w:val="ConsPlusCell"/>
              <w:shd w:val="clear" w:color="auto" w:fill="FFFFFF"/>
              <w:snapToGrid w:val="0"/>
              <w:rPr>
                <w:ins w:id="326" w:author="Зайцев Павел Борисович" w:date="2022-07-20T17:45:00Z"/>
                <w:rFonts w:ascii="Times New Roman" w:hAnsi="Times New Roman" w:cs="Times New Roman"/>
                <w:sz w:val="18"/>
                <w:szCs w:val="18"/>
              </w:rPr>
            </w:pPr>
            <w:ins w:id="327" w:author="Зайцев Павел Борисович" w:date="2022-07-20T17:44:00Z">
              <w:r>
                <w:rPr>
                  <w:rFonts w:ascii="Times New Roman" w:hAnsi="Times New Roman" w:cs="Times New Roman"/>
                  <w:sz w:val="18"/>
                  <w:szCs w:val="18"/>
                </w:rPr>
                <w:t>0503184</w:t>
              </w:r>
            </w:ins>
          </w:p>
          <w:p w:rsidR="00885A19" w:rsidRDefault="00885A19" w:rsidP="00607F62">
            <w:pPr>
              <w:pStyle w:val="ConsPlusCell"/>
              <w:shd w:val="clear" w:color="auto" w:fill="FFFFFF"/>
              <w:snapToGrid w:val="0"/>
              <w:rPr>
                <w:ins w:id="328" w:author="Зайцев Павел Борисович" w:date="2022-07-20T17:47:00Z"/>
                <w:rFonts w:ascii="Times New Roman" w:hAnsi="Times New Roman" w:cs="Times New Roman"/>
                <w:sz w:val="18"/>
                <w:szCs w:val="18"/>
              </w:rPr>
            </w:pPr>
          </w:p>
          <w:p w:rsidR="009547F3" w:rsidRDefault="00F84632" w:rsidP="00607F62">
            <w:pPr>
              <w:pStyle w:val="ConsPlusCell"/>
              <w:shd w:val="clear" w:color="auto" w:fill="FFFFFF"/>
              <w:snapToGrid w:val="0"/>
              <w:rPr>
                <w:ins w:id="329" w:author="Зайцев Павел Борисович" w:date="2022-07-20T17:47:00Z"/>
                <w:rFonts w:ascii="Times New Roman" w:hAnsi="Times New Roman" w:cs="Times New Roman"/>
                <w:sz w:val="18"/>
                <w:szCs w:val="18"/>
              </w:rPr>
            </w:pPr>
            <w:ins w:id="330" w:author="Зайцев Павел Борисович" w:date="2022-09-30T10:40:00Z">
              <w:r>
                <w:rPr>
                  <w:rFonts w:ascii="Times New Roman" w:hAnsi="Times New Roman" w:cs="Times New Roman"/>
                  <w:sz w:val="18"/>
                  <w:szCs w:val="18"/>
                </w:rPr>
                <w:t>+</w:t>
              </w:r>
            </w:ins>
          </w:p>
          <w:p w:rsidR="00885A19" w:rsidRDefault="00885A19" w:rsidP="00607F62">
            <w:pPr>
              <w:pStyle w:val="ConsPlusCell"/>
              <w:shd w:val="clear" w:color="auto" w:fill="FFFFFF"/>
              <w:snapToGrid w:val="0"/>
              <w:rPr>
                <w:ins w:id="331" w:author="Зайцев Павел Борисович" w:date="2022-07-20T17:45:00Z"/>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ins w:id="332" w:author="Зайцев Павел Борисович" w:date="2022-07-20T17:45:00Z">
              <w:r>
                <w:rPr>
                  <w:rFonts w:ascii="Times New Roman" w:hAnsi="Times New Roman" w:cs="Times New Roman"/>
                  <w:sz w:val="18"/>
                  <w:szCs w:val="18"/>
                </w:rPr>
                <w:t>0503178</w:t>
              </w:r>
            </w:ins>
            <w:ins w:id="333" w:author="Зайцев Павел Борисович" w:date="2022-07-21T14:32:00Z">
              <w:r w:rsidR="00A94F7E">
                <w:rPr>
                  <w:rFonts w:ascii="Times New Roman" w:hAnsi="Times New Roman" w:cs="Times New Roman"/>
                  <w:sz w:val="18"/>
                  <w:szCs w:val="18"/>
                </w:rPr>
                <w:t xml:space="preserve"> ПРП 500</w:t>
              </w:r>
            </w:ins>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Default="009547F3" w:rsidP="00607F62">
            <w:pPr>
              <w:pStyle w:val="ConsPlusCell"/>
              <w:shd w:val="clear" w:color="auto" w:fill="FFFFFF"/>
              <w:snapToGrid w:val="0"/>
              <w:rPr>
                <w:ins w:id="334" w:author="Зайцев Павел Борисович" w:date="2022-07-20T17:45:00Z"/>
                <w:rFonts w:ascii="Times New Roman" w:hAnsi="Times New Roman" w:cs="Times New Roman"/>
                <w:sz w:val="18"/>
                <w:szCs w:val="18"/>
              </w:rPr>
            </w:pPr>
            <w:ins w:id="335" w:author="Зайцев Павел Борисович" w:date="2022-07-20T17:44:00Z">
              <w:r>
                <w:rPr>
                  <w:rFonts w:ascii="Times New Roman" w:hAnsi="Times New Roman" w:cs="Times New Roman"/>
                  <w:sz w:val="18"/>
                  <w:szCs w:val="18"/>
                </w:rPr>
                <w:t>010</w:t>
              </w:r>
            </w:ins>
          </w:p>
          <w:p w:rsidR="009547F3" w:rsidRDefault="009547F3" w:rsidP="00607F62">
            <w:pPr>
              <w:pStyle w:val="ConsPlusCell"/>
              <w:shd w:val="clear" w:color="auto" w:fill="FFFFFF"/>
              <w:snapToGrid w:val="0"/>
              <w:rPr>
                <w:ins w:id="336" w:author="Зайцев Павел Борисович" w:date="2022-07-20T17:47:00Z"/>
                <w:rFonts w:ascii="Times New Roman" w:hAnsi="Times New Roman" w:cs="Times New Roman"/>
                <w:sz w:val="18"/>
                <w:szCs w:val="18"/>
              </w:rPr>
            </w:pPr>
          </w:p>
          <w:p w:rsidR="00885A19" w:rsidRDefault="00885A19" w:rsidP="00607F62">
            <w:pPr>
              <w:pStyle w:val="ConsPlusCell"/>
              <w:shd w:val="clear" w:color="auto" w:fill="FFFFFF"/>
              <w:snapToGrid w:val="0"/>
              <w:rPr>
                <w:ins w:id="337" w:author="Зайцев Павел Борисович" w:date="2022-07-20T17:47:00Z"/>
                <w:rFonts w:ascii="Times New Roman" w:hAnsi="Times New Roman" w:cs="Times New Roman"/>
                <w:sz w:val="18"/>
                <w:szCs w:val="18"/>
              </w:rPr>
            </w:pPr>
          </w:p>
          <w:p w:rsidR="00885A19" w:rsidRDefault="00885A19" w:rsidP="00607F62">
            <w:pPr>
              <w:pStyle w:val="ConsPlusCell"/>
              <w:shd w:val="clear" w:color="auto" w:fill="FFFFFF"/>
              <w:snapToGrid w:val="0"/>
              <w:rPr>
                <w:ins w:id="338" w:author="Зайцев Павел Борисович" w:date="2022-07-20T17:45:00Z"/>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ins w:id="339" w:author="Зайцев Павел Борисович" w:date="2022-07-20T17:45:00Z">
              <w:r>
                <w:rPr>
                  <w:rFonts w:ascii="Times New Roman" w:hAnsi="Times New Roman" w:cs="Times New Roman"/>
                  <w:sz w:val="18"/>
                  <w:szCs w:val="18"/>
                </w:rPr>
                <w:t>Итого по разделу 3</w:t>
              </w:r>
            </w:ins>
          </w:p>
        </w:tc>
        <w:tc>
          <w:tcPr>
            <w:tcW w:w="606" w:type="dxa"/>
            <w:tcBorders>
              <w:top w:val="single" w:sz="4" w:space="0" w:color="000000"/>
              <w:left w:val="single" w:sz="4" w:space="0" w:color="000000"/>
              <w:bottom w:val="single" w:sz="4" w:space="0" w:color="000000"/>
            </w:tcBorders>
          </w:tcPr>
          <w:p w:rsidR="00CA23E4" w:rsidRDefault="009547F3" w:rsidP="00607F62">
            <w:pPr>
              <w:pStyle w:val="ConsPlusCell"/>
              <w:shd w:val="clear" w:color="auto" w:fill="FFFFFF"/>
              <w:snapToGrid w:val="0"/>
              <w:rPr>
                <w:ins w:id="340" w:author="Зайцев Павел Борисович" w:date="2022-07-20T17:45:00Z"/>
                <w:rFonts w:ascii="Times New Roman" w:hAnsi="Times New Roman" w:cs="Times New Roman"/>
                <w:sz w:val="18"/>
                <w:szCs w:val="18"/>
              </w:rPr>
            </w:pPr>
            <w:ins w:id="341" w:author="Зайцев Павел Борисович" w:date="2022-07-20T17:44:00Z">
              <w:r>
                <w:rPr>
                  <w:rFonts w:ascii="Times New Roman" w:hAnsi="Times New Roman" w:cs="Times New Roman"/>
                  <w:sz w:val="18"/>
                  <w:szCs w:val="18"/>
                </w:rPr>
                <w:t>4</w:t>
              </w:r>
            </w:ins>
          </w:p>
          <w:p w:rsidR="009547F3" w:rsidRDefault="009547F3" w:rsidP="00607F62">
            <w:pPr>
              <w:pStyle w:val="ConsPlusCell"/>
              <w:shd w:val="clear" w:color="auto" w:fill="FFFFFF"/>
              <w:snapToGrid w:val="0"/>
              <w:rPr>
                <w:ins w:id="342" w:author="Зайцев Павел Борисович" w:date="2022-07-20T17:47:00Z"/>
                <w:rFonts w:ascii="Times New Roman" w:hAnsi="Times New Roman" w:cs="Times New Roman"/>
                <w:sz w:val="18"/>
                <w:szCs w:val="18"/>
              </w:rPr>
            </w:pPr>
          </w:p>
          <w:p w:rsidR="00885A19" w:rsidRDefault="00885A19" w:rsidP="00607F62">
            <w:pPr>
              <w:pStyle w:val="ConsPlusCell"/>
              <w:shd w:val="clear" w:color="auto" w:fill="FFFFFF"/>
              <w:snapToGrid w:val="0"/>
              <w:rPr>
                <w:ins w:id="343" w:author="Зайцев Павел Борисович" w:date="2022-07-20T17:47:00Z"/>
                <w:rFonts w:ascii="Times New Roman" w:hAnsi="Times New Roman" w:cs="Times New Roman"/>
                <w:sz w:val="18"/>
                <w:szCs w:val="18"/>
              </w:rPr>
            </w:pPr>
          </w:p>
          <w:p w:rsidR="00885A19" w:rsidRDefault="00885A19" w:rsidP="00607F62">
            <w:pPr>
              <w:pStyle w:val="ConsPlusCell"/>
              <w:shd w:val="clear" w:color="auto" w:fill="FFFFFF"/>
              <w:snapToGrid w:val="0"/>
              <w:rPr>
                <w:ins w:id="344" w:author="Зайцев Павел Борисович" w:date="2022-07-20T17:45:00Z"/>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ins w:id="345" w:author="Зайцев Павел Борисович" w:date="2022-07-20T17:45:00Z">
              <w:r>
                <w:rPr>
                  <w:rFonts w:ascii="Times New Roman" w:hAnsi="Times New Roman" w:cs="Times New Roman"/>
                  <w:sz w:val="18"/>
                  <w:szCs w:val="18"/>
                </w:rPr>
                <w:t xml:space="preserve">5 </w:t>
              </w:r>
              <w:r w:rsidRPr="00DC35D1">
                <w:rPr>
                  <w:rFonts w:ascii="Times New Roman" w:hAnsi="Times New Roman" w:cs="Times New Roman"/>
                  <w:sz w:val="18"/>
                  <w:szCs w:val="18"/>
                </w:rPr>
                <w:t>–</w:t>
              </w:r>
              <w:r>
                <w:rPr>
                  <w:rFonts w:ascii="Times New Roman" w:hAnsi="Times New Roman" w:cs="Times New Roman"/>
                  <w:sz w:val="18"/>
                  <w:szCs w:val="18"/>
                </w:rPr>
                <w:t xml:space="preserve"> 3</w:t>
              </w:r>
            </w:ins>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Изменение остатков денежных средств ф. 0503123 не соответствует аналогичному показателю ф. 0503127 </w:t>
            </w:r>
            <w:ins w:id="346" w:author="Зайцев Павел Борисович" w:date="2022-07-20T17:47:00Z">
              <w:r w:rsidR="00885A19">
                <w:rPr>
                  <w:rFonts w:ascii="Times New Roman" w:hAnsi="Times New Roman" w:cs="Times New Roman"/>
                  <w:sz w:val="18"/>
                  <w:szCs w:val="18"/>
                </w:rPr>
                <w:t xml:space="preserve">с учетом показателей ф. 0503184 и 0503178 в части остатков в кассе </w:t>
              </w:r>
            </w:ins>
            <w:r w:rsidRPr="00DC35D1">
              <w:rPr>
                <w:rFonts w:ascii="Times New Roman" w:hAnsi="Times New Roman" w:cs="Times New Roman"/>
                <w:sz w:val="18"/>
                <w:szCs w:val="18"/>
              </w:rPr>
              <w:t>–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Pr>
                <w:rFonts w:ascii="Times New Roman" w:hAnsi="Times New Roman" w:cs="Times New Roman"/>
                <w:sz w:val="18"/>
                <w:szCs w:val="18"/>
              </w:rPr>
              <w:t>, 208</w:t>
            </w:r>
            <w:r w:rsidRPr="00DC35D1">
              <w:rPr>
                <w:rFonts w:ascii="Times New Roman" w:hAnsi="Times New Roman" w:cs="Times New Roman"/>
                <w:sz w:val="18"/>
                <w:szCs w:val="18"/>
              </w:rPr>
              <w:t xml:space="preserve">}(не </w:t>
            </w:r>
            <w:proofErr w:type="spellStart"/>
            <w:r w:rsidRPr="00DC35D1">
              <w:rPr>
                <w:rFonts w:ascii="Times New Roman" w:hAnsi="Times New Roman" w:cs="Times New Roman"/>
                <w:sz w:val="18"/>
                <w:szCs w:val="18"/>
              </w:rPr>
              <w:t>группировочным</w:t>
            </w:r>
            <w:proofErr w:type="spellEnd"/>
            <w:r w:rsidRPr="00DC35D1">
              <w:rPr>
                <w:rFonts w:ascii="Times New Roman" w:hAnsi="Times New Roman" w:cs="Times New Roman"/>
                <w:sz w:val="18"/>
                <w:szCs w:val="18"/>
              </w:rPr>
              <w:t xml:space="preserve"> кодам)</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Р</w:t>
            </w:r>
            <w:proofErr w:type="gramEnd"/>
            <w:r w:rsidRPr="00DC35D1">
              <w:rPr>
                <w:rFonts w:ascii="Times New Roman" w:hAnsi="Times New Roman" w:cs="Times New Roman"/>
                <w:sz w:val="18"/>
                <w:szCs w:val="18"/>
              </w:rPr>
              <w:t xml:space="preserve"> % КВР  5хх</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140B5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r w:rsidR="00140B58">
              <w:rPr>
                <w:rFonts w:ascii="Times New Roman" w:hAnsi="Times New Roman" w:cs="Times New Roman"/>
                <w:sz w:val="18"/>
                <w:szCs w:val="18"/>
              </w:rPr>
              <w:t>+ 2704</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9547F3" w:rsidP="00607F62">
            <w:pPr>
              <w:pStyle w:val="ConsPlusCell"/>
              <w:shd w:val="clear" w:color="auto" w:fill="FFFFFF"/>
              <w:snapToGrid w:val="0"/>
              <w:rPr>
                <w:rFonts w:ascii="Times New Roman" w:hAnsi="Times New Roman" w:cs="Times New Roman"/>
                <w:sz w:val="18"/>
                <w:szCs w:val="18"/>
              </w:rPr>
            </w:pPr>
            <w:ins w:id="347" w:author="Зайцев Павел Борисович" w:date="2022-07-20T17:41:00Z">
              <w:r>
                <w:rPr>
                  <w:rFonts w:ascii="Times New Roman" w:hAnsi="Times New Roman" w:cs="Times New Roman"/>
                  <w:sz w:val="18"/>
                  <w:szCs w:val="18"/>
                </w:rPr>
                <w:t>+</w:t>
              </w:r>
            </w:ins>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9547F3" w:rsidP="00607F62">
            <w:pPr>
              <w:pStyle w:val="ConsPlusCell"/>
              <w:shd w:val="clear" w:color="auto" w:fill="FFFFFF"/>
              <w:snapToGrid w:val="0"/>
              <w:rPr>
                <w:rFonts w:ascii="Times New Roman" w:hAnsi="Times New Roman" w:cs="Times New Roman"/>
                <w:sz w:val="18"/>
                <w:szCs w:val="18"/>
              </w:rPr>
            </w:pPr>
            <w:ins w:id="348" w:author="Зайцев Павел Борисович" w:date="2022-07-20T17:36:00Z">
              <w:r>
                <w:rPr>
                  <w:rFonts w:ascii="Times New Roman" w:hAnsi="Times New Roman" w:cs="Times New Roman"/>
                  <w:sz w:val="18"/>
                  <w:szCs w:val="18"/>
                </w:rPr>
                <w:t>0503178</w:t>
              </w:r>
            </w:ins>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9547F3" w:rsidP="00607F62">
            <w:pPr>
              <w:pStyle w:val="ConsPlusCell"/>
              <w:shd w:val="clear" w:color="auto" w:fill="FFFFFF"/>
              <w:snapToGrid w:val="0"/>
              <w:rPr>
                <w:rFonts w:ascii="Times New Roman" w:hAnsi="Times New Roman" w:cs="Times New Roman"/>
                <w:sz w:val="18"/>
                <w:szCs w:val="18"/>
              </w:rPr>
            </w:pPr>
            <w:ins w:id="349" w:author="Зайцев Павел Борисович" w:date="2022-07-20T17:36:00Z">
              <w:r>
                <w:rPr>
                  <w:rFonts w:ascii="Times New Roman" w:hAnsi="Times New Roman" w:cs="Times New Roman"/>
                  <w:sz w:val="18"/>
                  <w:szCs w:val="18"/>
                </w:rPr>
                <w:t>Итого по разделу 3</w:t>
              </w:r>
            </w:ins>
          </w:p>
        </w:tc>
        <w:tc>
          <w:tcPr>
            <w:tcW w:w="606" w:type="dxa"/>
            <w:tcBorders>
              <w:top w:val="single" w:sz="4" w:space="0" w:color="000000"/>
              <w:left w:val="single" w:sz="4" w:space="0" w:color="000000"/>
              <w:bottom w:val="single" w:sz="4" w:space="0" w:color="000000"/>
            </w:tcBorders>
          </w:tcPr>
          <w:p w:rsidR="00CA23E4" w:rsidRPr="00DC35D1" w:rsidRDefault="009547F3" w:rsidP="00607F62">
            <w:pPr>
              <w:pStyle w:val="ConsPlusCell"/>
              <w:shd w:val="clear" w:color="auto" w:fill="FFFFFF"/>
              <w:snapToGrid w:val="0"/>
              <w:rPr>
                <w:rFonts w:ascii="Times New Roman" w:hAnsi="Times New Roman" w:cs="Times New Roman"/>
                <w:sz w:val="18"/>
                <w:szCs w:val="18"/>
              </w:rPr>
            </w:pPr>
            <w:ins w:id="350" w:author="Зайцев Павел Борисович" w:date="2022-07-20T17:38:00Z">
              <w:r>
                <w:rPr>
                  <w:rFonts w:ascii="Times New Roman" w:hAnsi="Times New Roman" w:cs="Times New Roman"/>
                  <w:sz w:val="18"/>
                  <w:szCs w:val="18"/>
                </w:rPr>
                <w:t>5-3</w:t>
              </w:r>
            </w:ins>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ins w:id="351" w:author="Зайцев Павел Борисович" w:date="2022-07-20T17:48:00Z">
              <w:r w:rsidR="00885A19">
                <w:rPr>
                  <w:rFonts w:ascii="Times New Roman" w:hAnsi="Times New Roman" w:cs="Times New Roman"/>
                  <w:sz w:val="18"/>
                  <w:szCs w:val="18"/>
                </w:rPr>
                <w:t>с учетом ф. 0503178 в части остатков в касс</w:t>
              </w:r>
              <w:proofErr w:type="gramStart"/>
              <w:r w:rsidR="00885A19">
                <w:rPr>
                  <w:rFonts w:ascii="Times New Roman" w:hAnsi="Times New Roman" w:cs="Times New Roman"/>
                  <w:sz w:val="18"/>
                  <w:szCs w:val="18"/>
                </w:rPr>
                <w:t>е</w:t>
              </w:r>
            </w:ins>
            <w:r w:rsidRPr="00DC35D1">
              <w:rPr>
                <w:rFonts w:ascii="Times New Roman" w:hAnsi="Times New Roman" w:cs="Times New Roman"/>
                <w:sz w:val="18"/>
                <w:szCs w:val="18"/>
              </w:rPr>
              <w:t>-</w:t>
            </w:r>
            <w:proofErr w:type="gramEnd"/>
            <w:r w:rsidRPr="00DC35D1">
              <w:rPr>
                <w:rFonts w:ascii="Times New Roman" w:hAnsi="Times New Roman" w:cs="Times New Roman"/>
                <w:sz w:val="18"/>
                <w:szCs w:val="18"/>
              </w:rPr>
              <w:t xml:space="preserve">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77677">
            <w:pPr>
              <w:pStyle w:val="ConsPlusCell"/>
              <w:rPr>
                <w:rFonts w:ascii="Times New Roman" w:hAnsi="Times New Roman" w:cs="Times New Roman"/>
                <w:sz w:val="18"/>
                <w:szCs w:val="18"/>
              </w:rPr>
            </w:pP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%710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=710)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CA23E4" w:rsidRPr="00DC35D1" w:rsidRDefault="00CA23E4" w:rsidP="00A96930">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 xml:space="preserve">611, 612, 613, </w:t>
            </w:r>
            <w:r w:rsidR="00E603F2">
              <w:rPr>
                <w:rFonts w:ascii="Times New Roman" w:hAnsi="Times New Roman" w:cs="Times New Roman"/>
                <w:sz w:val="18"/>
                <w:szCs w:val="18"/>
              </w:rPr>
              <w:t xml:space="preserve">614, </w:t>
            </w:r>
            <w:r>
              <w:rPr>
                <w:rFonts w:ascii="Times New Roman" w:hAnsi="Times New Roman" w:cs="Times New Roman"/>
                <w:sz w:val="18"/>
                <w:szCs w:val="18"/>
              </w:rPr>
              <w:t>621, 622, 623,</w:t>
            </w:r>
            <w:r w:rsidRPr="00DC35D1">
              <w:rPr>
                <w:rFonts w:ascii="Times New Roman" w:hAnsi="Times New Roman" w:cs="Times New Roman"/>
                <w:sz w:val="18"/>
                <w:szCs w:val="18"/>
              </w:rPr>
              <w:t xml:space="preserve">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w:t>
            </w:r>
            <w:r w:rsidR="00A96930">
              <w:rPr>
                <w:rFonts w:ascii="Times New Roman" w:hAnsi="Times New Roman" w:cs="Times New Roman"/>
                <w:sz w:val="18"/>
                <w:szCs w:val="18"/>
              </w:rPr>
              <w:t xml:space="preserve">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r w:rsidR="004A661D">
              <w:rPr>
                <w:rFonts w:ascii="Times New Roman" w:hAnsi="Times New Roman" w:cs="Times New Roman"/>
                <w:sz w:val="18"/>
                <w:szCs w:val="18"/>
              </w:rPr>
              <w:t>,826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6930">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кодам КРБ с ВР 611, 612, 613, </w:t>
            </w:r>
            <w:r w:rsidR="00E603F2">
              <w:rPr>
                <w:rFonts w:ascii="Times New Roman" w:hAnsi="Times New Roman" w:cs="Times New Roman"/>
                <w:sz w:val="18"/>
                <w:szCs w:val="18"/>
              </w:rPr>
              <w:t xml:space="preserve">614, </w:t>
            </w:r>
            <w:r w:rsidRPr="00DC35D1">
              <w:rPr>
                <w:rFonts w:ascii="Times New Roman" w:hAnsi="Times New Roman" w:cs="Times New Roman"/>
                <w:sz w:val="18"/>
                <w:szCs w:val="18"/>
              </w:rPr>
              <w:t xml:space="preserve">621, 622, 623,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 xml:space="preserve"> 634,</w:t>
            </w:r>
            <w:r w:rsidR="00A96930">
              <w:rPr>
                <w:rFonts w:ascii="Times New Roman" w:hAnsi="Times New Roman" w:cs="Times New Roman"/>
                <w:sz w:val="18"/>
                <w:szCs w:val="18"/>
              </w:rPr>
              <w:t xml:space="preserve"> 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821, 822, 823,824, 825</w:t>
            </w:r>
            <w:r w:rsidR="004A661D">
              <w:rPr>
                <w:rFonts w:ascii="Times New Roman" w:hAnsi="Times New Roman" w:cs="Times New Roman"/>
                <w:sz w:val="18"/>
                <w:szCs w:val="18"/>
              </w:rPr>
              <w:t>,826</w:t>
            </w:r>
            <w:r w:rsidRPr="00DC35D1">
              <w:rPr>
                <w:rFonts w:ascii="Times New Roman" w:hAnsi="Times New Roman" w:cs="Times New Roman"/>
                <w:sz w:val="18"/>
                <w:szCs w:val="18"/>
              </w:rPr>
              <w:t xml:space="preserve">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77677">
            <w:pPr>
              <w:pStyle w:val="ConsPlusCell"/>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77677">
            <w:pPr>
              <w:pStyle w:val="ConsPlusCell"/>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45.9</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%540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=540)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941C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%820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6631F8" w:rsidP="00607F62">
            <w:pPr>
              <w:pStyle w:val="ConsPlusCell"/>
              <w:shd w:val="clear" w:color="auto" w:fill="FFFFFF"/>
              <w:snapToGrid w:val="0"/>
              <w:rPr>
                <w:rFonts w:ascii="Times New Roman" w:hAnsi="Times New Roman" w:cs="Times New Roman"/>
                <w:sz w:val="18"/>
                <w:szCs w:val="18"/>
              </w:rPr>
            </w:pPr>
            <w:ins w:id="352" w:author="Зайцев Павел Борисович" w:date="2022-08-10T10:37:00Z">
              <w:r>
                <w:rPr>
                  <w:rFonts w:ascii="Times New Roman" w:hAnsi="Times New Roman" w:cs="Times New Roman"/>
                  <w:sz w:val="18"/>
                  <w:szCs w:val="18"/>
                </w:rPr>
                <w:t>-</w:t>
              </w:r>
            </w:ins>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ins w:id="353" w:author="Зайцев Павел Борисович" w:date="2022-07-29T10:39:00Z">
              <w:r>
                <w:rPr>
                  <w:rFonts w:ascii="Times New Roman" w:hAnsi="Times New Roman" w:cs="Times New Roman"/>
                  <w:sz w:val="18"/>
                  <w:szCs w:val="18"/>
                </w:rPr>
                <w:t>0503184</w:t>
              </w:r>
            </w:ins>
            <w:proofErr w:type="gramStart"/>
            <w:ins w:id="354" w:author="Зайцев Павел Борисович" w:date="2022-07-29T10:40:00Z">
              <w:r>
                <w:rPr>
                  <w:rFonts w:ascii="Times New Roman" w:hAnsi="Times New Roman" w:cs="Times New Roman"/>
                  <w:sz w:val="18"/>
                  <w:szCs w:val="18"/>
                </w:rPr>
                <w:t xml:space="preserve"> </w:t>
              </w:r>
              <w:r w:rsidRPr="00DC35D1">
                <w:rPr>
                  <w:rFonts w:ascii="Times New Roman" w:hAnsi="Times New Roman" w:cs="Times New Roman"/>
                  <w:sz w:val="18"/>
                  <w:szCs w:val="18"/>
                </w:rPr>
                <w:t>Д</w:t>
              </w:r>
              <w:proofErr w:type="gramEnd"/>
              <w:r w:rsidRPr="00DC35D1">
                <w:rPr>
                  <w:rFonts w:ascii="Times New Roman" w:hAnsi="Times New Roman" w:cs="Times New Roman"/>
                  <w:sz w:val="18"/>
                  <w:szCs w:val="18"/>
                </w:rPr>
                <w:t xml:space="preserve"> %120 (код аналитической группы подвида доходов=120)</w:t>
              </w:r>
            </w:ins>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ins w:id="355" w:author="Зайцев Павел Борисович" w:date="2022-07-29T10:39:00Z">
              <w:r>
                <w:rPr>
                  <w:rFonts w:ascii="Times New Roman" w:hAnsi="Times New Roman" w:cs="Times New Roman"/>
                  <w:sz w:val="18"/>
                  <w:szCs w:val="18"/>
                </w:rPr>
                <w:t>010</w:t>
              </w:r>
            </w:ins>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ins w:id="356" w:author="Зайцев Павел Борисович" w:date="2022-07-29T10:39:00Z">
              <w:r>
                <w:rPr>
                  <w:rFonts w:ascii="Times New Roman" w:hAnsi="Times New Roman" w:cs="Times New Roman"/>
                  <w:sz w:val="18"/>
                  <w:szCs w:val="18"/>
                </w:rPr>
                <w:t>4</w:t>
              </w:r>
            </w:ins>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ins w:id="357" w:author="Зайцев Павел Борисович" w:date="2022-07-29T10:40:00Z">
              <w:r w:rsidRPr="00261181">
                <w:rPr>
                  <w:rFonts w:ascii="Times New Roman" w:hAnsi="Times New Roman" w:cs="Times New Roman"/>
                  <w:sz w:val="18"/>
                  <w:szCs w:val="18"/>
                </w:rPr>
                <w:t>с учетом показателей ф. 0503184</w:t>
              </w:r>
              <w:r>
                <w:rPr>
                  <w:rFonts w:ascii="Times New Roman" w:hAnsi="Times New Roman" w:cs="Times New Roman"/>
                  <w:sz w:val="18"/>
                  <w:szCs w:val="18"/>
                </w:rPr>
                <w:t xml:space="preserve"> </w:t>
              </w:r>
            </w:ins>
            <w:r w:rsidRPr="00DC35D1">
              <w:rPr>
                <w:rFonts w:ascii="Times New Roman" w:hAnsi="Times New Roman" w:cs="Times New Roman"/>
                <w:sz w:val="18"/>
                <w:szCs w:val="18"/>
              </w:rPr>
              <w:t>- 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45.13</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3E405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3E405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Default="00261181" w:rsidP="00607F62">
            <w:pPr>
              <w:pStyle w:val="ConsPlusCell"/>
              <w:shd w:val="clear" w:color="auto" w:fill="FFFFFF"/>
              <w:snapToGrid w:val="0"/>
              <w:rPr>
                <w:rFonts w:ascii="Times New Roman" w:hAnsi="Times New Roman" w:cs="Times New Roman"/>
                <w:sz w:val="18"/>
                <w:szCs w:val="18"/>
              </w:rPr>
            </w:pPr>
          </w:p>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261181" w:rsidRDefault="00261181"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rsidR="00261181" w:rsidRPr="00DC35D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45.15.1</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45.18</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Pr="00DC35D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261181" w:rsidRDefault="00261181"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45.22</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9725D0"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rPr>
              <w:t>Д 218%, 219%</w:t>
            </w:r>
          </w:p>
        </w:tc>
        <w:tc>
          <w:tcPr>
            <w:tcW w:w="857"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C130B2">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за минусом показателей ф. 0503184-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7C6126"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rsidR="00261181" w:rsidRPr="009574DD"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57772" w:rsidRDefault="00261181" w:rsidP="00C130B2">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C130B2">
            <w:pPr>
              <w:pStyle w:val="ConsPlusCell"/>
              <w:rPr>
                <w:rFonts w:ascii="Times New Roman" w:hAnsi="Times New Roman" w:cs="Times New Roman"/>
                <w:sz w:val="18"/>
                <w:szCs w:val="18"/>
              </w:rPr>
            </w:pPr>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p>
        </w:tc>
      </w:tr>
    </w:tbl>
    <w:p w:rsidR="00607F62" w:rsidRDefault="00633A4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440"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rsidTr="00DC1EFF">
        <w:trPr>
          <w:cantSplit/>
          <w:trHeight w:val="60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rsidTr="00DC1EFF">
        <w:trPr>
          <w:cantSplit/>
          <w:trHeight w:val="24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rsidTr="00DC1EFF">
        <w:trPr>
          <w:cantSplit/>
          <w:trHeight w:val="60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49</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0D12AA" w:rsidRPr="00A1781D" w:rsidTr="000D12AA">
        <w:trPr>
          <w:cantSplit/>
          <w:trHeight w:val="360"/>
        </w:trPr>
        <w:tc>
          <w:tcPr>
            <w:tcW w:w="560" w:type="dxa"/>
            <w:tcBorders>
              <w:top w:val="single" w:sz="4" w:space="0" w:color="000000"/>
              <w:left w:val="single" w:sz="4" w:space="0" w:color="000000"/>
              <w:bottom w:val="single" w:sz="4" w:space="0" w:color="000000"/>
            </w:tcBorders>
          </w:tcPr>
          <w:p w:rsidR="000D12AA" w:rsidRPr="00885A06" w:rsidRDefault="000D12AA" w:rsidP="000D12A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49.1</w:t>
            </w:r>
          </w:p>
        </w:tc>
        <w:tc>
          <w:tcPr>
            <w:tcW w:w="426" w:type="dxa"/>
            <w:tcBorders>
              <w:top w:val="single" w:sz="4" w:space="0" w:color="000000"/>
              <w:left w:val="single" w:sz="4" w:space="0" w:color="000000"/>
              <w:bottom w:val="single" w:sz="4" w:space="0" w:color="000000"/>
            </w:tcBorders>
            <w:shd w:val="clear" w:color="auto" w:fill="auto"/>
          </w:tcPr>
          <w:p w:rsidR="000D12AA" w:rsidRPr="00885A06" w:rsidRDefault="000D12AA" w:rsidP="00CC1E18">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D12AA" w:rsidRPr="00885A06" w:rsidRDefault="000D12AA"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Pr="000D12AA">
              <w:rPr>
                <w:rFonts w:ascii="Times New Roman" w:hAnsi="Times New Roman" w:cs="Times New Roman"/>
                <w:sz w:val="18"/>
                <w:szCs w:val="18"/>
              </w:rPr>
              <w:t xml:space="preserve">f, m </w:t>
            </w:r>
            <w:r>
              <w:rPr>
                <w:rFonts w:ascii="Times New Roman" w:hAnsi="Times New Roman" w:cs="Times New Roman"/>
                <w:sz w:val="18"/>
                <w:szCs w:val="18"/>
              </w:rPr>
              <w:t>(1 401 10 189</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FC54AC" w:rsidRDefault="000D12AA"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r w:rsidR="00FC54AC">
              <w:rPr>
                <w:rFonts w:ascii="Times New Roman" w:hAnsi="Times New Roman" w:cs="Times New Roman"/>
                <w:sz w:val="18"/>
                <w:szCs w:val="18"/>
              </w:rPr>
              <w:t xml:space="preserve"> </w:t>
            </w:r>
          </w:p>
          <w:p w:rsidR="000D12AA" w:rsidRPr="00885A06" w:rsidRDefault="00FC54AC" w:rsidP="00CC1E18">
            <w:pPr>
              <w:pStyle w:val="ConsPlusCell"/>
              <w:snapToGrid w:val="0"/>
              <w:rPr>
                <w:rFonts w:ascii="Times New Roman" w:hAnsi="Times New Roman" w:cs="Times New Roman"/>
                <w:sz w:val="18"/>
                <w:szCs w:val="18"/>
              </w:rPr>
            </w:pPr>
            <w:r w:rsidRPr="00FC54AC">
              <w:rPr>
                <w:rFonts w:ascii="Times New Roman" w:hAnsi="Times New Roman" w:cs="Times New Roman"/>
                <w:sz w:val="18"/>
                <w:szCs w:val="18"/>
              </w:rPr>
              <w:t>2 07 10010 01 0000 180</w:t>
            </w:r>
          </w:p>
        </w:tc>
        <w:tc>
          <w:tcPr>
            <w:tcW w:w="853"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D12AA" w:rsidRPr="00885A06" w:rsidRDefault="000D12AA" w:rsidP="00FC54A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Д.</w:t>
            </w:r>
            <w:r w:rsidR="00FC54AC">
              <w:t xml:space="preserve"> </w:t>
            </w:r>
            <w:r w:rsidR="00FC54AC" w:rsidRPr="00FC54AC">
              <w:rPr>
                <w:rFonts w:ascii="Times New Roman" w:hAnsi="Times New Roman" w:cs="Times New Roman"/>
                <w:sz w:val="18"/>
                <w:szCs w:val="18"/>
              </w:rPr>
              <w:t>2 07 10010 01 0000 180</w:t>
            </w:r>
            <w:r w:rsidR="00FC54AC">
              <w:rPr>
                <w:rFonts w:ascii="Times New Roman" w:hAnsi="Times New Roman" w:cs="Times New Roman"/>
                <w:sz w:val="18"/>
                <w:szCs w:val="18"/>
              </w:rPr>
              <w:t xml:space="preserve"> </w:t>
            </w:r>
            <w:r>
              <w:rPr>
                <w:rFonts w:ascii="Times New Roman" w:hAnsi="Times New Roman" w:cs="Times New Roman"/>
                <w:sz w:val="18"/>
                <w:szCs w:val="18"/>
              </w:rPr>
              <w:t>1401101189</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0D12AA" w:rsidRPr="00885A06" w:rsidRDefault="000D12AA" w:rsidP="00CC1E1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0D12AA" w:rsidRPr="00885A06" w:rsidRDefault="000D12AA" w:rsidP="00CC1E1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0D12AA" w:rsidRPr="00885A06" w:rsidRDefault="000D12AA"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189</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0D12AA" w:rsidRDefault="000D12AA" w:rsidP="00CC1E18">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2606EC">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50</w:t>
            </w:r>
          </w:p>
          <w:p w:rsidR="00CA23E4" w:rsidRPr="00A1781D" w:rsidRDefault="00CA23E4"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CA23E4" w:rsidRPr="00337880" w:rsidRDefault="00CA23E4" w:rsidP="00BA28C6"/>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2"/>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3"/>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6A68D4" w:rsidRDefault="00CA23E4"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CA23E4" w:rsidRPr="006A68D4" w:rsidRDefault="00CA23E4"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CA23E4" w:rsidRPr="006A68D4"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4025A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596430" w:rsidRDefault="00CA23E4"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2721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 xml:space="preserve">00000)  ф. 0503121 не соответствует идентичному показателю в ф. 0503130 </w:t>
            </w:r>
            <w:r w:rsidR="0072721F">
              <w:rPr>
                <w:rFonts w:ascii="Times New Roman" w:hAnsi="Times New Roman" w:cs="Times New Roman"/>
                <w:sz w:val="18"/>
                <w:szCs w:val="18"/>
              </w:rPr>
              <w:t>- требует пояснения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72721F" w:rsidP="00BA28C6">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7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Del="00647FC8"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CA23E4" w:rsidRPr="00A1781D" w:rsidDel="00647FC8"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647FC8"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5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232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63D24" w:rsidRPr="00A1781D" w:rsidTr="00C63D24">
        <w:trPr>
          <w:cantSplit/>
          <w:trHeight w:val="2321"/>
        </w:trPr>
        <w:tc>
          <w:tcPr>
            <w:tcW w:w="560"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63D24" w:rsidRPr="00A1781D" w:rsidRDefault="00C63D24"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7</w:t>
            </w:r>
            <w:r w:rsidRPr="00A1781D">
              <w:rPr>
                <w:rFonts w:ascii="Times New Roman" w:hAnsi="Times New Roman" w:cs="Times New Roman"/>
                <w:sz w:val="18"/>
                <w:szCs w:val="18"/>
              </w:rPr>
              <w:t>-Гр.</w:t>
            </w:r>
            <w:r>
              <w:rPr>
                <w:rFonts w:ascii="Times New Roman" w:hAnsi="Times New Roman" w:cs="Times New Roman"/>
                <w:sz w:val="18"/>
                <w:szCs w:val="18"/>
              </w:rPr>
              <w:t>4</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7</w:t>
            </w:r>
            <w:r w:rsidRPr="00A1781D">
              <w:rPr>
                <w:rFonts w:ascii="Times New Roman" w:hAnsi="Times New Roman" w:cs="Times New Roman"/>
                <w:sz w:val="18"/>
                <w:szCs w:val="18"/>
              </w:rPr>
              <w:t xml:space="preserve">-Гр. </w:t>
            </w:r>
            <w:r>
              <w:rPr>
                <w:rFonts w:ascii="Times New Roman" w:hAnsi="Times New Roman" w:cs="Times New Roman"/>
                <w:sz w:val="18"/>
                <w:szCs w:val="18"/>
              </w:rPr>
              <w:t>4</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2"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63D24" w:rsidRPr="00A1781D" w:rsidRDefault="00C63D24"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5</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63D24" w:rsidRDefault="00C63D24" w:rsidP="00556203">
            <w:pPr>
              <w:pStyle w:val="ConsPlusCell"/>
              <w:snapToGrid w:val="0"/>
              <w:rPr>
                <w:rFonts w:ascii="Times New Roman" w:hAnsi="Times New Roman" w:cs="Times New Roman"/>
                <w:sz w:val="18"/>
                <w:szCs w:val="18"/>
              </w:rPr>
            </w:pPr>
          </w:p>
        </w:tc>
      </w:tr>
      <w:tr w:rsidR="00C63D24" w:rsidRPr="00A1781D" w:rsidTr="00C63D24">
        <w:trPr>
          <w:cantSplit/>
          <w:trHeight w:val="2321"/>
        </w:trPr>
        <w:tc>
          <w:tcPr>
            <w:tcW w:w="560"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63D24" w:rsidRPr="00A1781D" w:rsidRDefault="00C63D24"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8</w:t>
            </w:r>
            <w:r w:rsidRPr="00A1781D">
              <w:rPr>
                <w:rFonts w:ascii="Times New Roman" w:hAnsi="Times New Roman" w:cs="Times New Roman"/>
                <w:sz w:val="18"/>
                <w:szCs w:val="18"/>
              </w:rPr>
              <w:t>-Гр.</w:t>
            </w:r>
            <w:r>
              <w:rPr>
                <w:rFonts w:ascii="Times New Roman" w:hAnsi="Times New Roman" w:cs="Times New Roman"/>
                <w:sz w:val="18"/>
                <w:szCs w:val="18"/>
              </w:rPr>
              <w:t>5</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8</w:t>
            </w:r>
            <w:r w:rsidRPr="00A1781D">
              <w:rPr>
                <w:rFonts w:ascii="Times New Roman" w:hAnsi="Times New Roman" w:cs="Times New Roman"/>
                <w:sz w:val="18"/>
                <w:szCs w:val="18"/>
              </w:rPr>
              <w:t xml:space="preserve">-Гр. </w:t>
            </w:r>
            <w:r>
              <w:rPr>
                <w:rFonts w:ascii="Times New Roman" w:hAnsi="Times New Roman" w:cs="Times New Roman"/>
                <w:sz w:val="18"/>
                <w:szCs w:val="18"/>
              </w:rPr>
              <w:t>5</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 xml:space="preserve">Ф. 0503110 (121002000) Гр.2 + ф. 0503110 (121004000) Гр.2 –  ф.0503110 (130405000) Гр. 3+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Гр.2 +ф. 0503110 (130406000) Гр. 2</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Гр.3 +ф. 0503110 (130406000) Гр. 3</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Pr="00A1781D">
              <w:rPr>
                <w:rFonts w:ascii="Times New Roman" w:hAnsi="Times New Roman" w:cs="Times New Roman"/>
                <w:sz w:val="18"/>
                <w:szCs w:val="18"/>
              </w:rPr>
              <w:t xml:space="preserve">   </w:t>
            </w:r>
          </w:p>
        </w:tc>
        <w:tc>
          <w:tcPr>
            <w:tcW w:w="1849" w:type="dxa"/>
            <w:tcBorders>
              <w:top w:val="single" w:sz="4" w:space="0" w:color="000000"/>
              <w:left w:val="single" w:sz="4" w:space="0" w:color="000000"/>
              <w:bottom w:val="single" w:sz="4" w:space="0" w:color="000000"/>
              <w:right w:val="single" w:sz="4" w:space="0" w:color="000000"/>
            </w:tcBorders>
          </w:tcPr>
          <w:p w:rsidR="00C63D24" w:rsidRPr="00A1781D" w:rsidRDefault="00C63D24"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6</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63D24" w:rsidRDefault="00C63D24" w:rsidP="00556203">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4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26х</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2D184A">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Pr="00A1781D" w:rsidDel="0082167D"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Pr="00A1781D"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82C70">
            <w:pPr>
              <w:pStyle w:val="ConsPlusCell"/>
              <w:snapToGrid w:val="0"/>
              <w:rPr>
                <w:rFonts w:ascii="Times New Roman" w:hAnsi="Times New Roman" w:cs="Times New Roman"/>
                <w:sz w:val="18"/>
                <w:szCs w:val="18"/>
              </w:rPr>
            </w:pPr>
          </w:p>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EC0657" w:rsidRPr="00A1781D" w:rsidTr="00EC0657">
        <w:trPr>
          <w:cantSplit/>
          <w:trHeight w:val="600"/>
        </w:trPr>
        <w:tc>
          <w:tcPr>
            <w:tcW w:w="560" w:type="dxa"/>
            <w:tcBorders>
              <w:top w:val="single" w:sz="4" w:space="0" w:color="000000"/>
              <w:left w:val="single" w:sz="4" w:space="0" w:color="000000"/>
              <w:bottom w:val="single" w:sz="4" w:space="0" w:color="000000"/>
            </w:tcBorders>
          </w:tcPr>
          <w:p w:rsidR="00EC0657" w:rsidRDefault="00EC0657"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227</w:t>
            </w:r>
          </w:p>
        </w:tc>
        <w:tc>
          <w:tcPr>
            <w:tcW w:w="705"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EC0657" w:rsidRPr="00A1781D" w:rsidRDefault="00EC0657"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p>
        </w:tc>
      </w:tr>
      <w:tr w:rsidR="00EC0657" w:rsidRPr="00A1781D" w:rsidTr="00EC0657">
        <w:trPr>
          <w:cantSplit/>
          <w:trHeight w:val="600"/>
        </w:trPr>
        <w:tc>
          <w:tcPr>
            <w:tcW w:w="560" w:type="dxa"/>
            <w:tcBorders>
              <w:top w:val="single" w:sz="4" w:space="0" w:color="000000"/>
              <w:left w:val="single" w:sz="4" w:space="0" w:color="000000"/>
              <w:bottom w:val="single" w:sz="4" w:space="0" w:color="000000"/>
            </w:tcBorders>
          </w:tcPr>
          <w:p w:rsidR="00EC0657" w:rsidRDefault="00EC0657"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229</w:t>
            </w:r>
          </w:p>
        </w:tc>
        <w:tc>
          <w:tcPr>
            <w:tcW w:w="705"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EC0657" w:rsidRPr="00A1781D" w:rsidRDefault="00EC0657"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r w:rsidR="00C63D24">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r w:rsidR="00C63D24">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roofErr w:type="gramStart"/>
            <w:r>
              <w:rPr>
                <w:rFonts w:ascii="Times New Roman" w:hAnsi="Times New Roman" w:cs="Times New Roman"/>
                <w:sz w:val="18"/>
                <w:szCs w:val="18"/>
              </w:rPr>
              <w:t>,к</w:t>
            </w:r>
            <w:proofErr w:type="gramEnd"/>
            <w:r>
              <w:rPr>
                <w:rFonts w:ascii="Times New Roman" w:hAnsi="Times New Roman" w:cs="Times New Roman"/>
                <w:sz w:val="18"/>
                <w:szCs w:val="18"/>
              </w:rPr>
              <w:t>роме 291</w:t>
            </w:r>
          </w:p>
        </w:tc>
        <w:tc>
          <w:tcPr>
            <w:tcW w:w="853"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 кроме 291</w:t>
            </w:r>
          </w:p>
        </w:tc>
        <w:tc>
          <w:tcPr>
            <w:tcW w:w="705"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CA23E4" w:rsidRPr="00A1781D" w:rsidRDefault="00CA23E4"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143"/>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584BE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Del="00DA7101"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584BE9">
            <w:pPr>
              <w:pStyle w:val="ConsPlusCell"/>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115</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p w:rsidR="00CA23E4" w:rsidRDefault="00CA23E4" w:rsidP="00BA28C6">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118.1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E0468B"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E0468B"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E0468B">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E0468B">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E0468B">
              <w:rPr>
                <w:rFonts w:ascii="Times New Roman" w:hAnsi="Times New Roman" w:cs="Times New Roman"/>
                <w:sz w:val="18"/>
                <w:szCs w:val="18"/>
              </w:rPr>
              <w:t>140</w:t>
            </w:r>
            <w:r>
              <w:rPr>
                <w:rFonts w:ascii="Times New Roman" w:hAnsi="Times New Roman" w:cs="Times New Roman"/>
                <w:sz w:val="18"/>
                <w:szCs w:val="18"/>
              </w:rPr>
              <w:t>+170+230</w:t>
            </w:r>
            <w:r w:rsidR="00E0468B">
              <w:rPr>
                <w:rFonts w:ascii="Times New Roman" w:hAnsi="Times New Roman" w:cs="Times New Roman"/>
                <w:sz w:val="18"/>
                <w:szCs w:val="18"/>
              </w:rPr>
              <w:t>+320+560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E0468B">
              <w:rPr>
                <w:rFonts w:ascii="Times New Roman" w:hAnsi="Times New Roman" w:cs="Times New Roman"/>
                <w:sz w:val="18"/>
                <w:szCs w:val="18"/>
              </w:rPr>
              <w:t>140</w:t>
            </w:r>
            <w:r>
              <w:rPr>
                <w:rFonts w:ascii="Times New Roman" w:hAnsi="Times New Roman" w:cs="Times New Roman"/>
                <w:sz w:val="18"/>
                <w:szCs w:val="18"/>
              </w:rPr>
              <w:t>+170+230</w:t>
            </w:r>
            <w:r w:rsidR="00E0468B">
              <w:rPr>
                <w:rFonts w:ascii="Times New Roman" w:hAnsi="Times New Roman" w:cs="Times New Roman"/>
                <w:sz w:val="18"/>
                <w:szCs w:val="18"/>
              </w:rPr>
              <w:t>+320+560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56"/>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E0468B">
              <w:rPr>
                <w:rFonts w:ascii="Times New Roman" w:hAnsi="Times New Roman" w:cs="Times New Roman"/>
                <w:sz w:val="18"/>
                <w:szCs w:val="18"/>
              </w:rPr>
              <w:t>+290</w:t>
            </w:r>
            <w:r>
              <w:rPr>
                <w:rFonts w:ascii="Times New Roman" w:hAnsi="Times New Roman" w:cs="Times New Roman"/>
                <w:sz w:val="18"/>
                <w:szCs w:val="18"/>
              </w:rPr>
              <w:t>-270</w:t>
            </w:r>
            <w:r w:rsidR="00E0468B">
              <w:rPr>
                <w:rFonts w:ascii="Times New Roman" w:hAnsi="Times New Roman" w:cs="Times New Roman"/>
                <w:sz w:val="18"/>
                <w:szCs w:val="18"/>
              </w:rPr>
              <w:t>-280-300-310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E0468B">
              <w:rPr>
                <w:rFonts w:ascii="Times New Roman" w:hAnsi="Times New Roman" w:cs="Times New Roman"/>
                <w:sz w:val="18"/>
                <w:szCs w:val="18"/>
              </w:rPr>
              <w:t>+290</w:t>
            </w:r>
            <w:r>
              <w:rPr>
                <w:rFonts w:ascii="Times New Roman" w:hAnsi="Times New Roman" w:cs="Times New Roman"/>
                <w:sz w:val="18"/>
                <w:szCs w:val="18"/>
              </w:rPr>
              <w:t>-270</w:t>
            </w:r>
            <w:r w:rsidR="00E0468B">
              <w:rPr>
                <w:rFonts w:ascii="Times New Roman" w:hAnsi="Times New Roman" w:cs="Times New Roman"/>
                <w:sz w:val="18"/>
                <w:szCs w:val="18"/>
              </w:rPr>
              <w:t>-280-300-310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w:t>
            </w:r>
            <w:r w:rsidR="00E0468B">
              <w:rPr>
                <w:rFonts w:ascii="Times New Roman" w:hAnsi="Times New Roman" w:cs="Times New Roman"/>
                <w:sz w:val="18"/>
                <w:szCs w:val="18"/>
              </w:rPr>
              <w:t>400+440+460+490+510+520+530+540</w:t>
            </w:r>
            <w:r>
              <w:rPr>
                <w:rFonts w:ascii="Times New Roman" w:hAnsi="Times New Roman" w:cs="Times New Roman"/>
                <w:sz w:val="18"/>
                <w:szCs w:val="18"/>
              </w:rPr>
              <w:t>)- (</w:t>
            </w:r>
            <w:r w:rsidR="00E0468B">
              <w:rPr>
                <w:rFonts w:ascii="Times New Roman" w:hAnsi="Times New Roman" w:cs="Times New Roman"/>
                <w:sz w:val="18"/>
                <w:szCs w:val="18"/>
              </w:rPr>
              <w:t>410+450+500+550</w:t>
            </w:r>
            <w:r>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r w:rsidR="00E0468B">
              <w:rPr>
                <w:rFonts w:ascii="Times New Roman" w:hAnsi="Times New Roman" w:cs="Times New Roman"/>
                <w:sz w:val="18"/>
                <w:szCs w:val="18"/>
              </w:rPr>
              <w:t>400+440+460+490+510+520+530+540</w:t>
            </w:r>
            <w:r>
              <w:rPr>
                <w:rFonts w:ascii="Times New Roman" w:hAnsi="Times New Roman" w:cs="Times New Roman"/>
                <w:sz w:val="18"/>
                <w:szCs w:val="18"/>
              </w:rPr>
              <w:t>)- (</w:t>
            </w:r>
            <w:r w:rsidR="00E0468B">
              <w:rPr>
                <w:rFonts w:ascii="Times New Roman" w:hAnsi="Times New Roman" w:cs="Times New Roman"/>
                <w:sz w:val="18"/>
                <w:szCs w:val="18"/>
              </w:rPr>
              <w:t>410+450+500+550</w:t>
            </w:r>
            <w:r>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157039"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51611">
              <w:rPr>
                <w:rFonts w:ascii="Times New Roman" w:hAnsi="Times New Roman" w:cs="Times New Roman"/>
                <w:sz w:val="18"/>
                <w:szCs w:val="18"/>
              </w:rPr>
              <w:t>+9</w:t>
            </w:r>
            <w:r w:rsidR="00A96930">
              <w:rPr>
                <w:rFonts w:ascii="Times New Roman" w:hAnsi="Times New Roman" w:cs="Times New Roman"/>
                <w:sz w:val="18"/>
                <w:szCs w:val="18"/>
              </w:rPr>
              <w:t>3</w:t>
            </w:r>
            <w:r w:rsidR="00751611">
              <w:rPr>
                <w:rFonts w:ascii="Times New Roman" w:hAnsi="Times New Roman" w:cs="Times New Roman"/>
                <w:sz w:val="18"/>
                <w:szCs w:val="18"/>
              </w:rPr>
              <w:t>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w:t>
            </w:r>
            <w:proofErr w:type="spellStart"/>
            <w:r w:rsidR="003A66CE">
              <w:rPr>
                <w:rFonts w:ascii="Times New Roman" w:hAnsi="Times New Roman" w:cs="Times New Roman"/>
                <w:sz w:val="18"/>
                <w:szCs w:val="18"/>
              </w:rPr>
              <w:t>забалансовому</w:t>
            </w:r>
            <w:proofErr w:type="spellEnd"/>
            <w:r w:rsidR="003A66CE">
              <w:rPr>
                <w:rFonts w:ascii="Times New Roman" w:hAnsi="Times New Roman" w:cs="Times New Roman"/>
                <w:sz w:val="18"/>
                <w:szCs w:val="18"/>
              </w:rPr>
              <w:t xml:space="preserve"> счету 01</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157039"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51611">
              <w:rPr>
                <w:rFonts w:ascii="Times New Roman" w:hAnsi="Times New Roman" w:cs="Times New Roman"/>
                <w:sz w:val="18"/>
                <w:szCs w:val="18"/>
              </w:rPr>
              <w:t>+9</w:t>
            </w:r>
            <w:r w:rsidR="00A96930">
              <w:rPr>
                <w:rFonts w:ascii="Times New Roman" w:hAnsi="Times New Roman" w:cs="Times New Roman"/>
                <w:sz w:val="18"/>
                <w:szCs w:val="18"/>
              </w:rPr>
              <w:t>3</w:t>
            </w:r>
            <w:r w:rsidR="00751611">
              <w:rPr>
                <w:rFonts w:ascii="Times New Roman" w:hAnsi="Times New Roman" w:cs="Times New Roman"/>
                <w:sz w:val="18"/>
                <w:szCs w:val="18"/>
              </w:rPr>
              <w:t>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w:t>
            </w:r>
            <w:proofErr w:type="spellStart"/>
            <w:r w:rsidR="003A66CE">
              <w:rPr>
                <w:rFonts w:ascii="Times New Roman" w:hAnsi="Times New Roman" w:cs="Times New Roman"/>
                <w:sz w:val="18"/>
                <w:szCs w:val="18"/>
              </w:rPr>
              <w:t>забалансовому</w:t>
            </w:r>
            <w:proofErr w:type="spellEnd"/>
            <w:r w:rsidR="003A66CE">
              <w:rPr>
                <w:rFonts w:ascii="Times New Roman" w:hAnsi="Times New Roman" w:cs="Times New Roman"/>
                <w:sz w:val="18"/>
                <w:szCs w:val="18"/>
              </w:rPr>
              <w:t xml:space="preserve"> счету 01</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157039"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w:t>
            </w:r>
            <w:proofErr w:type="spellStart"/>
            <w:r w:rsidR="003A66CE">
              <w:rPr>
                <w:rFonts w:ascii="Times New Roman" w:hAnsi="Times New Roman" w:cs="Times New Roman"/>
                <w:sz w:val="18"/>
                <w:szCs w:val="18"/>
              </w:rPr>
              <w:t>забалансовому</w:t>
            </w:r>
            <w:proofErr w:type="spellEnd"/>
            <w:r w:rsidR="003A66CE">
              <w:rPr>
                <w:rFonts w:ascii="Times New Roman" w:hAnsi="Times New Roman" w:cs="Times New Roman"/>
                <w:sz w:val="18"/>
                <w:szCs w:val="18"/>
              </w:rPr>
              <w:t xml:space="preserve"> счету 02</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r w:rsidR="00E14B62">
              <w:rPr>
                <w:rFonts w:ascii="Times New Roman" w:hAnsi="Times New Roman" w:cs="Times New Roman"/>
                <w:sz w:val="18"/>
                <w:szCs w:val="18"/>
              </w:rPr>
              <w:t>,</w:t>
            </w:r>
            <w:r>
              <w:rPr>
                <w:rFonts w:ascii="Times New Roman" w:hAnsi="Times New Roman" w:cs="Times New Roman"/>
                <w:sz w:val="18"/>
                <w:szCs w:val="18"/>
              </w:rPr>
              <w:t xml:space="preserve"> 3.1</w:t>
            </w:r>
          </w:p>
        </w:tc>
        <w:tc>
          <w:tcPr>
            <w:tcW w:w="709" w:type="dxa"/>
            <w:tcBorders>
              <w:top w:val="single" w:sz="4" w:space="0" w:color="000000"/>
              <w:left w:val="single" w:sz="4" w:space="0" w:color="000000"/>
              <w:bottom w:val="single" w:sz="4" w:space="0" w:color="000000"/>
            </w:tcBorders>
          </w:tcPr>
          <w:p w:rsidR="00CA23E4" w:rsidRPr="00A1781D" w:rsidRDefault="00157039"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w:t>
            </w:r>
            <w:proofErr w:type="spellStart"/>
            <w:r w:rsidR="003A66CE">
              <w:rPr>
                <w:rFonts w:ascii="Times New Roman" w:hAnsi="Times New Roman" w:cs="Times New Roman"/>
                <w:sz w:val="18"/>
                <w:szCs w:val="18"/>
              </w:rPr>
              <w:t>забалансовому</w:t>
            </w:r>
            <w:proofErr w:type="spellEnd"/>
            <w:r w:rsidR="003A66CE">
              <w:rPr>
                <w:rFonts w:ascii="Times New Roman" w:hAnsi="Times New Roman" w:cs="Times New Roman"/>
                <w:sz w:val="18"/>
                <w:szCs w:val="18"/>
              </w:rPr>
              <w:t xml:space="preserve"> счету 02</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E14B62" w:rsidRPr="00A1781D" w:rsidTr="00E14B62">
        <w:trPr>
          <w:cantSplit/>
          <w:trHeight w:val="1200"/>
        </w:trPr>
        <w:tc>
          <w:tcPr>
            <w:tcW w:w="560"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131.4.1</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14B62" w:rsidRPr="00CB34F9"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E14B62" w:rsidRPr="00A1781D" w:rsidRDefault="00E14B62"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БСО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p>
        </w:tc>
      </w:tr>
      <w:tr w:rsidR="00E14B62" w:rsidRPr="00A1781D" w:rsidTr="00E14B62">
        <w:trPr>
          <w:cantSplit/>
          <w:trHeight w:val="1200"/>
        </w:trPr>
        <w:tc>
          <w:tcPr>
            <w:tcW w:w="560"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131.4.2</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14B62" w:rsidRPr="00CB34F9"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E14B62" w:rsidRPr="00A1781D" w:rsidRDefault="00E14B62"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БСО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E14B6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w:t>
            </w:r>
            <w:proofErr w:type="spellStart"/>
            <w:r w:rsidR="003A66CE">
              <w:rPr>
                <w:rFonts w:ascii="Times New Roman" w:hAnsi="Times New Roman" w:cs="Times New Roman"/>
                <w:sz w:val="18"/>
                <w:szCs w:val="18"/>
              </w:rPr>
              <w:t>забалансовому</w:t>
            </w:r>
            <w:proofErr w:type="spellEnd"/>
            <w:r w:rsidR="003A66CE">
              <w:rPr>
                <w:rFonts w:ascii="Times New Roman" w:hAnsi="Times New Roman" w:cs="Times New Roman"/>
                <w:sz w:val="18"/>
                <w:szCs w:val="18"/>
              </w:rPr>
              <w:t xml:space="preserve"> счету 05</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E14B6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w:t>
            </w:r>
            <w:proofErr w:type="spellStart"/>
            <w:r w:rsidR="003A66CE">
              <w:rPr>
                <w:rFonts w:ascii="Times New Roman" w:hAnsi="Times New Roman" w:cs="Times New Roman"/>
                <w:sz w:val="18"/>
                <w:szCs w:val="18"/>
              </w:rPr>
              <w:t>забалансовому</w:t>
            </w:r>
            <w:proofErr w:type="spellEnd"/>
            <w:r w:rsidR="003A66CE">
              <w:rPr>
                <w:rFonts w:ascii="Times New Roman" w:hAnsi="Times New Roman" w:cs="Times New Roman"/>
                <w:sz w:val="18"/>
                <w:szCs w:val="18"/>
              </w:rPr>
              <w:t xml:space="preserve"> счету 05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131.6.1</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131.6.2</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131.6.3</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131.6.4</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3A66CE"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22</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CA23E4" w:rsidRPr="00A1781D" w:rsidRDefault="003A66CE"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22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24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25039D"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24</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25</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25</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26</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26</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03EF">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lastRenderedPageBreak/>
              <w:t>135.4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E21C7E"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0A08BF" w:rsidRDefault="00CA23E4"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proofErr w:type="spellStart"/>
            <w:r w:rsidRPr="00A123E7">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B96BEE" w:rsidRDefault="00CA23E4"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A969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3B0044">
        <w:trPr>
          <w:cantSplit/>
          <w:trHeight w:val="60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proofErr w:type="gramStart"/>
            <w:r>
              <w:rPr>
                <w:rFonts w:ascii="Times New Roman" w:hAnsi="Times New Roman" w:cs="Times New Roman"/>
                <w:sz w:val="18"/>
                <w:szCs w:val="18"/>
              </w:rPr>
              <w:t xml:space="preserve"> </w:t>
            </w:r>
            <w:r w:rsidRPr="00A1781D">
              <w:rPr>
                <w:rFonts w:ascii="Times New Roman" w:hAnsi="Times New Roman" w:cs="Times New Roman"/>
                <w:sz w:val="18"/>
                <w:szCs w:val="18"/>
              </w:rPr>
              <w:t>И</w:t>
            </w:r>
            <w:proofErr w:type="gramEnd"/>
            <w:r w:rsidRPr="00A1781D">
              <w:rPr>
                <w:rFonts w:ascii="Times New Roman" w:hAnsi="Times New Roman" w:cs="Times New Roman"/>
                <w:sz w:val="18"/>
                <w:szCs w:val="18"/>
              </w:rPr>
              <w:t>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96930"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154.3</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r w:rsidR="00562346" w:rsidRPr="0073667F">
              <w:rPr>
                <w:rFonts w:ascii="Times New Roman" w:hAnsi="Times New Roman" w:cs="Times New Roman"/>
                <w:sz w:val="18"/>
                <w:szCs w:val="18"/>
              </w:rPr>
              <w:t>+%210</w:t>
            </w:r>
            <w:r w:rsidR="00906438">
              <w:rPr>
                <w:rFonts w:ascii="Times New Roman" w:hAnsi="Times New Roman" w:cs="Times New Roman"/>
                <w:sz w:val="18"/>
                <w:szCs w:val="18"/>
              </w:rPr>
              <w:t>Т</w:t>
            </w:r>
            <w:r w:rsidR="00562346"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P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r w:rsidR="00562346" w:rsidRPr="0073667F">
              <w:rPr>
                <w:rFonts w:ascii="Times New Roman" w:hAnsi="Times New Roman" w:cs="Times New Roman"/>
                <w:sz w:val="18"/>
                <w:szCs w:val="18"/>
              </w:rPr>
              <w:t>%210</w:t>
            </w:r>
            <w:r w:rsidR="00906438">
              <w:rPr>
                <w:rFonts w:ascii="Times New Roman" w:hAnsi="Times New Roman" w:cs="Times New Roman"/>
                <w:sz w:val="18"/>
                <w:szCs w:val="18"/>
              </w:rPr>
              <w:t>Т</w:t>
            </w:r>
            <w:r w:rsidR="00562346"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155.3</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rsidTr="00DC1EFF">
        <w:trPr>
          <w:cantSplit/>
          <w:trHeight w:val="360"/>
          <w:tblHeader/>
        </w:trPr>
        <w:tc>
          <w:tcPr>
            <w:tcW w:w="457"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w:t>
            </w:r>
            <w:proofErr w:type="gramStart"/>
            <w:r w:rsidRPr="00DC1EFF">
              <w:rPr>
                <w:rFonts w:ascii="Times New Roman" w:hAnsi="Times New Roman" w:cs="Times New Roman"/>
                <w:sz w:val="16"/>
                <w:szCs w:val="16"/>
              </w:rPr>
              <w:t>п</w:t>
            </w:r>
            <w:proofErr w:type="gramEnd"/>
            <w:r w:rsidRPr="00DC1EFF">
              <w:rPr>
                <w:rFonts w:ascii="Times New Roman" w:hAnsi="Times New Roman" w:cs="Times New Roman"/>
                <w:sz w:val="16"/>
                <w:szCs w:val="16"/>
              </w:rPr>
              <w:t>/п пред. ред.</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rsidTr="00DC1EFF">
        <w:trPr>
          <w:cantSplit/>
          <w:trHeight w:val="60"/>
          <w:tblHeader/>
        </w:trPr>
        <w:tc>
          <w:tcPr>
            <w:tcW w:w="457"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(204%)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9669AF" w:rsidRPr="00A1781D" w:rsidTr="009669AF">
        <w:trPr>
          <w:cantSplit/>
          <w:trHeight w:val="360"/>
        </w:trPr>
        <w:tc>
          <w:tcPr>
            <w:tcW w:w="457"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 xml:space="preserve">         о наличии имущества и обязательств на забалансовых счетах</w:t>
            </w:r>
          </w:p>
        </w:tc>
        <w:tc>
          <w:tcPr>
            <w:tcW w:w="992"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686"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 xml:space="preserve">за отчетный год и исходящих остатков за предыдущий отчетный финансовый год и не соответствует показателю в ф. 0503173 </w:t>
            </w:r>
            <w:r w:rsidR="00585D65">
              <w:rPr>
                <w:rFonts w:ascii="Times New Roman" w:hAnsi="Times New Roman" w:cs="Times New Roman"/>
                <w:sz w:val="18"/>
                <w:szCs w:val="18"/>
              </w:rPr>
              <w:t xml:space="preserve">– </w:t>
            </w:r>
            <w:r w:rsidRPr="00E75AE1">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начало года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конец отчетного периода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6010CA" w:rsidRPr="00A1781D" w:rsidTr="006010CA">
        <w:trPr>
          <w:cantSplit/>
          <w:trHeight w:val="1080"/>
        </w:trPr>
        <w:tc>
          <w:tcPr>
            <w:tcW w:w="457"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4.1</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w:t>
            </w:r>
            <w:proofErr w:type="gramStart"/>
            <w:r w:rsidRPr="00C67DDB">
              <w:rPr>
                <w:rFonts w:ascii="Times New Roman" w:hAnsi="Times New Roman" w:cs="Times New Roman"/>
                <w:sz w:val="18"/>
                <w:szCs w:val="18"/>
              </w:rPr>
              <w:t xml:space="preserve">дств </w:t>
            </w:r>
            <w:r>
              <w:rPr>
                <w:rFonts w:ascii="Times New Roman" w:hAnsi="Times New Roman" w:cs="Times New Roman"/>
                <w:sz w:val="18"/>
                <w:szCs w:val="18"/>
              </w:rPr>
              <w:t>в к</w:t>
            </w:r>
            <w:proofErr w:type="gramEnd"/>
            <w:r>
              <w:rPr>
                <w:rFonts w:ascii="Times New Roman" w:hAnsi="Times New Roman" w:cs="Times New Roman"/>
                <w:sz w:val="18"/>
                <w:szCs w:val="18"/>
              </w:rPr>
              <w:t>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6010CA" w:rsidRPr="00A1781D" w:rsidTr="006010CA">
        <w:trPr>
          <w:cantSplit/>
          <w:trHeight w:val="1080"/>
        </w:trPr>
        <w:tc>
          <w:tcPr>
            <w:tcW w:w="457"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w:t>
            </w:r>
            <w:proofErr w:type="gramStart"/>
            <w:r w:rsidRPr="00C67DDB">
              <w:rPr>
                <w:rFonts w:ascii="Times New Roman" w:hAnsi="Times New Roman" w:cs="Times New Roman"/>
                <w:sz w:val="18"/>
                <w:szCs w:val="18"/>
              </w:rPr>
              <w:t xml:space="preserve">дств </w:t>
            </w:r>
            <w:r>
              <w:rPr>
                <w:rFonts w:ascii="Times New Roman" w:hAnsi="Times New Roman" w:cs="Times New Roman"/>
                <w:sz w:val="18"/>
                <w:szCs w:val="18"/>
              </w:rPr>
              <w:t>в к</w:t>
            </w:r>
            <w:proofErr w:type="gramEnd"/>
            <w:r>
              <w:rPr>
                <w:rFonts w:ascii="Times New Roman" w:hAnsi="Times New Roman" w:cs="Times New Roman"/>
                <w:sz w:val="18"/>
                <w:szCs w:val="18"/>
              </w:rPr>
              <w:t>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334D2C" w:rsidRPr="00A1781D" w:rsidTr="00334D2C">
        <w:trPr>
          <w:cantSplit/>
          <w:trHeight w:val="1080"/>
        </w:trPr>
        <w:tc>
          <w:tcPr>
            <w:tcW w:w="457"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4.3</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w:t>
            </w:r>
            <w:proofErr w:type="gramStart"/>
            <w:r w:rsidRPr="00C67DDB">
              <w:rPr>
                <w:rFonts w:ascii="Times New Roman" w:hAnsi="Times New Roman" w:cs="Times New Roman"/>
                <w:sz w:val="18"/>
                <w:szCs w:val="18"/>
              </w:rPr>
              <w:t xml:space="preserve">дств </w:t>
            </w:r>
            <w:r>
              <w:rPr>
                <w:rFonts w:ascii="Times New Roman" w:hAnsi="Times New Roman" w:cs="Times New Roman"/>
                <w:sz w:val="18"/>
                <w:szCs w:val="18"/>
              </w:rPr>
              <w:t>в к</w:t>
            </w:r>
            <w:proofErr w:type="gramEnd"/>
            <w:r>
              <w:rPr>
                <w:rFonts w:ascii="Times New Roman" w:hAnsi="Times New Roman" w:cs="Times New Roman"/>
                <w:sz w:val="18"/>
                <w:szCs w:val="18"/>
              </w:rPr>
              <w:t>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334D2C" w:rsidRPr="00A1781D" w:rsidTr="00334D2C">
        <w:trPr>
          <w:cantSplit/>
          <w:trHeight w:val="1080"/>
        </w:trPr>
        <w:tc>
          <w:tcPr>
            <w:tcW w:w="457"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w:t>
            </w:r>
            <w:proofErr w:type="gramStart"/>
            <w:r w:rsidRPr="00C67DDB">
              <w:rPr>
                <w:rFonts w:ascii="Times New Roman" w:hAnsi="Times New Roman" w:cs="Times New Roman"/>
                <w:sz w:val="18"/>
                <w:szCs w:val="18"/>
              </w:rPr>
              <w:t xml:space="preserve">дств </w:t>
            </w:r>
            <w:r>
              <w:rPr>
                <w:rFonts w:ascii="Times New Roman" w:hAnsi="Times New Roman" w:cs="Times New Roman"/>
                <w:sz w:val="18"/>
                <w:szCs w:val="18"/>
              </w:rPr>
              <w:t>в к</w:t>
            </w:r>
            <w:proofErr w:type="gramEnd"/>
            <w:r>
              <w:rPr>
                <w:rFonts w:ascii="Times New Roman" w:hAnsi="Times New Roman" w:cs="Times New Roman"/>
                <w:sz w:val="18"/>
                <w:szCs w:val="18"/>
              </w:rPr>
              <w:t>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141"/>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28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290</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13025100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12065100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proofErr w:type="gramStart"/>
            <w:r w:rsidR="00F138E7" w:rsidRPr="00A1781D">
              <w:rPr>
                <w:rFonts w:ascii="Times New Roman" w:hAnsi="Times New Roman" w:cs="Times New Roman"/>
                <w:sz w:val="18"/>
                <w:szCs w:val="18"/>
              </w:rPr>
              <w:t xml:space="preserve"> </w:t>
            </w:r>
            <w:r w:rsidRPr="00A1781D">
              <w:rPr>
                <w:rFonts w:ascii="Times New Roman" w:hAnsi="Times New Roman" w:cs="Times New Roman"/>
                <w:sz w:val="18"/>
                <w:szCs w:val="18"/>
              </w:rPr>
              <w:t>)</w:t>
            </w:r>
            <w:proofErr w:type="gramEnd"/>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9C267D">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267D">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00F138E7" w:rsidRPr="009C267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111571">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B35CE4" w:rsidRPr="00A1781D" w:rsidTr="00B35CE4">
        <w:trPr>
          <w:cantSplit/>
          <w:trHeight w:val="840"/>
        </w:trPr>
        <w:tc>
          <w:tcPr>
            <w:tcW w:w="457"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B35CE4" w:rsidRPr="00A1781D" w:rsidRDefault="00B35CE4"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B35CE4"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 303 05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p w:rsidR="00B35CE4" w:rsidRPr="00A1781D"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296</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300</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550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422"/>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303</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w:t>
            </w:r>
            <w:proofErr w:type="gramStart"/>
            <w:r w:rsidRPr="00A1781D">
              <w:rPr>
                <w:sz w:val="18"/>
                <w:szCs w:val="18"/>
              </w:rPr>
              <w:t xml:space="preserve"> Т</w:t>
            </w:r>
            <w:proofErr w:type="gramEnd"/>
            <w:r w:rsidRPr="00A1781D">
              <w:rPr>
                <w:sz w:val="18"/>
                <w:szCs w:val="18"/>
              </w:rPr>
              <w:t>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начало года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334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379.5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383.2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Pr>
                <w:rFonts w:ascii="Times New Roman" w:hAnsi="Times New Roman" w:cs="Times New Roman"/>
                <w:sz w:val="18"/>
                <w:szCs w:val="18"/>
              </w:rPr>
              <w:t xml:space="preserve">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500 +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7</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Pr>
                <w:rFonts w:ascii="Times New Roman" w:hAnsi="Times New Roman" w:cs="Times New Roman"/>
                <w:sz w:val="18"/>
                <w:szCs w:val="18"/>
              </w:rPr>
              <w:t xml:space="preserve">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500 +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w:t>
            </w:r>
            <w:r>
              <w:rPr>
                <w:rFonts w:ascii="Times New Roman" w:hAnsi="Times New Roman" w:cs="Times New Roman"/>
                <w:sz w:val="18"/>
                <w:szCs w:val="18"/>
              </w:rPr>
              <w:t>7</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399.</w:t>
            </w:r>
            <w:r w:rsidR="00A76B19">
              <w:rPr>
                <w:rFonts w:ascii="Times New Roman" w:hAnsi="Times New Roman" w:cs="Times New Roman"/>
                <w:sz w:val="18"/>
                <w:szCs w:val="18"/>
              </w:rPr>
              <w:t>6</w:t>
            </w:r>
            <w:proofErr w:type="gramStart"/>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7</w:t>
            </w:r>
            <w:proofErr w:type="gramStart"/>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416.1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D30E0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30E0A" w:rsidRPr="00A1781D" w:rsidTr="00D30E0A">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30E0A" w:rsidRPr="00A1781D" w:rsidRDefault="00D30E0A" w:rsidP="0015722C">
            <w:pPr>
              <w:pStyle w:val="ConsPlusCell"/>
              <w:snapToGrid w:val="0"/>
              <w:rPr>
                <w:rFonts w:ascii="Times New Roman" w:hAnsi="Times New Roman" w:cs="Times New Roman"/>
                <w:sz w:val="18"/>
                <w:szCs w:val="18"/>
              </w:rPr>
            </w:pP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Default="00D30E0A" w:rsidP="0015722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426.2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w:t>
            </w:r>
            <w:r>
              <w:rPr>
                <w:rFonts w:ascii="Times New Roman" w:hAnsi="Times New Roman" w:cs="Times New Roman"/>
                <w:sz w:val="18"/>
                <w:szCs w:val="18"/>
              </w:rPr>
              <w:t>К</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4</w:t>
            </w:r>
            <w:r w:rsidRPr="00A1781D">
              <w:rPr>
                <w:rFonts w:ascii="Times New Roman" w:hAnsi="Times New Roman" w:cs="Times New Roman"/>
                <w:sz w:val="18"/>
                <w:szCs w:val="18"/>
              </w:rPr>
              <w:t>Б%</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w:t>
            </w:r>
            <w:r w:rsidRPr="00A1781D">
              <w:rPr>
                <w:rFonts w:ascii="Times New Roman" w:hAnsi="Times New Roman" w:cs="Times New Roman"/>
                <w:sz w:val="18"/>
                <w:szCs w:val="18"/>
              </w:rPr>
              <w:t xml:space="preserve">Б%, </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445.2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E282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434C7B">
            <w:pPr>
              <w:snapToGrid w:val="0"/>
              <w:rPr>
                <w:sz w:val="18"/>
                <w:szCs w:val="18"/>
              </w:rPr>
            </w:pPr>
            <w:r>
              <w:rPr>
                <w:sz w:val="18"/>
                <w:szCs w:val="18"/>
              </w:rPr>
              <w:t xml:space="preserve">Сумма начисленных расходов в </w:t>
            </w:r>
            <w:r w:rsidR="00434C7B">
              <w:rPr>
                <w:sz w:val="18"/>
                <w:szCs w:val="18"/>
              </w:rPr>
              <w:t xml:space="preserve">ф. 0503125 по счету 140120251 </w:t>
            </w:r>
            <w:r w:rsidR="00197E38">
              <w:rPr>
                <w:sz w:val="18"/>
                <w:szCs w:val="18"/>
              </w:rPr>
              <w:t>больше</w:t>
            </w:r>
            <w:r>
              <w:rPr>
                <w:sz w:val="18"/>
                <w:szCs w:val="18"/>
              </w:rPr>
              <w:t xml:space="preserve"> </w:t>
            </w:r>
            <w:r w:rsidR="00197E38">
              <w:rPr>
                <w:sz w:val="18"/>
                <w:szCs w:val="18"/>
              </w:rPr>
              <w:t xml:space="preserve">суммы </w:t>
            </w:r>
            <w:r>
              <w:rPr>
                <w:sz w:val="18"/>
                <w:szCs w:val="18"/>
              </w:rPr>
              <w:t xml:space="preserve">в </w:t>
            </w:r>
            <w:r w:rsidR="00434C7B">
              <w:rPr>
                <w:sz w:val="18"/>
                <w:szCs w:val="18"/>
              </w:rPr>
              <w:t xml:space="preserve">ф. 0503121 по гр. 4 </w:t>
            </w:r>
            <w:r w:rsidR="00197E38">
              <w:rPr>
                <w:sz w:val="18"/>
                <w:szCs w:val="18"/>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suppressAutoHyphens w:val="0"/>
              <w:autoSpaceDE w:val="0"/>
              <w:autoSpaceDN w:val="0"/>
              <w:adjustRightInd w:val="0"/>
              <w:rPr>
                <w:sz w:val="18"/>
                <w:szCs w:val="18"/>
              </w:rPr>
            </w:pPr>
            <w:r w:rsidRPr="00A1781D">
              <w:rPr>
                <w:sz w:val="18"/>
                <w:szCs w:val="18"/>
                <w:lang w:eastAsia="ru-RU"/>
              </w:rPr>
              <w:t xml:space="preserve">Иные организации с государственным участием в капитале, </w:t>
            </w:r>
            <w:r w:rsidR="00C461C4" w:rsidRPr="00A1781D">
              <w:rPr>
                <w:sz w:val="18"/>
                <w:szCs w:val="18"/>
              </w:rPr>
              <w:t>КБК %1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C461C4">
        <w:trPr>
          <w:cantSplit/>
          <w:trHeight w:val="840"/>
        </w:trPr>
        <w:tc>
          <w:tcPr>
            <w:tcW w:w="45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suppressAutoHyphens w:val="0"/>
              <w:autoSpaceDE w:val="0"/>
              <w:autoSpaceDN w:val="0"/>
              <w:adjustRightInd w:val="0"/>
              <w:rPr>
                <w:sz w:val="18"/>
                <w:szCs w:val="18"/>
                <w:lang w:eastAsia="ru-RU"/>
              </w:rPr>
            </w:pPr>
            <w:r w:rsidRPr="00A1781D">
              <w:rPr>
                <w:sz w:val="18"/>
                <w:szCs w:val="18"/>
                <w:lang w:eastAsia="ru-RU"/>
              </w:rPr>
              <w:t xml:space="preserve">Иные организации с государственным участием в капитале, КБК </w:t>
            </w: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Иные организации с государственным участием в капитале, </w:t>
            </w:r>
            <w:r w:rsidR="00E31816" w:rsidRPr="00A1781D">
              <w:rPr>
                <w:rFonts w:ascii="Times New Roman" w:hAnsi="Times New Roman" w:cs="Times New Roman"/>
                <w:sz w:val="18"/>
                <w:szCs w:val="18"/>
              </w:rPr>
              <w:t>%1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C461C4">
        <w:trPr>
          <w:cantSplit/>
          <w:trHeight w:val="840"/>
        </w:trPr>
        <w:tc>
          <w:tcPr>
            <w:tcW w:w="457"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461</w:t>
            </w:r>
            <w:r>
              <w:rPr>
                <w:rFonts w:ascii="Times New Roman" w:hAnsi="Times New Roman" w:cs="Times New Roman"/>
                <w:sz w:val="18"/>
                <w:szCs w:val="18"/>
              </w:rPr>
              <w:t>.</w:t>
            </w:r>
            <w:r>
              <w:rPr>
                <w:rFonts w:ascii="Times New Roman" w:hAnsi="Times New Roman" w:cs="Times New Roman"/>
                <w:sz w:val="18"/>
                <w:szCs w:val="18"/>
                <w:lang w:val="en-US"/>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r>
              <w:rPr>
                <w:rFonts w:ascii="Times New Roman" w:hAnsi="Times New Roman" w:cs="Times New Roman"/>
                <w:sz w:val="18"/>
                <w:szCs w:val="18"/>
                <w:lang w:val="en-US"/>
              </w:rPr>
              <w:t xml:space="preserve"> 140110 127</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w:t>
            </w:r>
          </w:p>
          <w:p w:rsidR="00C461C4" w:rsidRPr="00A1781D" w:rsidRDefault="00C461C4" w:rsidP="00C461C4">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Показатель неисполненных бюджетных обязатель</w:t>
            </w:r>
            <w:proofErr w:type="gramStart"/>
            <w:r w:rsidRPr="00A1781D">
              <w:rPr>
                <w:sz w:val="18"/>
                <w:szCs w:val="18"/>
              </w:rPr>
              <w:t xml:space="preserve">ств 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525E0"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72178">
            <w:pPr>
              <w:snapToGrid w:val="0"/>
              <w:rPr>
                <w:sz w:val="18"/>
                <w:szCs w:val="18"/>
              </w:rPr>
            </w:pPr>
            <w:r w:rsidRPr="00A1781D">
              <w:rPr>
                <w:sz w:val="18"/>
                <w:szCs w:val="18"/>
              </w:rPr>
              <w:t>Показатель неисполненных бюджетных обязатель</w:t>
            </w:r>
            <w:proofErr w:type="gramStart"/>
            <w:r w:rsidRPr="00A1781D">
              <w:rPr>
                <w:sz w:val="18"/>
                <w:szCs w:val="18"/>
              </w:rPr>
              <w:t xml:space="preserve">ств 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72178" w:rsidP="003C7BC3">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C7BC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Показатель неисполненных денежных обязатель</w:t>
            </w:r>
            <w:proofErr w:type="gramStart"/>
            <w:r w:rsidRPr="00A1781D">
              <w:rPr>
                <w:sz w:val="18"/>
                <w:szCs w:val="18"/>
              </w:rPr>
              <w:t xml:space="preserve">ств </w:t>
            </w:r>
            <w:r w:rsidR="00F717D6">
              <w:rPr>
                <w:sz w:val="18"/>
                <w:szCs w:val="18"/>
              </w:rPr>
              <w:t xml:space="preserve">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Показатель неисполненных денежных обязатель</w:t>
            </w:r>
            <w:proofErr w:type="gramStart"/>
            <w:r w:rsidRPr="00A1781D">
              <w:rPr>
                <w:sz w:val="18"/>
                <w:szCs w:val="18"/>
              </w:rPr>
              <w:t xml:space="preserve">ств 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A01663">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0166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обязатель</w:t>
            </w:r>
            <w:proofErr w:type="gramStart"/>
            <w:r w:rsidRPr="00A1781D">
              <w:rPr>
                <w:sz w:val="18"/>
                <w:szCs w:val="18"/>
              </w:rPr>
              <w:t>ств св</w:t>
            </w:r>
            <w:proofErr w:type="gramEnd"/>
            <w:r w:rsidRPr="00A1781D">
              <w:rPr>
                <w:sz w:val="18"/>
                <w:szCs w:val="18"/>
              </w:rPr>
              <w:t>ерх доведенных ЛБО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A218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E44D7B" w:rsidRPr="00A1781D" w:rsidTr="00E44D7B">
        <w:trPr>
          <w:cantSplit/>
          <w:trHeight w:val="840"/>
        </w:trPr>
        <w:tc>
          <w:tcPr>
            <w:tcW w:w="457"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r w:rsidR="0005533D">
              <w:rPr>
                <w:rFonts w:ascii="Times New Roman" w:hAnsi="Times New Roman" w:cs="Times New Roman"/>
                <w:sz w:val="18"/>
                <w:szCs w:val="18"/>
              </w:rPr>
              <w:t xml:space="preserve"> (годовая)</w:t>
            </w:r>
          </w:p>
        </w:tc>
        <w:tc>
          <w:tcPr>
            <w:tcW w:w="992"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44D7B"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детализированных строк, кроме строк, 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2-3-4</w:t>
            </w:r>
          </w:p>
        </w:tc>
        <w:tc>
          <w:tcPr>
            <w:tcW w:w="567"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E44D7B">
            <w:pPr>
              <w:snapToGrid w:val="0"/>
              <w:rPr>
                <w:sz w:val="18"/>
                <w:szCs w:val="18"/>
              </w:rPr>
            </w:pPr>
            <w:r w:rsidRPr="00A1781D">
              <w:rPr>
                <w:sz w:val="18"/>
                <w:szCs w:val="18"/>
              </w:rPr>
              <w:t>Показатель прин</w:t>
            </w:r>
            <w:r>
              <w:rPr>
                <w:sz w:val="18"/>
                <w:szCs w:val="18"/>
              </w:rPr>
              <w:t>имаемых</w:t>
            </w:r>
            <w:r w:rsidRPr="00A1781D">
              <w:rPr>
                <w:sz w:val="18"/>
                <w:szCs w:val="18"/>
              </w:rPr>
              <w:t xml:space="preserve"> обязательств в ф. 0503128 не соответствует данным Сведений ф. 0503175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E44D7B" w:rsidRPr="00A1781D" w:rsidRDefault="00E44D7B" w:rsidP="00CA32CD">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E44D7B" w:rsidRDefault="0005533D" w:rsidP="00CA32CD">
            <w:pPr>
              <w:snapToGrid w:val="0"/>
              <w:rPr>
                <w:sz w:val="18"/>
                <w:szCs w:val="18"/>
              </w:rPr>
            </w:pPr>
            <w:r>
              <w:rPr>
                <w:sz w:val="18"/>
                <w:szCs w:val="18"/>
              </w:rPr>
              <w:t>ГРБС, РБС, ПБС</w:t>
            </w:r>
          </w:p>
        </w:tc>
      </w:tr>
      <w:tr w:rsidR="001914A2" w:rsidRPr="00A1781D" w:rsidTr="001914A2">
        <w:trPr>
          <w:cantSplit/>
          <w:trHeight w:val="840"/>
        </w:trPr>
        <w:tc>
          <w:tcPr>
            <w:tcW w:w="457"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003B31D3">
              <w:t xml:space="preserve"> </w:t>
            </w:r>
            <w:r w:rsidR="003B31D3" w:rsidRPr="003B31D3">
              <w:rPr>
                <w:rFonts w:ascii="Times New Roman" w:hAnsi="Times New Roman" w:cs="Times New Roman"/>
                <w:sz w:val="18"/>
                <w:szCs w:val="18"/>
              </w:rPr>
              <w:t>по КБК с 4 по 20 разряд</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914A2" w:rsidRPr="001914A2"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914A2"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69</w:t>
            </w:r>
          </w:p>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Раздел1</w:t>
            </w:r>
            <w:r w:rsidR="00D7216E">
              <w:rPr>
                <w:rFonts w:ascii="Times New Roman" w:hAnsi="Times New Roman" w:cs="Times New Roman"/>
                <w:sz w:val="18"/>
                <w:szCs w:val="18"/>
              </w:rPr>
              <w:t xml:space="preserve"> </w:t>
            </w:r>
            <w:proofErr w:type="gramStart"/>
            <w:r w:rsidR="00D7216E">
              <w:rPr>
                <w:rFonts w:ascii="Times New Roman" w:hAnsi="Times New Roman" w:cs="Times New Roman"/>
                <w:sz w:val="18"/>
                <w:szCs w:val="18"/>
              </w:rPr>
              <w:t>КЗ</w:t>
            </w:r>
            <w:proofErr w:type="gramEnd"/>
          </w:p>
        </w:tc>
        <w:tc>
          <w:tcPr>
            <w:tcW w:w="1276"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детализированных строк по КБК из ф. 0503128 </w:t>
            </w:r>
          </w:p>
        </w:tc>
        <w:tc>
          <w:tcPr>
            <w:tcW w:w="79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1914A2">
            <w:pPr>
              <w:snapToGrid w:val="0"/>
              <w:rPr>
                <w:sz w:val="18"/>
                <w:szCs w:val="18"/>
              </w:rPr>
            </w:pPr>
            <w:r w:rsidRPr="00A1781D">
              <w:rPr>
                <w:sz w:val="18"/>
                <w:szCs w:val="18"/>
              </w:rPr>
              <w:t xml:space="preserve">Показатель </w:t>
            </w:r>
            <w:r>
              <w:rPr>
                <w:sz w:val="18"/>
                <w:szCs w:val="18"/>
              </w:rPr>
              <w:t>неисполненных</w:t>
            </w:r>
            <w:r w:rsidRPr="00A1781D">
              <w:rPr>
                <w:sz w:val="18"/>
                <w:szCs w:val="18"/>
              </w:rPr>
              <w:t xml:space="preserve"> обязательств в ф. 0503128 </w:t>
            </w:r>
            <w:r>
              <w:rPr>
                <w:sz w:val="18"/>
                <w:szCs w:val="18"/>
              </w:rPr>
              <w:t>превышает сумму кредиторской задолженности</w:t>
            </w:r>
            <w:r w:rsidRPr="00A1781D">
              <w:rPr>
                <w:sz w:val="18"/>
                <w:szCs w:val="18"/>
              </w:rPr>
              <w:t xml:space="preserve">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1914A2" w:rsidRPr="00A1781D" w:rsidRDefault="001914A2" w:rsidP="008D139A">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1914A2" w:rsidRDefault="0005533D" w:rsidP="008D139A">
            <w:pPr>
              <w:snapToGrid w:val="0"/>
              <w:rPr>
                <w:sz w:val="18"/>
                <w:szCs w:val="18"/>
              </w:rPr>
            </w:pPr>
            <w:r>
              <w:rPr>
                <w:sz w:val="18"/>
                <w:szCs w:val="18"/>
              </w:rPr>
              <w:t>ГРБС, РБС, ПБС</w:t>
            </w:r>
          </w:p>
        </w:tc>
      </w:tr>
      <w:tr w:rsidR="00DC1EFF" w:rsidRPr="000D5A88"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RDefault="002E58DD"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 xml:space="preserve">остатка вложений </w:t>
            </w:r>
            <w:r w:rsidR="00A96930">
              <w:rPr>
                <w:rFonts w:eastAsia="Arial"/>
                <w:sz w:val="18"/>
                <w:szCs w:val="18"/>
              </w:rPr>
              <w:t xml:space="preserve">в недвижимое имущество </w:t>
            </w:r>
            <w:r w:rsidRPr="007A5AEC">
              <w:rPr>
                <w:rFonts w:eastAsia="Arial"/>
                <w:sz w:val="18"/>
                <w:szCs w:val="18"/>
              </w:rPr>
              <w:t>на начало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snapToGrid w:val="0"/>
              <w:rPr>
                <w:rFonts w:eastAsia="Arial"/>
                <w:sz w:val="18"/>
                <w:szCs w:val="18"/>
              </w:rPr>
            </w:pPr>
          </w:p>
        </w:tc>
      </w:tr>
      <w:tr w:rsidR="00DC1EFF" w:rsidRPr="00A9655A"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Del="00DB5CC7" w:rsidRDefault="002E58D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остатка</w:t>
            </w:r>
            <w:r w:rsidRPr="007A5AEC">
              <w:rPr>
                <w:rFonts w:eastAsia="Arial"/>
                <w:sz w:val="18"/>
                <w:szCs w:val="18"/>
              </w:rPr>
              <w:t xml:space="preserve"> </w:t>
            </w:r>
            <w:r w:rsidR="00582106">
              <w:rPr>
                <w:rFonts w:eastAsia="Arial"/>
                <w:sz w:val="18"/>
                <w:szCs w:val="18"/>
              </w:rPr>
              <w:t xml:space="preserve">вложений </w:t>
            </w:r>
            <w:r w:rsidR="00A96930">
              <w:rPr>
                <w:rFonts w:eastAsia="Arial"/>
                <w:sz w:val="18"/>
                <w:szCs w:val="18"/>
              </w:rPr>
              <w:t>в недвижимое имущество</w:t>
            </w:r>
            <w:r w:rsidR="00A96930" w:rsidRPr="007A5AEC">
              <w:rPr>
                <w:rFonts w:eastAsia="Arial"/>
                <w:sz w:val="18"/>
                <w:szCs w:val="18"/>
              </w:rPr>
              <w:t xml:space="preserve"> </w:t>
            </w:r>
            <w:r w:rsidRPr="007A5AEC">
              <w:rPr>
                <w:rFonts w:eastAsia="Arial"/>
                <w:sz w:val="18"/>
                <w:szCs w:val="18"/>
              </w:rPr>
              <w:t xml:space="preserve">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E2AA4">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8D4AC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274"/>
        </w:trPr>
        <w:tc>
          <w:tcPr>
            <w:tcW w:w="14113" w:type="dxa"/>
            <w:gridSpan w:val="19"/>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xml:space="preserve">№ </w:t>
            </w:r>
            <w:proofErr w:type="gramStart"/>
            <w:r w:rsidRPr="00175081">
              <w:rPr>
                <w:sz w:val="18"/>
                <w:szCs w:val="18"/>
              </w:rPr>
              <w:t>п</w:t>
            </w:r>
            <w:proofErr w:type="gramEnd"/>
            <w:r w:rsidRPr="00175081">
              <w:rPr>
                <w:sz w:val="18"/>
                <w:szCs w:val="18"/>
              </w:rPr>
              <w:t>/п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475</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Default="00DC1EFF"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DC1EFF" w:rsidRPr="0075425D" w:rsidRDefault="00DC1EFF" w:rsidP="0075425D">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5425D" w:rsidRPr="0075425D">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5425D" w:rsidRPr="0075425D">
              <w:rPr>
                <w:rFonts w:ascii="Times New Roman" w:hAnsi="Times New Roman" w:cs="Times New Roman"/>
                <w:sz w:val="18"/>
                <w:szCs w:val="18"/>
              </w:rPr>
              <w:t>5</w:t>
            </w:r>
            <w:r w:rsidRPr="0075425D">
              <w:rPr>
                <w:rFonts w:ascii="Times New Roman" w:hAnsi="Times New Roman" w:cs="Times New Roman"/>
                <w:sz w:val="18"/>
                <w:szCs w:val="18"/>
              </w:rPr>
              <w:t xml:space="preserve">, </w:t>
            </w:r>
            <w:r w:rsidR="0075425D" w:rsidRPr="0075425D">
              <w:rPr>
                <w:rFonts w:ascii="Times New Roman" w:hAnsi="Times New Roman" w:cs="Times New Roman"/>
                <w:sz w:val="18"/>
                <w:szCs w:val="18"/>
              </w:rPr>
              <w:t>6</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p>
          <w:p w:rsidR="00DC1EFF" w:rsidRPr="0075425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del w:id="358" w:author="Виардо Полина Владимировна" w:date="2022-09-21T17:16:00Z">
              <w:r w:rsidRPr="0075425D" w:rsidDel="00CE13D3">
                <w:rPr>
                  <w:rFonts w:ascii="Times New Roman" w:hAnsi="Times New Roman" w:cs="Times New Roman"/>
                  <w:sz w:val="18"/>
                  <w:szCs w:val="18"/>
                </w:rPr>
                <w:delText>**</w:delText>
              </w:r>
            </w:del>
          </w:p>
        </w:tc>
        <w:tc>
          <w:tcPr>
            <w:tcW w:w="1276"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ins w:id="359" w:author="Виардо Полина Владимировна" w:date="2022-09-21T17:08:00Z">
              <w:r w:rsidR="007D5FF6">
                <w:rPr>
                  <w:rFonts w:ascii="Times New Roman" w:hAnsi="Times New Roman" w:cs="Times New Roman"/>
                  <w:sz w:val="18"/>
                  <w:szCs w:val="18"/>
                </w:rPr>
                <w:t>2</w:t>
              </w:r>
            </w:ins>
            <w:del w:id="360" w:author="Виардо Полина Владимировна" w:date="2022-09-21T17:08:00Z">
              <w:r w:rsidRPr="0075425D" w:rsidDel="007D5FF6">
                <w:rPr>
                  <w:rFonts w:ascii="Times New Roman" w:hAnsi="Times New Roman" w:cs="Times New Roman"/>
                  <w:sz w:val="18"/>
                  <w:szCs w:val="18"/>
                </w:rPr>
                <w:delText>3</w:delText>
              </w:r>
            </w:del>
            <w:r w:rsidRPr="0075425D">
              <w:rPr>
                <w:rFonts w:ascii="Times New Roman" w:hAnsi="Times New Roman" w:cs="Times New Roman"/>
                <w:sz w:val="18"/>
                <w:szCs w:val="18"/>
              </w:rPr>
              <w:t>, Учетный номер гр.</w:t>
            </w:r>
            <w:ins w:id="361" w:author="Виардо Полина Владимировна" w:date="2022-09-21T17:08:00Z">
              <w:r w:rsidR="007D5FF6">
                <w:rPr>
                  <w:rFonts w:ascii="Times New Roman" w:hAnsi="Times New Roman" w:cs="Times New Roman"/>
                  <w:sz w:val="18"/>
                  <w:szCs w:val="18"/>
                </w:rPr>
                <w:t>5</w:t>
              </w:r>
            </w:ins>
            <w:del w:id="362" w:author="Виардо Полина Владимировна" w:date="2022-09-21T17:08:00Z">
              <w:r w:rsidRPr="0075425D" w:rsidDel="007D5FF6">
                <w:rPr>
                  <w:rFonts w:ascii="Times New Roman" w:hAnsi="Times New Roman" w:cs="Times New Roman"/>
                  <w:sz w:val="18"/>
                  <w:szCs w:val="18"/>
                </w:rPr>
                <w:delText>6</w:delText>
              </w:r>
            </w:del>
            <w:r w:rsidRPr="0075425D">
              <w:rPr>
                <w:rFonts w:ascii="Times New Roman" w:hAnsi="Times New Roman" w:cs="Times New Roman"/>
                <w:sz w:val="18"/>
                <w:szCs w:val="18"/>
              </w:rPr>
              <w:t xml:space="preserve">, </w:t>
            </w:r>
            <w:ins w:id="363" w:author="Виардо Полина Владимировна" w:date="2022-09-21T17:08:00Z">
              <w:r w:rsidR="007D5FF6">
                <w:rPr>
                  <w:rFonts w:ascii="Times New Roman" w:hAnsi="Times New Roman" w:cs="Times New Roman"/>
                  <w:sz w:val="18"/>
                  <w:szCs w:val="18"/>
                </w:rPr>
                <w:t>6</w:t>
              </w:r>
            </w:ins>
            <w:del w:id="364" w:author="Виардо Полина Владимировна" w:date="2022-09-21T17:08:00Z">
              <w:r w:rsidRPr="0075425D" w:rsidDel="007D5FF6">
                <w:rPr>
                  <w:rFonts w:ascii="Times New Roman" w:hAnsi="Times New Roman" w:cs="Times New Roman"/>
                  <w:sz w:val="18"/>
                  <w:szCs w:val="18"/>
                </w:rPr>
                <w:delText>7</w:delText>
              </w:r>
            </w:del>
          </w:p>
        </w:tc>
        <w:tc>
          <w:tcPr>
            <w:tcW w:w="793" w:type="dxa"/>
            <w:tcBorders>
              <w:top w:val="single" w:sz="4" w:space="0" w:color="000000"/>
              <w:left w:val="single" w:sz="4" w:space="0" w:color="000000"/>
              <w:bottom w:val="single" w:sz="4" w:space="0" w:color="000000"/>
            </w:tcBorders>
            <w:shd w:val="clear" w:color="auto" w:fill="auto"/>
          </w:tcPr>
          <w:p w:rsidR="00DC1EFF" w:rsidRPr="0075425D" w:rsidDel="007D5FF6" w:rsidRDefault="00DC1EFF" w:rsidP="007908B5">
            <w:pPr>
              <w:pStyle w:val="ConsPlusCell"/>
              <w:snapToGrid w:val="0"/>
              <w:rPr>
                <w:del w:id="365" w:author="Виардо Полина Владимировна" w:date="2022-09-21T17:08:00Z"/>
                <w:rFonts w:ascii="Times New Roman" w:hAnsi="Times New Roman" w:cs="Times New Roman"/>
                <w:sz w:val="18"/>
                <w:szCs w:val="18"/>
              </w:rPr>
            </w:pPr>
            <w:del w:id="366" w:author="Виардо Полина Владимировна" w:date="2022-09-21T17:08:00Z">
              <w:r w:rsidRPr="0075425D" w:rsidDel="007D5FF6">
                <w:rPr>
                  <w:rFonts w:ascii="Times New Roman" w:hAnsi="Times New Roman" w:cs="Times New Roman"/>
                  <w:sz w:val="18"/>
                  <w:szCs w:val="18"/>
                </w:rPr>
                <w:delText>100</w:delText>
              </w:r>
            </w:del>
          </w:p>
          <w:p w:rsidR="00DC1EFF" w:rsidRPr="0075425D" w:rsidDel="007D5FF6" w:rsidRDefault="00DC1EFF" w:rsidP="007908B5">
            <w:pPr>
              <w:pStyle w:val="ConsPlusCell"/>
              <w:snapToGrid w:val="0"/>
              <w:rPr>
                <w:del w:id="367" w:author="Виардо Полина Владимировна" w:date="2022-09-21T17:08:00Z"/>
                <w:rFonts w:ascii="Times New Roman" w:hAnsi="Times New Roman" w:cs="Times New Roman"/>
                <w:sz w:val="18"/>
                <w:szCs w:val="18"/>
              </w:rPr>
            </w:pPr>
            <w:del w:id="368" w:author="Виардо Полина Владимировна" w:date="2022-09-21T17:08:00Z">
              <w:r w:rsidRPr="0075425D" w:rsidDel="007D5FF6">
                <w:rPr>
                  <w:rFonts w:ascii="Times New Roman" w:hAnsi="Times New Roman" w:cs="Times New Roman"/>
                  <w:sz w:val="18"/>
                  <w:szCs w:val="18"/>
                </w:rPr>
                <w:delText>200</w:delText>
              </w:r>
            </w:del>
          </w:p>
          <w:p w:rsidR="00DC1EFF" w:rsidRPr="0075425D" w:rsidDel="007D5FF6" w:rsidRDefault="00DC1EFF" w:rsidP="007908B5">
            <w:pPr>
              <w:pStyle w:val="ConsPlusCell"/>
              <w:snapToGrid w:val="0"/>
              <w:rPr>
                <w:del w:id="369" w:author="Виардо Полина Владимировна" w:date="2022-09-21T17:08:00Z"/>
                <w:rFonts w:ascii="Times New Roman" w:hAnsi="Times New Roman" w:cs="Times New Roman"/>
                <w:sz w:val="18"/>
                <w:szCs w:val="18"/>
              </w:rPr>
            </w:pPr>
            <w:del w:id="370" w:author="Виардо Полина Владимировна" w:date="2022-09-21T17:08:00Z">
              <w:r w:rsidRPr="0075425D" w:rsidDel="007D5FF6">
                <w:rPr>
                  <w:rFonts w:ascii="Times New Roman" w:hAnsi="Times New Roman" w:cs="Times New Roman"/>
                  <w:sz w:val="18"/>
                  <w:szCs w:val="18"/>
                </w:rPr>
                <w:delText>300</w:delText>
              </w:r>
            </w:del>
          </w:p>
          <w:p w:rsidR="00DC1EFF" w:rsidRPr="0075425D" w:rsidDel="007D5FF6" w:rsidRDefault="00DC1EFF" w:rsidP="007908B5">
            <w:pPr>
              <w:pStyle w:val="ConsPlusCell"/>
              <w:snapToGrid w:val="0"/>
              <w:rPr>
                <w:del w:id="371" w:author="Виардо Полина Владимировна" w:date="2022-09-21T17:08:00Z"/>
                <w:rFonts w:ascii="Times New Roman" w:hAnsi="Times New Roman" w:cs="Times New Roman"/>
                <w:sz w:val="18"/>
                <w:szCs w:val="18"/>
              </w:rPr>
            </w:pPr>
            <w:del w:id="372" w:author="Виардо Полина Владимировна" w:date="2022-09-21T17:08:00Z">
              <w:r w:rsidRPr="0075425D" w:rsidDel="007D5FF6">
                <w:rPr>
                  <w:rFonts w:ascii="Times New Roman" w:hAnsi="Times New Roman" w:cs="Times New Roman"/>
                  <w:sz w:val="18"/>
                  <w:szCs w:val="18"/>
                </w:rPr>
                <w:delText>400</w:delText>
              </w:r>
            </w:del>
          </w:p>
          <w:p w:rsidR="00DC1EFF" w:rsidRPr="0075425D" w:rsidDel="007D5FF6" w:rsidRDefault="00DC1EFF" w:rsidP="007908B5">
            <w:pPr>
              <w:pStyle w:val="ConsPlusCell"/>
              <w:snapToGrid w:val="0"/>
              <w:rPr>
                <w:del w:id="373" w:author="Виардо Полина Владимировна" w:date="2022-09-21T17:08:00Z"/>
                <w:rFonts w:ascii="Times New Roman" w:hAnsi="Times New Roman" w:cs="Times New Roman"/>
                <w:sz w:val="18"/>
                <w:szCs w:val="18"/>
              </w:rPr>
            </w:pPr>
            <w:del w:id="374" w:author="Виардо Полина Владимировна" w:date="2022-09-21T17:08:00Z">
              <w:r w:rsidRPr="0075425D" w:rsidDel="007D5FF6">
                <w:rPr>
                  <w:rFonts w:ascii="Times New Roman" w:hAnsi="Times New Roman" w:cs="Times New Roman"/>
                  <w:sz w:val="18"/>
                  <w:szCs w:val="18"/>
                </w:rPr>
                <w:delText>510</w:delText>
              </w:r>
            </w:del>
          </w:p>
          <w:p w:rsidR="00DC1EFF" w:rsidRPr="0075425D" w:rsidRDefault="00DC1EFF" w:rsidP="007908B5">
            <w:pPr>
              <w:pStyle w:val="ConsPlusCell"/>
              <w:snapToGrid w:val="0"/>
              <w:rPr>
                <w:rFonts w:ascii="Times New Roman" w:hAnsi="Times New Roman" w:cs="Times New Roman"/>
                <w:sz w:val="18"/>
                <w:szCs w:val="18"/>
              </w:rPr>
            </w:pPr>
            <w:del w:id="375" w:author="Виардо Полина Владимировна" w:date="2022-09-21T17:08:00Z">
              <w:r w:rsidRPr="0075425D" w:rsidDel="007D5FF6">
                <w:rPr>
                  <w:rFonts w:ascii="Times New Roman" w:hAnsi="Times New Roman" w:cs="Times New Roman"/>
                  <w:sz w:val="18"/>
                  <w:szCs w:val="18"/>
                </w:rPr>
                <w:delText>520</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75425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5425D">
            <w:pPr>
              <w:rPr>
                <w:sz w:val="18"/>
                <w:szCs w:val="18"/>
              </w:rPr>
            </w:pPr>
            <w:r w:rsidRPr="0075425D">
              <w:rPr>
                <w:sz w:val="18"/>
                <w:szCs w:val="18"/>
              </w:rPr>
              <w:t>Сумма фактических расходов (в связке ИНН гр.</w:t>
            </w:r>
            <w:r w:rsidR="0075425D" w:rsidRPr="0075425D">
              <w:rPr>
                <w:sz w:val="18"/>
                <w:szCs w:val="18"/>
              </w:rPr>
              <w:t>2</w:t>
            </w:r>
            <w:r w:rsidRPr="0075425D">
              <w:rPr>
                <w:sz w:val="18"/>
                <w:szCs w:val="18"/>
              </w:rPr>
              <w:t>, учетный номер гр.</w:t>
            </w:r>
            <w:r w:rsidR="0075425D" w:rsidRPr="0075425D">
              <w:rPr>
                <w:sz w:val="18"/>
                <w:szCs w:val="18"/>
              </w:rPr>
              <w:t>5</w:t>
            </w:r>
            <w:r w:rsidRPr="0075425D">
              <w:rPr>
                <w:sz w:val="18"/>
                <w:szCs w:val="18"/>
              </w:rPr>
              <w:t xml:space="preserve">, </w:t>
            </w:r>
            <w:r w:rsidR="0075425D" w:rsidRPr="0075425D">
              <w:rPr>
                <w:sz w:val="18"/>
                <w:szCs w:val="18"/>
              </w:rPr>
              <w:t>6</w:t>
            </w:r>
            <w:r w:rsidRPr="0075425D">
              <w:rPr>
                <w:sz w:val="18"/>
                <w:szCs w:val="18"/>
              </w:rPr>
              <w:t>) на начало года не соответствует показателю предыдущего годового отчета (в связке ИНН гр.</w:t>
            </w:r>
            <w:ins w:id="376" w:author="Виардо Полина Владимировна" w:date="2022-09-21T17:09:00Z">
              <w:r w:rsidR="007D5FF6">
                <w:rPr>
                  <w:sz w:val="18"/>
                  <w:szCs w:val="18"/>
                </w:rPr>
                <w:t>2</w:t>
              </w:r>
            </w:ins>
            <w:del w:id="377" w:author="Виардо Полина Владимировна" w:date="2022-09-21T17:09:00Z">
              <w:r w:rsidRPr="0075425D" w:rsidDel="007D5FF6">
                <w:rPr>
                  <w:sz w:val="18"/>
                  <w:szCs w:val="18"/>
                </w:rPr>
                <w:delText>3</w:delText>
              </w:r>
            </w:del>
            <w:r w:rsidRPr="0075425D">
              <w:rPr>
                <w:sz w:val="18"/>
                <w:szCs w:val="18"/>
              </w:rPr>
              <w:t>, учетный номер гр.</w:t>
            </w:r>
            <w:ins w:id="378" w:author="Виардо Полина Владимировна" w:date="2022-09-21T17:09:00Z">
              <w:r w:rsidR="007D5FF6">
                <w:rPr>
                  <w:sz w:val="18"/>
                  <w:szCs w:val="18"/>
                </w:rPr>
                <w:t>5</w:t>
              </w:r>
            </w:ins>
            <w:del w:id="379" w:author="Виардо Полина Владимировна" w:date="2022-09-21T17:09:00Z">
              <w:r w:rsidRPr="0075425D" w:rsidDel="007D5FF6">
                <w:rPr>
                  <w:sz w:val="18"/>
                  <w:szCs w:val="18"/>
                </w:rPr>
                <w:delText>6</w:delText>
              </w:r>
            </w:del>
            <w:r w:rsidRPr="0075425D">
              <w:rPr>
                <w:sz w:val="18"/>
                <w:szCs w:val="18"/>
              </w:rPr>
              <w:t xml:space="preserve">, </w:t>
            </w:r>
            <w:ins w:id="380" w:author="Виардо Полина Владимировна" w:date="2022-09-21T17:10:00Z">
              <w:r w:rsidR="007D5FF6">
                <w:rPr>
                  <w:sz w:val="18"/>
                  <w:szCs w:val="18"/>
                </w:rPr>
                <w:t>6</w:t>
              </w:r>
            </w:ins>
            <w:del w:id="381" w:author="Виардо Полина Владимировна" w:date="2022-09-21T17:10:00Z">
              <w:r w:rsidRPr="0075425D" w:rsidDel="007D5FF6">
                <w:rPr>
                  <w:sz w:val="18"/>
                  <w:szCs w:val="18"/>
                </w:rPr>
                <w:delText>7</w:delText>
              </w:r>
            </w:del>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roofErr w:type="gramStart"/>
            <w:r w:rsidRPr="0075425D">
              <w:rPr>
                <w:sz w:val="18"/>
                <w:szCs w:val="18"/>
              </w:rPr>
              <w:t>П</w:t>
            </w:r>
            <w:proofErr w:type="gramEnd"/>
            <w:r w:rsidR="006E3073">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CD4F17" w:rsidRPr="00A1781D" w:rsidTr="00CD4F17">
        <w:trPr>
          <w:cantSplit/>
          <w:trHeight w:val="840"/>
        </w:trPr>
        <w:tc>
          <w:tcPr>
            <w:tcW w:w="457" w:type="dxa"/>
            <w:tcBorders>
              <w:top w:val="single" w:sz="4" w:space="0" w:color="000000"/>
              <w:left w:val="single" w:sz="4" w:space="0" w:color="000000"/>
              <w:bottom w:val="single" w:sz="4" w:space="0" w:color="000000"/>
            </w:tcBorders>
            <w:shd w:val="clear" w:color="auto" w:fill="auto"/>
          </w:tcPr>
          <w:p w:rsidR="00CD4F17" w:rsidRPr="0075425D" w:rsidRDefault="00CD4F17" w:rsidP="00CD4F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p>
          <w:p w:rsidR="00CD4F17" w:rsidRPr="0075425D" w:rsidRDefault="00CD4F17"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E13D3">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del w:id="382" w:author="Виардо Полина Владимировна" w:date="2022-09-21T17:16:00Z">
              <w:r w:rsidRPr="0075425D" w:rsidDel="00CE13D3">
                <w:rPr>
                  <w:rFonts w:ascii="Times New Roman" w:hAnsi="Times New Roman" w:cs="Times New Roman"/>
                  <w:sz w:val="18"/>
                  <w:szCs w:val="18"/>
                </w:rPr>
                <w:delText>**</w:delText>
              </w:r>
            </w:del>
          </w:p>
        </w:tc>
        <w:tc>
          <w:tcPr>
            <w:tcW w:w="1276"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rsidR="00CD4F17" w:rsidRPr="0075425D" w:rsidDel="007D5FF6" w:rsidRDefault="00CD4F17" w:rsidP="009C3B99">
            <w:pPr>
              <w:pStyle w:val="ConsPlusCell"/>
              <w:snapToGrid w:val="0"/>
              <w:rPr>
                <w:del w:id="383" w:author="Виардо Полина Владимировна" w:date="2022-09-21T17:08:00Z"/>
                <w:rFonts w:ascii="Times New Roman" w:hAnsi="Times New Roman" w:cs="Times New Roman"/>
                <w:sz w:val="18"/>
                <w:szCs w:val="18"/>
              </w:rPr>
            </w:pPr>
            <w:del w:id="384" w:author="Виардо Полина Владимировна" w:date="2022-09-21T17:08:00Z">
              <w:r w:rsidRPr="0075425D" w:rsidDel="007D5FF6">
                <w:rPr>
                  <w:rFonts w:ascii="Times New Roman" w:hAnsi="Times New Roman" w:cs="Times New Roman"/>
                  <w:sz w:val="18"/>
                  <w:szCs w:val="18"/>
                </w:rPr>
                <w:delText>100</w:delText>
              </w:r>
            </w:del>
          </w:p>
          <w:p w:rsidR="00CD4F17" w:rsidRPr="0075425D" w:rsidDel="007D5FF6" w:rsidRDefault="00CD4F17" w:rsidP="009C3B99">
            <w:pPr>
              <w:pStyle w:val="ConsPlusCell"/>
              <w:snapToGrid w:val="0"/>
              <w:rPr>
                <w:del w:id="385" w:author="Виардо Полина Владимировна" w:date="2022-09-21T17:08:00Z"/>
                <w:rFonts w:ascii="Times New Roman" w:hAnsi="Times New Roman" w:cs="Times New Roman"/>
                <w:sz w:val="18"/>
                <w:szCs w:val="18"/>
              </w:rPr>
            </w:pPr>
            <w:del w:id="386" w:author="Виардо Полина Владимировна" w:date="2022-09-21T17:08:00Z">
              <w:r w:rsidRPr="0075425D" w:rsidDel="007D5FF6">
                <w:rPr>
                  <w:rFonts w:ascii="Times New Roman" w:hAnsi="Times New Roman" w:cs="Times New Roman"/>
                  <w:sz w:val="18"/>
                  <w:szCs w:val="18"/>
                </w:rPr>
                <w:delText>200</w:delText>
              </w:r>
            </w:del>
          </w:p>
          <w:p w:rsidR="00CD4F17" w:rsidRPr="0075425D" w:rsidDel="007D5FF6" w:rsidRDefault="00CD4F17" w:rsidP="009C3B99">
            <w:pPr>
              <w:pStyle w:val="ConsPlusCell"/>
              <w:snapToGrid w:val="0"/>
              <w:rPr>
                <w:del w:id="387" w:author="Виардо Полина Владимировна" w:date="2022-09-21T17:08:00Z"/>
                <w:rFonts w:ascii="Times New Roman" w:hAnsi="Times New Roman" w:cs="Times New Roman"/>
                <w:sz w:val="18"/>
                <w:szCs w:val="18"/>
              </w:rPr>
            </w:pPr>
            <w:del w:id="388" w:author="Виардо Полина Владимировна" w:date="2022-09-21T17:08:00Z">
              <w:r w:rsidRPr="0075425D" w:rsidDel="007D5FF6">
                <w:rPr>
                  <w:rFonts w:ascii="Times New Roman" w:hAnsi="Times New Roman" w:cs="Times New Roman"/>
                  <w:sz w:val="18"/>
                  <w:szCs w:val="18"/>
                </w:rPr>
                <w:delText>300</w:delText>
              </w:r>
            </w:del>
          </w:p>
          <w:p w:rsidR="00CD4F17" w:rsidRPr="0075425D" w:rsidDel="007D5FF6" w:rsidRDefault="00CD4F17" w:rsidP="009C3B99">
            <w:pPr>
              <w:pStyle w:val="ConsPlusCell"/>
              <w:snapToGrid w:val="0"/>
              <w:rPr>
                <w:del w:id="389" w:author="Виардо Полина Владимировна" w:date="2022-09-21T17:08:00Z"/>
                <w:rFonts w:ascii="Times New Roman" w:hAnsi="Times New Roman" w:cs="Times New Roman"/>
                <w:sz w:val="18"/>
                <w:szCs w:val="18"/>
              </w:rPr>
            </w:pPr>
            <w:del w:id="390" w:author="Виардо Полина Владимировна" w:date="2022-09-21T17:08:00Z">
              <w:r w:rsidRPr="0075425D" w:rsidDel="007D5FF6">
                <w:rPr>
                  <w:rFonts w:ascii="Times New Roman" w:hAnsi="Times New Roman" w:cs="Times New Roman"/>
                  <w:sz w:val="18"/>
                  <w:szCs w:val="18"/>
                </w:rPr>
                <w:delText>400</w:delText>
              </w:r>
            </w:del>
          </w:p>
          <w:p w:rsidR="00CD4F17" w:rsidRPr="0075425D" w:rsidDel="007D5FF6" w:rsidRDefault="00CD4F17" w:rsidP="009C3B99">
            <w:pPr>
              <w:pStyle w:val="ConsPlusCell"/>
              <w:snapToGrid w:val="0"/>
              <w:rPr>
                <w:del w:id="391" w:author="Виардо Полина Владимировна" w:date="2022-09-21T17:08:00Z"/>
                <w:rFonts w:ascii="Times New Roman" w:hAnsi="Times New Roman" w:cs="Times New Roman"/>
                <w:sz w:val="18"/>
                <w:szCs w:val="18"/>
              </w:rPr>
            </w:pPr>
            <w:del w:id="392" w:author="Виардо Полина Владимировна" w:date="2022-09-21T17:08:00Z">
              <w:r w:rsidRPr="0075425D" w:rsidDel="007D5FF6">
                <w:rPr>
                  <w:rFonts w:ascii="Times New Roman" w:hAnsi="Times New Roman" w:cs="Times New Roman"/>
                  <w:sz w:val="18"/>
                  <w:szCs w:val="18"/>
                </w:rPr>
                <w:delText>510</w:delText>
              </w:r>
            </w:del>
          </w:p>
          <w:p w:rsidR="00CD4F17" w:rsidRPr="0075425D" w:rsidRDefault="00CD4F17" w:rsidP="009C3B99">
            <w:pPr>
              <w:pStyle w:val="ConsPlusCell"/>
              <w:snapToGrid w:val="0"/>
              <w:rPr>
                <w:rFonts w:ascii="Times New Roman" w:hAnsi="Times New Roman" w:cs="Times New Roman"/>
                <w:sz w:val="18"/>
                <w:szCs w:val="18"/>
              </w:rPr>
            </w:pPr>
            <w:del w:id="393" w:author="Виардо Полина Владимировна" w:date="2022-09-21T17:08:00Z">
              <w:r w:rsidRPr="0075425D" w:rsidDel="007D5FF6">
                <w:rPr>
                  <w:rFonts w:ascii="Times New Roman" w:hAnsi="Times New Roman" w:cs="Times New Roman"/>
                  <w:sz w:val="18"/>
                  <w:szCs w:val="18"/>
                </w:rPr>
                <w:delText>520</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D4F17" w:rsidRPr="0075425D" w:rsidRDefault="00CD4F17" w:rsidP="009C3B99">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D4F17">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ins w:id="394" w:author="Виардо Полина Владимировна" w:date="2022-09-21T17:10:00Z">
              <w:r w:rsidR="007D5FF6">
                <w:rPr>
                  <w:sz w:val="18"/>
                  <w:szCs w:val="18"/>
                </w:rPr>
                <w:t>2</w:t>
              </w:r>
            </w:ins>
            <w:del w:id="395" w:author="Виардо Полина Владимировна" w:date="2022-09-21T17:10:00Z">
              <w:r w:rsidRPr="0075425D" w:rsidDel="007D5FF6">
                <w:rPr>
                  <w:sz w:val="18"/>
                  <w:szCs w:val="18"/>
                </w:rPr>
                <w:delText>3</w:delText>
              </w:r>
            </w:del>
            <w:r w:rsidRPr="0075425D">
              <w:rPr>
                <w:sz w:val="18"/>
                <w:szCs w:val="18"/>
              </w:rPr>
              <w:t>, учетный номер гр.</w:t>
            </w:r>
            <w:ins w:id="396" w:author="Виардо Полина Владимировна" w:date="2022-09-21T17:10:00Z">
              <w:r w:rsidR="007D5FF6">
                <w:rPr>
                  <w:sz w:val="18"/>
                  <w:szCs w:val="18"/>
                </w:rPr>
                <w:t>5</w:t>
              </w:r>
            </w:ins>
            <w:del w:id="397" w:author="Виардо Полина Владимировна" w:date="2022-09-21T17:10:00Z">
              <w:r w:rsidRPr="0075425D" w:rsidDel="007D5FF6">
                <w:rPr>
                  <w:sz w:val="18"/>
                  <w:szCs w:val="18"/>
                </w:rPr>
                <w:delText>6</w:delText>
              </w:r>
            </w:del>
            <w:r w:rsidRPr="0075425D">
              <w:rPr>
                <w:sz w:val="18"/>
                <w:szCs w:val="18"/>
              </w:rPr>
              <w:t>,</w:t>
            </w:r>
            <w:ins w:id="398" w:author="Виардо Полина Владимировна" w:date="2022-09-21T17:11:00Z">
              <w:r w:rsidR="007D5FF6">
                <w:rPr>
                  <w:sz w:val="18"/>
                  <w:szCs w:val="18"/>
                </w:rPr>
                <w:t xml:space="preserve"> </w:t>
              </w:r>
            </w:ins>
            <w:ins w:id="399" w:author="Виардо Полина Владимировна" w:date="2022-09-21T17:10:00Z">
              <w:r w:rsidR="007D5FF6">
                <w:rPr>
                  <w:sz w:val="18"/>
                  <w:szCs w:val="18"/>
                </w:rPr>
                <w:t>6</w:t>
              </w:r>
            </w:ins>
            <w:del w:id="400" w:author="Виардо Полина Владимировна" w:date="2022-09-21T17:10:00Z">
              <w:r w:rsidRPr="0075425D" w:rsidDel="007D5FF6">
                <w:rPr>
                  <w:sz w:val="18"/>
                  <w:szCs w:val="18"/>
                </w:rPr>
                <w:delText xml:space="preserve"> 7</w:delText>
              </w:r>
            </w:del>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CD4F17" w:rsidRPr="00A1781D" w:rsidRDefault="00CD4F17" w:rsidP="009C3B99">
            <w:pPr>
              <w:rPr>
                <w:sz w:val="18"/>
                <w:szCs w:val="18"/>
              </w:rPr>
            </w:pPr>
            <w:proofErr w:type="gramStart"/>
            <w:r w:rsidRPr="0075425D">
              <w:rPr>
                <w:sz w:val="18"/>
                <w:szCs w:val="18"/>
              </w:rPr>
              <w:t>П</w:t>
            </w:r>
            <w:proofErr w:type="gramEnd"/>
            <w:r>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CD4F17" w:rsidRDefault="00CD4F17" w:rsidP="009C3B99">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567" w:type="dxa"/>
            <w:tcBorders>
              <w:top w:val="single" w:sz="4" w:space="0" w:color="000000"/>
              <w:left w:val="single" w:sz="4" w:space="0" w:color="000000"/>
              <w:bottom w:val="single" w:sz="4" w:space="0" w:color="000000"/>
              <w:right w:val="single" w:sz="4" w:space="0" w:color="000000"/>
            </w:tcBorders>
          </w:tcPr>
          <w:p w:rsidR="00DC1EFF" w:rsidRPr="00174F51" w:rsidRDefault="00174F51" w:rsidP="00A9043C">
            <w:pP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494</w:t>
            </w:r>
          </w:p>
        </w:tc>
        <w:tc>
          <w:tcPr>
            <w:tcW w:w="36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C7DD6">
            <w:pPr>
              <w:rPr>
                <w:sz w:val="18"/>
                <w:szCs w:val="18"/>
              </w:rPr>
            </w:pPr>
            <w:r>
              <w:rPr>
                <w:sz w:val="18"/>
                <w:szCs w:val="18"/>
              </w:rPr>
              <w:t xml:space="preserve">ИНН, </w:t>
            </w:r>
            <w:proofErr w:type="gramStart"/>
            <w:r>
              <w:rPr>
                <w:sz w:val="18"/>
                <w:szCs w:val="18"/>
              </w:rPr>
              <w:t>отраженный</w:t>
            </w:r>
            <w:proofErr w:type="gramEnd"/>
            <w:r>
              <w:rPr>
                <w:sz w:val="18"/>
                <w:szCs w:val="18"/>
              </w:rPr>
              <w:t xml:space="preserve">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
        </w:tc>
      </w:tr>
      <w:tr w:rsidR="0043534F" w:rsidRPr="00A1781D" w:rsidTr="003B0044">
        <w:trPr>
          <w:cantSplit/>
          <w:trHeight w:val="840"/>
        </w:trPr>
        <w:tc>
          <w:tcPr>
            <w:tcW w:w="457" w:type="dxa"/>
            <w:tcBorders>
              <w:top w:val="single" w:sz="4" w:space="0" w:color="000000"/>
              <w:left w:val="single" w:sz="4" w:space="0" w:color="000000"/>
              <w:bottom w:val="single" w:sz="4" w:space="0" w:color="000000"/>
            </w:tcBorders>
          </w:tcPr>
          <w:p w:rsidR="00DE28C0" w:rsidRPr="0034666B" w:rsidRDefault="00DE28C0" w:rsidP="00517887">
            <w:pPr>
              <w:pStyle w:val="ConsPlusCell"/>
              <w:snapToGrid w:val="0"/>
              <w:jc w:val="center"/>
              <w:rPr>
                <w:rFonts w:ascii="Times New Roman" w:hAnsi="Times New Roman" w:cs="Times New Roman"/>
                <w:sz w:val="18"/>
                <w:szCs w:val="18"/>
              </w:rPr>
            </w:pPr>
            <w:r w:rsidRPr="0034666B">
              <w:rPr>
                <w:rFonts w:ascii="Times New Roman" w:hAnsi="Times New Roman" w:cs="Times New Roman"/>
                <w:sz w:val="18"/>
                <w:szCs w:val="18"/>
              </w:rPr>
              <w:t>498</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E28C0" w:rsidRPr="0034666B" w:rsidRDefault="003B0044" w:rsidP="0034666B">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010+070+080+110+</w:t>
            </w:r>
            <w:r w:rsidR="0034666B" w:rsidRPr="0034666B">
              <w:rPr>
                <w:rFonts w:ascii="Times New Roman" w:hAnsi="Times New Roman" w:cs="Times New Roman"/>
                <w:sz w:val="18"/>
                <w:szCs w:val="18"/>
              </w:rPr>
              <w:t>1</w:t>
            </w:r>
            <w:r w:rsidR="0034666B" w:rsidRPr="00C356E2">
              <w:rPr>
                <w:rFonts w:ascii="Times New Roman" w:hAnsi="Times New Roman" w:cs="Times New Roman"/>
                <w:sz w:val="18"/>
                <w:szCs w:val="18"/>
              </w:rPr>
              <w:t>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+150+170+190</w:t>
            </w:r>
            <w:r w:rsidR="0034666B" w:rsidRPr="0034666B">
              <w:rPr>
                <w:rFonts w:ascii="Times New Roman" w:hAnsi="Times New Roman" w:cs="Times New Roman"/>
                <w:sz w:val="18"/>
                <w:szCs w:val="18"/>
              </w:rPr>
              <w:t>+</w:t>
            </w:r>
            <w:r w:rsidRPr="0034666B">
              <w:rPr>
                <w:rFonts w:ascii="Times New Roman" w:hAnsi="Times New Roman" w:cs="Times New Roman"/>
                <w:sz w:val="18"/>
                <w:szCs w:val="18"/>
              </w:rPr>
              <w:t>230+250+260+</w:t>
            </w:r>
            <w:r w:rsidR="0034666B" w:rsidRPr="0034666B">
              <w:rPr>
                <w:rFonts w:ascii="Times New Roman" w:hAnsi="Times New Roman" w:cs="Times New Roman"/>
                <w:sz w:val="18"/>
                <w:szCs w:val="18"/>
              </w:rPr>
              <w:t>290+</w:t>
            </w:r>
            <w:r w:rsidRPr="0034666B">
              <w:rPr>
                <w:rFonts w:ascii="Times New Roman" w:hAnsi="Times New Roman" w:cs="Times New Roman"/>
                <w:sz w:val="18"/>
                <w:szCs w:val="18"/>
              </w:rPr>
              <w:t>320+4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0+440+460+</w:t>
            </w:r>
            <w:r w:rsidR="0034666B" w:rsidRPr="0034666B">
              <w:rPr>
                <w:rFonts w:ascii="Times New Roman" w:hAnsi="Times New Roman" w:cs="Times New Roman"/>
                <w:sz w:val="18"/>
                <w:szCs w:val="18"/>
              </w:rPr>
              <w:t>490+510+520+530+540+560</w:t>
            </w:r>
          </w:p>
        </w:tc>
        <w:tc>
          <w:tcPr>
            <w:tcW w:w="601" w:type="dxa"/>
            <w:tcBorders>
              <w:top w:val="single" w:sz="4" w:space="0" w:color="000000"/>
              <w:left w:val="single" w:sz="4" w:space="0" w:color="000000"/>
              <w:bottom w:val="single" w:sz="4" w:space="0" w:color="000000"/>
              <w:right w:val="single" w:sz="4" w:space="0" w:color="000000"/>
            </w:tcBorders>
          </w:tcPr>
          <w:p w:rsidR="00DE28C0" w:rsidRPr="0034666B" w:rsidRDefault="00DE28C0" w:rsidP="00CD6268">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E28C0" w:rsidRPr="0034666B" w:rsidRDefault="00DE28C0" w:rsidP="00A20C1C">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1 17 00000 00 0000 000 1 401 10 199 (раздел 1)</w:t>
            </w:r>
          </w:p>
        </w:tc>
        <w:tc>
          <w:tcPr>
            <w:tcW w:w="79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DE28C0" w:rsidP="003B0044">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E28C0" w:rsidRPr="0034666B" w:rsidRDefault="003B0044" w:rsidP="0043534F">
            <w:pPr>
              <w:rPr>
                <w:sz w:val="18"/>
                <w:szCs w:val="18"/>
              </w:rPr>
            </w:pPr>
            <w:r w:rsidRPr="0034666B">
              <w:rPr>
                <w:sz w:val="18"/>
                <w:szCs w:val="18"/>
              </w:rPr>
              <w:t>Сумма принятых к учету ранее не</w:t>
            </w:r>
            <w:r w:rsidR="0043534F" w:rsidRPr="0034666B">
              <w:rPr>
                <w:sz w:val="18"/>
                <w:szCs w:val="18"/>
              </w:rPr>
              <w:t xml:space="preserve"> </w:t>
            </w:r>
            <w:proofErr w:type="spellStart"/>
            <w:r w:rsidRPr="0034666B">
              <w:rPr>
                <w:sz w:val="18"/>
                <w:szCs w:val="18"/>
              </w:rPr>
              <w:t>учетнных</w:t>
            </w:r>
            <w:proofErr w:type="spellEnd"/>
            <w:r w:rsidRPr="0034666B">
              <w:rPr>
                <w:sz w:val="18"/>
                <w:szCs w:val="18"/>
              </w:rPr>
              <w:t xml:space="preserve"> объектов не соответствует данным ф. 0503110 по счету 140110199</w:t>
            </w:r>
            <w:r w:rsidR="00F711F3" w:rsidRPr="0034666B">
              <w:rPr>
                <w:sz w:val="18"/>
                <w:szCs w:val="18"/>
              </w:rPr>
              <w:t xml:space="preserve">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3B0044" w:rsidP="00DC1EFF">
            <w:pPr>
              <w:jc w:val="center"/>
              <w:rPr>
                <w:sz w:val="18"/>
                <w:szCs w:val="18"/>
              </w:rPr>
            </w:pPr>
            <w:proofErr w:type="gramStart"/>
            <w:r w:rsidRPr="0034666B">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E28C0" w:rsidRPr="00DC1EFF" w:rsidRDefault="003B0044" w:rsidP="00D55237">
            <w:pPr>
              <w:rPr>
                <w:sz w:val="16"/>
                <w:szCs w:val="18"/>
              </w:rPr>
            </w:pPr>
            <w:r w:rsidRPr="0034666B">
              <w:rPr>
                <w:sz w:val="16"/>
                <w:szCs w:val="18"/>
              </w:rPr>
              <w:t>ГРБС, РБС, ПБС</w:t>
            </w:r>
          </w:p>
        </w:tc>
      </w:tr>
      <w:tr w:rsidR="0043534F" w:rsidRPr="00A1781D" w:rsidTr="0043534F">
        <w:trPr>
          <w:cantSplit/>
          <w:trHeight w:val="840"/>
        </w:trPr>
        <w:tc>
          <w:tcPr>
            <w:tcW w:w="457" w:type="dxa"/>
            <w:tcBorders>
              <w:top w:val="single" w:sz="4" w:space="0" w:color="000000"/>
              <w:left w:val="single" w:sz="4" w:space="0" w:color="000000"/>
              <w:bottom w:val="single" w:sz="4" w:space="0" w:color="000000"/>
            </w:tcBorders>
          </w:tcPr>
          <w:p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3534F" w:rsidRPr="0043534F" w:rsidRDefault="0043534F" w:rsidP="0043534F">
            <w:pPr>
              <w:rPr>
                <w:sz w:val="18"/>
                <w:szCs w:val="18"/>
              </w:rPr>
            </w:pPr>
            <w:r>
              <w:rPr>
                <w:sz w:val="18"/>
                <w:szCs w:val="18"/>
              </w:rPr>
              <w:t>Сумма расходов, отраженных в ф. 0501118 превышает данные ф. 0503127 -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43534F" w:rsidRPr="00DC1EFF" w:rsidRDefault="0043534F" w:rsidP="0043534F">
            <w:pPr>
              <w:rPr>
                <w:sz w:val="16"/>
                <w:szCs w:val="18"/>
              </w:rPr>
            </w:pPr>
            <w:r>
              <w:rPr>
                <w:sz w:val="16"/>
                <w:szCs w:val="18"/>
              </w:rPr>
              <w:t>ГРБС</w:t>
            </w:r>
          </w:p>
        </w:tc>
      </w:tr>
      <w:tr w:rsidR="002F25C8" w:rsidRPr="00A1781D" w:rsidTr="002F25C8">
        <w:trPr>
          <w:cantSplit/>
          <w:trHeight w:val="840"/>
        </w:trPr>
        <w:tc>
          <w:tcPr>
            <w:tcW w:w="457" w:type="dxa"/>
            <w:tcBorders>
              <w:top w:val="single" w:sz="4" w:space="0" w:color="000000"/>
              <w:left w:val="single" w:sz="4" w:space="0" w:color="000000"/>
              <w:bottom w:val="single" w:sz="4" w:space="0" w:color="000000"/>
            </w:tcBorders>
          </w:tcPr>
          <w:p w:rsidR="002F25C8" w:rsidRDefault="002F25C8" w:rsidP="00BE767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500</w:t>
            </w:r>
          </w:p>
        </w:tc>
        <w:tc>
          <w:tcPr>
            <w:tcW w:w="36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2F25C8" w:rsidRPr="002B1D61" w:rsidRDefault="002B1D6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2F25C8" w:rsidRPr="00AA2547"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703" w:type="dxa"/>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2F25C8" w:rsidRPr="0043534F" w:rsidRDefault="002F25C8" w:rsidP="002B1D61">
            <w:pPr>
              <w:rPr>
                <w:sz w:val="18"/>
                <w:szCs w:val="18"/>
              </w:rPr>
            </w:pPr>
            <w:r>
              <w:rPr>
                <w:sz w:val="18"/>
                <w:szCs w:val="18"/>
              </w:rPr>
              <w:t xml:space="preserve">Сумма расходов, отраженных в ф. 0501118 </w:t>
            </w:r>
            <w:r w:rsidR="002B1D61">
              <w:rPr>
                <w:sz w:val="18"/>
                <w:szCs w:val="18"/>
              </w:rPr>
              <w:t>не соответствует</w:t>
            </w:r>
            <w:r>
              <w:rPr>
                <w:sz w:val="18"/>
                <w:szCs w:val="18"/>
              </w:rPr>
              <w:t xml:space="preserve"> данны</w:t>
            </w:r>
            <w:r w:rsidR="002B1D61">
              <w:rPr>
                <w:sz w:val="18"/>
                <w:szCs w:val="18"/>
              </w:rPr>
              <w:t>м</w:t>
            </w:r>
            <w:r>
              <w:rPr>
                <w:sz w:val="18"/>
                <w:szCs w:val="18"/>
              </w:rPr>
              <w:t xml:space="preserve"> ф. 0503127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jc w:val="cente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2F25C8" w:rsidRPr="00DC1EFF" w:rsidRDefault="002F25C8" w:rsidP="00BE767B">
            <w:pPr>
              <w:rPr>
                <w:sz w:val="16"/>
                <w:szCs w:val="18"/>
              </w:rPr>
            </w:pPr>
            <w:r>
              <w:rPr>
                <w:sz w:val="16"/>
                <w:szCs w:val="18"/>
              </w:rPr>
              <w:t>ГРБС</w:t>
            </w:r>
          </w:p>
        </w:tc>
      </w:tr>
      <w:tr w:rsidR="00630375" w:rsidRPr="00A1781D" w:rsidTr="00562346">
        <w:trPr>
          <w:cantSplit/>
          <w:trHeight w:val="840"/>
        </w:trPr>
        <w:tc>
          <w:tcPr>
            <w:tcW w:w="457" w:type="dxa"/>
            <w:tcBorders>
              <w:top w:val="single" w:sz="4" w:space="0" w:color="000000"/>
              <w:left w:val="single" w:sz="4" w:space="0" w:color="000000"/>
              <w:bottom w:val="single" w:sz="4" w:space="0" w:color="000000"/>
            </w:tcBorders>
          </w:tcPr>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501</w:t>
            </w:r>
          </w:p>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Pr>
                <w:rFonts w:ascii="Times New Roman" w:hAnsi="Times New Roman" w:cs="Times New Roman"/>
                <w:sz w:val="18"/>
                <w:szCs w:val="18"/>
                <w:lang w:val="en-US"/>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120651561(661) гр.7 сумма показателей по </w:t>
            </w:r>
            <w:proofErr w:type="spellStart"/>
            <w:r>
              <w:rPr>
                <w:rFonts w:ascii="Times New Roman" w:hAnsi="Times New Roman" w:cs="Times New Roman"/>
                <w:sz w:val="18"/>
                <w:szCs w:val="18"/>
              </w:rPr>
              <w:t>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w:t>
            </w:r>
            <w:proofErr w:type="spellEnd"/>
            <w:r>
              <w:rPr>
                <w:rFonts w:ascii="Times New Roman" w:hAnsi="Times New Roman" w:cs="Times New Roman"/>
                <w:sz w:val="18"/>
                <w:szCs w:val="18"/>
              </w:rPr>
              <w:t xml:space="preserve"> 130405251,120551561(661),120561561(661), 130251831</w:t>
            </w:r>
          </w:p>
        </w:tc>
        <w:tc>
          <w:tcPr>
            <w:tcW w:w="79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050</w:t>
            </w:r>
            <w:r>
              <w:rPr>
                <w:sz w:val="18"/>
                <w:szCs w:val="18"/>
                <w:lang w:val="en-US"/>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562346">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20651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562346">
            <w:pPr>
              <w:rPr>
                <w:sz w:val="16"/>
                <w:szCs w:val="18"/>
              </w:rPr>
            </w:pPr>
            <w:r w:rsidRPr="0034666B">
              <w:rPr>
                <w:sz w:val="16"/>
                <w:szCs w:val="18"/>
              </w:rPr>
              <w:t>ГРБС, РБС, ПБС</w:t>
            </w:r>
          </w:p>
        </w:tc>
      </w:tr>
      <w:tr w:rsidR="00630375" w:rsidRPr="00A1781D" w:rsidTr="00630375">
        <w:trPr>
          <w:cantSplit/>
          <w:trHeight w:val="840"/>
        </w:trPr>
        <w:tc>
          <w:tcPr>
            <w:tcW w:w="457" w:type="dxa"/>
            <w:tcBorders>
              <w:top w:val="single" w:sz="4" w:space="0" w:color="000000"/>
              <w:left w:val="single" w:sz="4" w:space="0" w:color="000000"/>
              <w:bottom w:val="single" w:sz="4" w:space="0" w:color="000000"/>
            </w:tcBorders>
          </w:tcPr>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502</w:t>
            </w:r>
          </w:p>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roofErr w:type="gramStart"/>
            <w:r>
              <w:rPr>
                <w:rFonts w:ascii="Times New Roman" w:hAnsi="Times New Roman" w:cs="Times New Roman"/>
                <w:sz w:val="18"/>
                <w:szCs w:val="18"/>
              </w:rPr>
              <w:t>КЗ</w:t>
            </w:r>
            <w:proofErr w:type="gramEnd"/>
          </w:p>
        </w:tc>
        <w:tc>
          <w:tcPr>
            <w:tcW w:w="992" w:type="dxa"/>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CA340D">
            <w:pPr>
              <w:pStyle w:val="ConsPlusCell"/>
              <w:snapToGrid w:val="0"/>
              <w:rPr>
                <w:rFonts w:ascii="Times New Roman" w:hAnsi="Times New Roman" w:cs="Times New Roman"/>
                <w:sz w:val="18"/>
                <w:szCs w:val="18"/>
              </w:rPr>
            </w:pPr>
            <w:r>
              <w:rPr>
                <w:sz w:val="18"/>
                <w:szCs w:val="18"/>
              </w:rPr>
              <w:t>–(</w:t>
            </w:r>
            <w:r>
              <w:rPr>
                <w:rFonts w:ascii="Times New Roman" w:hAnsi="Times New Roman" w:cs="Times New Roman"/>
                <w:sz w:val="18"/>
                <w:szCs w:val="18"/>
              </w:rPr>
              <w:t xml:space="preserve">Справка по счету 130251831 гр. 7 сумма показателей по корр. счету 130405251) + (Справка по счету 140120251 гр. 7 сумма показателей по корр. счету 130251731) + (Справка по счету 120651661 гр.7 сумма показателей по </w:t>
            </w:r>
            <w:proofErr w:type="spellStart"/>
            <w:r>
              <w:rPr>
                <w:rFonts w:ascii="Times New Roman" w:hAnsi="Times New Roman" w:cs="Times New Roman"/>
                <w:sz w:val="18"/>
                <w:szCs w:val="18"/>
              </w:rPr>
              <w:t>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w:t>
            </w:r>
            <w:proofErr w:type="spellEnd"/>
            <w:r>
              <w:rPr>
                <w:rFonts w:ascii="Times New Roman" w:hAnsi="Times New Roman" w:cs="Times New Roman"/>
                <w:sz w:val="18"/>
                <w:szCs w:val="18"/>
              </w:rPr>
              <w:t xml:space="preserve"> 130251831</w:t>
            </w:r>
            <w:r w:rsid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CA340D">
            <w:pPr>
              <w:rPr>
                <w:sz w:val="18"/>
                <w:szCs w:val="18"/>
              </w:rPr>
            </w:pPr>
            <w:r>
              <w:rPr>
                <w:sz w:val="18"/>
                <w:szCs w:val="18"/>
              </w:rPr>
              <w:t>050</w:t>
            </w:r>
            <w:r w:rsidRPr="00630375">
              <w:rPr>
                <w:sz w:val="18"/>
                <w:szCs w:val="18"/>
              </w:rPr>
              <w:t>3169</w:t>
            </w:r>
            <w:r>
              <w:rPr>
                <w:sz w:val="18"/>
                <w:szCs w:val="18"/>
              </w:rPr>
              <w:t xml:space="preserve"> </w:t>
            </w:r>
            <w:proofErr w:type="gramStart"/>
            <w:r w:rsidR="00CA340D">
              <w:rPr>
                <w:sz w:val="18"/>
                <w:szCs w:val="18"/>
              </w:rPr>
              <w:t>К</w:t>
            </w:r>
            <w:r>
              <w:rPr>
                <w:sz w:val="18"/>
                <w:szCs w:val="18"/>
              </w:rPr>
              <w:t>З</w:t>
            </w:r>
            <w:proofErr w:type="gramEnd"/>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D32BA0">
            <w:pPr>
              <w:rPr>
                <w:sz w:val="18"/>
                <w:szCs w:val="18"/>
              </w:rPr>
            </w:pPr>
            <w:r>
              <w:rPr>
                <w:sz w:val="18"/>
                <w:szCs w:val="18"/>
              </w:rPr>
              <w:t>Итого по коду счета 1</w:t>
            </w:r>
            <w:r w:rsidR="00D32BA0">
              <w:rPr>
                <w:sz w:val="18"/>
                <w:szCs w:val="18"/>
              </w:rPr>
              <w:t>302</w:t>
            </w:r>
            <w:r>
              <w:rPr>
                <w:sz w:val="18"/>
                <w:szCs w:val="18"/>
              </w:rPr>
              <w:t>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630375">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30251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630375">
            <w:pPr>
              <w:rPr>
                <w:sz w:val="16"/>
                <w:szCs w:val="18"/>
              </w:rPr>
            </w:pPr>
            <w:r w:rsidRPr="0034666B">
              <w:rPr>
                <w:sz w:val="16"/>
                <w:szCs w:val="18"/>
              </w:rPr>
              <w:t>ГРБС, РБС, ПБС</w:t>
            </w:r>
          </w:p>
        </w:tc>
      </w:tr>
      <w:tr w:rsidR="00EC2B5E" w:rsidRPr="00A1781D" w:rsidTr="00CA340D">
        <w:trPr>
          <w:cantSplit/>
          <w:trHeight w:val="840"/>
        </w:trPr>
        <w:tc>
          <w:tcPr>
            <w:tcW w:w="457" w:type="dxa"/>
            <w:tcBorders>
              <w:top w:val="single" w:sz="4" w:space="0" w:color="000000"/>
              <w:left w:val="single" w:sz="4" w:space="0" w:color="000000"/>
              <w:bottom w:val="single" w:sz="4" w:space="0" w:color="000000"/>
            </w:tcBorders>
          </w:tcPr>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503</w:t>
            </w:r>
          </w:p>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p>
          <w:p w:rsidR="00EC2B5E" w:rsidRPr="00CE4AFB"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ДЗ</w:t>
            </w:r>
            <w:r w:rsidR="00127663">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218%120551001</w:t>
            </w:r>
          </w:p>
        </w:tc>
        <w:tc>
          <w:tcPr>
            <w:tcW w:w="851" w:type="dxa"/>
            <w:gridSpan w:val="2"/>
            <w:tcBorders>
              <w:top w:val="single" w:sz="4" w:space="0" w:color="000000"/>
              <w:left w:val="single" w:sz="4" w:space="0" w:color="000000"/>
              <w:bottom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CA3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127663">
              <w:rPr>
                <w:sz w:val="18"/>
                <w:szCs w:val="18"/>
              </w:rPr>
              <w:t>-КЗ</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 xml:space="preserve">Сумма по номерам счетов 218%120551001 </w:t>
            </w:r>
          </w:p>
        </w:tc>
        <w:tc>
          <w:tcPr>
            <w:tcW w:w="703" w:type="dxa"/>
            <w:tcBorders>
              <w:top w:val="single" w:sz="4" w:space="0" w:color="000000"/>
              <w:left w:val="single" w:sz="4" w:space="0" w:color="000000"/>
              <w:bottom w:val="single" w:sz="4" w:space="0" w:color="000000"/>
            </w:tcBorders>
          </w:tcPr>
          <w:p w:rsidR="00EC2B5E" w:rsidRPr="00A1781D" w:rsidRDefault="00EC2B5E" w:rsidP="00823C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CA340D">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CA340D">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504</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218%120561001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505</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202%120551001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506</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E44EA">
        <w:trPr>
          <w:cantSplit/>
          <w:trHeight w:val="840"/>
        </w:trPr>
        <w:tc>
          <w:tcPr>
            <w:tcW w:w="457" w:type="dxa"/>
            <w:tcBorders>
              <w:top w:val="single" w:sz="4" w:space="0" w:color="000000"/>
              <w:left w:val="single" w:sz="4" w:space="0" w:color="000000"/>
              <w:bottom w:val="single" w:sz="4" w:space="0" w:color="000000"/>
            </w:tcBorders>
          </w:tcPr>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507</w:t>
            </w:r>
          </w:p>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roofErr w:type="gramStart"/>
            <w:r>
              <w:rPr>
                <w:rFonts w:ascii="Times New Roman" w:hAnsi="Times New Roman" w:cs="Times New Roman"/>
                <w:sz w:val="18"/>
                <w:szCs w:val="18"/>
              </w:rPr>
              <w:t>КЗ</w:t>
            </w:r>
            <w:proofErr w:type="gramEnd"/>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219%130305001</w:t>
            </w:r>
          </w:p>
        </w:tc>
        <w:tc>
          <w:tcPr>
            <w:tcW w:w="851" w:type="dxa"/>
            <w:gridSpan w:val="2"/>
            <w:tcBorders>
              <w:top w:val="single" w:sz="4" w:space="0" w:color="000000"/>
              <w:left w:val="single" w:sz="4" w:space="0" w:color="000000"/>
              <w:bottom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7E44E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w:t>
            </w:r>
            <w:proofErr w:type="gramStart"/>
            <w:r>
              <w:rPr>
                <w:sz w:val="18"/>
                <w:szCs w:val="18"/>
              </w:rPr>
              <w:t>КЗ</w:t>
            </w:r>
            <w:proofErr w:type="gramEnd"/>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Сумма по номерам счетов 219%130305001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7E44EA">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7E44EA">
            <w:pPr>
              <w:rPr>
                <w:sz w:val="16"/>
                <w:szCs w:val="18"/>
              </w:rPr>
            </w:pPr>
            <w:r w:rsidRPr="0034666B">
              <w:rPr>
                <w:sz w:val="16"/>
                <w:szCs w:val="18"/>
              </w:rPr>
              <w:t>ГРБС, РБС, ПБС</w:t>
            </w:r>
          </w:p>
        </w:tc>
      </w:tr>
      <w:tr w:rsidR="00EC2B5E" w:rsidRPr="00A1781D" w:rsidTr="00FE7C2A">
        <w:trPr>
          <w:cantSplit/>
          <w:trHeight w:val="840"/>
        </w:trPr>
        <w:tc>
          <w:tcPr>
            <w:tcW w:w="457" w:type="dxa"/>
            <w:tcBorders>
              <w:top w:val="single" w:sz="4" w:space="0" w:color="000000"/>
              <w:left w:val="single" w:sz="4" w:space="0" w:color="000000"/>
              <w:bottom w:val="single" w:sz="4" w:space="0" w:color="000000"/>
            </w:tcBorders>
          </w:tcPr>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508</w:t>
            </w:r>
          </w:p>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FE7C2A">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КЗ</w:t>
            </w:r>
            <w:proofErr w:type="gramEnd"/>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%140140151</w:t>
            </w:r>
          </w:p>
        </w:tc>
        <w:tc>
          <w:tcPr>
            <w:tcW w:w="851" w:type="dxa"/>
            <w:gridSpan w:val="2"/>
            <w:tcBorders>
              <w:top w:val="single" w:sz="4" w:space="0" w:color="000000"/>
              <w:left w:val="single" w:sz="4" w:space="0" w:color="000000"/>
              <w:bottom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FE7C2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E7C2A">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Сумма по номерам счетов %140140151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FE7C2A">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FE7C2A">
            <w:pPr>
              <w:rPr>
                <w:sz w:val="16"/>
                <w:szCs w:val="18"/>
              </w:rPr>
            </w:pPr>
            <w:r w:rsidRPr="0034666B">
              <w:rPr>
                <w:sz w:val="16"/>
                <w:szCs w:val="18"/>
              </w:rPr>
              <w:t>ГРБС, РБС, ПБС</w:t>
            </w:r>
          </w:p>
        </w:tc>
      </w:tr>
      <w:tr w:rsidR="00EC2B5E" w:rsidRPr="00A1781D" w:rsidTr="00DA5EC4">
        <w:trPr>
          <w:cantSplit/>
          <w:trHeight w:val="840"/>
        </w:trPr>
        <w:tc>
          <w:tcPr>
            <w:tcW w:w="457" w:type="dxa"/>
            <w:tcBorders>
              <w:top w:val="single" w:sz="4" w:space="0" w:color="000000"/>
              <w:left w:val="single" w:sz="4" w:space="0" w:color="000000"/>
              <w:bottom w:val="single" w:sz="4" w:space="0" w:color="000000"/>
            </w:tcBorders>
          </w:tcPr>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509</w:t>
            </w:r>
          </w:p>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D0699E">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КЗ</w:t>
            </w:r>
            <w:proofErr w:type="gramEnd"/>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%140140161</w:t>
            </w:r>
          </w:p>
        </w:tc>
        <w:tc>
          <w:tcPr>
            <w:tcW w:w="851" w:type="dxa"/>
            <w:gridSpan w:val="2"/>
            <w:tcBorders>
              <w:top w:val="single" w:sz="4" w:space="0" w:color="000000"/>
              <w:left w:val="single" w:sz="4" w:space="0" w:color="000000"/>
              <w:bottom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DA5EC4">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D0699E">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Сумма по номерам счетов %140140161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D0699E">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D0699E">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510</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120651561(661) гр.7 сумма показателей по </w:t>
            </w:r>
            <w:proofErr w:type="spellStart"/>
            <w:r>
              <w:rPr>
                <w:rFonts w:ascii="Times New Roman" w:hAnsi="Times New Roman" w:cs="Times New Roman"/>
                <w:sz w:val="18"/>
                <w:szCs w:val="18"/>
              </w:rPr>
              <w:t>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w:t>
            </w:r>
            <w:proofErr w:type="spellEnd"/>
            <w:r>
              <w:rPr>
                <w:rFonts w:ascii="Times New Roman" w:hAnsi="Times New Roman" w:cs="Times New Roman"/>
                <w:sz w:val="18"/>
                <w:szCs w:val="18"/>
              </w:rPr>
              <w:t xml:space="preserve"> 130405251,120551561(661),120561561(661), 130251831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 xml:space="preserve">25 по счету 120651000 за </w:t>
            </w:r>
            <w:proofErr w:type="spellStart"/>
            <w:r>
              <w:rPr>
                <w:sz w:val="18"/>
                <w:szCs w:val="18"/>
              </w:rPr>
              <w:t>отчетныый</w:t>
            </w:r>
            <w:proofErr w:type="spellEnd"/>
            <w:r>
              <w:rPr>
                <w:sz w:val="18"/>
                <w:szCs w:val="18"/>
              </w:rPr>
              <w:t xml:space="preserve">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511</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E068E7">
            <w:pPr>
              <w:pStyle w:val="ConsPlusCell"/>
              <w:snapToGrid w:val="0"/>
              <w:rPr>
                <w:rFonts w:ascii="Times New Roman" w:hAnsi="Times New Roman" w:cs="Times New Roman"/>
                <w:sz w:val="18"/>
                <w:szCs w:val="18"/>
              </w:rPr>
            </w:pPr>
            <w:r w:rsidRPr="00EC2B5E">
              <w:rPr>
                <w:rFonts w:ascii="Times New Roman" w:hAnsi="Times New Roman" w:cs="Times New Roman"/>
                <w:sz w:val="18"/>
                <w:szCs w:val="18"/>
              </w:rPr>
              <w:t>–(</w:t>
            </w:r>
            <w:r>
              <w:rPr>
                <w:rFonts w:ascii="Times New Roman" w:hAnsi="Times New Roman" w:cs="Times New Roman"/>
                <w:sz w:val="18"/>
                <w:szCs w:val="18"/>
              </w:rPr>
              <w:t>Справка по счету 130251831 гр. 7 сумма показателей по корр. счету 130405251) + (Справка по счету 140120251 гр. 7 сумма показателей по корр. счету 130251</w:t>
            </w:r>
            <w:r w:rsidR="00E068E7">
              <w:rPr>
                <w:rFonts w:ascii="Times New Roman" w:hAnsi="Times New Roman" w:cs="Times New Roman"/>
                <w:sz w:val="18"/>
                <w:szCs w:val="18"/>
              </w:rPr>
              <w:t>х</w:t>
            </w:r>
            <w:r>
              <w:rPr>
                <w:rFonts w:ascii="Times New Roman" w:hAnsi="Times New Roman" w:cs="Times New Roman"/>
                <w:sz w:val="18"/>
                <w:szCs w:val="18"/>
              </w:rPr>
              <w:t xml:space="preserve">31) + (Справка по счету 120651661 гр.7 сумма показателей по </w:t>
            </w:r>
            <w:proofErr w:type="spellStart"/>
            <w:r>
              <w:rPr>
                <w:rFonts w:ascii="Times New Roman" w:hAnsi="Times New Roman" w:cs="Times New Roman"/>
                <w:sz w:val="18"/>
                <w:szCs w:val="18"/>
              </w:rPr>
              <w:t>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w:t>
            </w:r>
            <w:proofErr w:type="spellEnd"/>
            <w:r>
              <w:rPr>
                <w:rFonts w:ascii="Times New Roman" w:hAnsi="Times New Roman" w:cs="Times New Roman"/>
                <w:sz w:val="18"/>
                <w:szCs w:val="18"/>
              </w:rPr>
              <w:t xml:space="preserve"> 130251831)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512</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r w:rsidR="004C0BC8">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EC2B5E">
            <w:pPr>
              <w:rPr>
                <w:sz w:val="18"/>
                <w:szCs w:val="18"/>
              </w:rPr>
            </w:pPr>
            <w:r>
              <w:rPr>
                <w:sz w:val="18"/>
                <w:szCs w:val="18"/>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513</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Сумма по номерам счетов 218%120561000</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514</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515</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516</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517</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518</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757E19" w:rsidRPr="00A1781D" w:rsidTr="00757E19">
        <w:trPr>
          <w:cantSplit/>
          <w:trHeight w:val="840"/>
        </w:trPr>
        <w:tc>
          <w:tcPr>
            <w:tcW w:w="457" w:type="dxa"/>
            <w:tcBorders>
              <w:top w:val="single" w:sz="4" w:space="0" w:color="000000"/>
              <w:left w:val="single" w:sz="4" w:space="0" w:color="000000"/>
              <w:bottom w:val="single" w:sz="4" w:space="0" w:color="000000"/>
            </w:tcBorders>
          </w:tcPr>
          <w:p w:rsidR="00757E19" w:rsidRDefault="00757E19" w:rsidP="004C5DA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600</w:t>
            </w:r>
          </w:p>
        </w:tc>
        <w:tc>
          <w:tcPr>
            <w:tcW w:w="363"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757E19" w:rsidRPr="00CE4AFB" w:rsidRDefault="00757E19"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992" w:type="dxa"/>
            <w:tcBorders>
              <w:top w:val="single" w:sz="4" w:space="0" w:color="000000"/>
              <w:left w:val="single" w:sz="4" w:space="0" w:color="000000"/>
              <w:bottom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757E19" w:rsidRDefault="004C5DA6" w:rsidP="004C5DA6">
            <w:pPr>
              <w:pStyle w:val="ConsPlusCell"/>
              <w:snapToGrid w:val="0"/>
              <w:rPr>
                <w:rFonts w:ascii="Times New Roman" w:hAnsi="Times New Roman" w:cs="Times New Roman"/>
                <w:sz w:val="18"/>
                <w:szCs w:val="18"/>
              </w:rPr>
            </w:pPr>
            <w:r w:rsidRPr="004C5DA6">
              <w:rPr>
                <w:rFonts w:ascii="Times New Roman" w:hAnsi="Times New Roman" w:cs="Times New Roman"/>
                <w:sz w:val="18"/>
                <w:szCs w:val="18"/>
              </w:rPr>
              <w:t>Итого по коду бюджетной классификации</w:t>
            </w:r>
          </w:p>
        </w:tc>
        <w:tc>
          <w:tcPr>
            <w:tcW w:w="601" w:type="dxa"/>
            <w:tcBorders>
              <w:top w:val="single" w:sz="4" w:space="0" w:color="000000"/>
              <w:left w:val="single" w:sz="4" w:space="0" w:color="000000"/>
              <w:bottom w:val="single" w:sz="4" w:space="0" w:color="000000"/>
              <w:right w:val="single" w:sz="4" w:space="0" w:color="000000"/>
            </w:tcBorders>
          </w:tcPr>
          <w:p w:rsidR="00757E19"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757E19" w:rsidRPr="002B1D61" w:rsidRDefault="00757E19"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57E19" w:rsidRDefault="00757E19"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757E19" w:rsidRPr="00CA340D" w:rsidRDefault="00757E19"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757E19" w:rsidRPr="00A1781D"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sz="4" w:space="0" w:color="000000"/>
              <w:left w:val="single" w:sz="4" w:space="0" w:color="000000"/>
              <w:bottom w:val="single" w:sz="4" w:space="0" w:color="000000"/>
              <w:right w:val="single" w:sz="4" w:space="0" w:color="000000"/>
            </w:tcBorders>
          </w:tcPr>
          <w:p w:rsidR="00757E19"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703" w:type="dxa"/>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757E19" w:rsidRPr="0043534F" w:rsidRDefault="004C5DA6" w:rsidP="004C5DA6">
            <w:pPr>
              <w:rPr>
                <w:sz w:val="18"/>
                <w:szCs w:val="18"/>
              </w:rPr>
            </w:pPr>
            <w:r>
              <w:rPr>
                <w:sz w:val="18"/>
                <w:szCs w:val="18"/>
              </w:rPr>
              <w:t>Сумма плановых назначений ф. 0503128-ФАИП не соответствует данным ф. 0503127 – 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757E19" w:rsidRDefault="00757E19" w:rsidP="004C5DA6">
            <w:pPr>
              <w:jc w:val="cente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757E19" w:rsidRPr="00DC1EFF" w:rsidRDefault="00757E19" w:rsidP="00757E19">
            <w:pPr>
              <w:rPr>
                <w:sz w:val="16"/>
                <w:szCs w:val="18"/>
              </w:rPr>
            </w:pPr>
            <w:r>
              <w:rPr>
                <w:sz w:val="16"/>
                <w:szCs w:val="18"/>
              </w:rPr>
              <w:t>ГРБС</w:t>
            </w:r>
          </w:p>
        </w:tc>
      </w:tr>
      <w:tr w:rsidR="004C5DA6" w:rsidRPr="00A1781D" w:rsidTr="004C5DA6">
        <w:trPr>
          <w:cantSplit/>
          <w:trHeight w:val="840"/>
        </w:trPr>
        <w:tc>
          <w:tcPr>
            <w:tcW w:w="457"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601</w:t>
            </w:r>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r w:rsidRPr="004C5DA6">
              <w:rPr>
                <w:rFonts w:ascii="Times New Roman" w:hAnsi="Times New Roman" w:cs="Times New Roman"/>
                <w:sz w:val="18"/>
                <w:szCs w:val="18"/>
              </w:rPr>
              <w:t>Итого по коду бюджетной классификации</w:t>
            </w:r>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4C5DA6" w:rsidP="004C5DA6">
            <w:pPr>
              <w:rPr>
                <w:sz w:val="18"/>
                <w:szCs w:val="18"/>
              </w:rPr>
            </w:pPr>
            <w:r>
              <w:rPr>
                <w:sz w:val="18"/>
                <w:szCs w:val="18"/>
              </w:rPr>
              <w:t>Сумма кассового исполнения ф. 0503128-ФАИП не соответствует данным ф. 0503127 – 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r>
              <w:rPr>
                <w:sz w:val="16"/>
                <w:szCs w:val="18"/>
              </w:rPr>
              <w:t>ГРБС</w:t>
            </w:r>
          </w:p>
        </w:tc>
      </w:tr>
      <w:tr w:rsidR="004C5DA6" w:rsidRPr="00A1781D" w:rsidTr="004C5DA6">
        <w:trPr>
          <w:cantSplit/>
          <w:trHeight w:val="840"/>
        </w:trPr>
        <w:tc>
          <w:tcPr>
            <w:tcW w:w="457"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602</w:t>
            </w:r>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5650A"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КБК с КВР </w:t>
            </w:r>
            <w:r w:rsidR="0025650A">
              <w:rPr>
                <w:rFonts w:ascii="Times New Roman" w:hAnsi="Times New Roman" w:cs="Times New Roman"/>
                <w:sz w:val="18"/>
                <w:szCs w:val="18"/>
              </w:rPr>
              <w:t>412,</w:t>
            </w:r>
            <w:r>
              <w:rPr>
                <w:rFonts w:ascii="Times New Roman" w:hAnsi="Times New Roman" w:cs="Times New Roman"/>
                <w:sz w:val="18"/>
                <w:szCs w:val="18"/>
              </w:rPr>
              <w:t>414</w:t>
            </w:r>
            <w:r w:rsidR="0025650A">
              <w:rPr>
                <w:rFonts w:ascii="Times New Roman" w:hAnsi="Times New Roman" w:cs="Times New Roman"/>
                <w:sz w:val="18"/>
                <w:szCs w:val="18"/>
              </w:rPr>
              <w:t>,451, 461, 464, 465, 466, 815, 825</w:t>
            </w:r>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sz="4" w:space="0" w:color="000000"/>
              <w:left w:val="single" w:sz="4" w:space="0" w:color="000000"/>
              <w:bottom w:val="single" w:sz="4" w:space="0" w:color="000000"/>
              <w:right w:val="single" w:sz="4" w:space="0" w:color="000000"/>
            </w:tcBorders>
          </w:tcPr>
          <w:p w:rsidR="004C5DA6" w:rsidRDefault="00867FB4"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EF730D" w:rsidP="00EF730D">
            <w:pPr>
              <w:rPr>
                <w:sz w:val="18"/>
                <w:szCs w:val="18"/>
              </w:rPr>
            </w:pPr>
            <w:r>
              <w:rPr>
                <w:sz w:val="18"/>
                <w:szCs w:val="18"/>
              </w:rPr>
              <w:t xml:space="preserve">Показатели по </w:t>
            </w:r>
            <w:r w:rsidR="00867FB4">
              <w:rPr>
                <w:sz w:val="18"/>
                <w:szCs w:val="18"/>
              </w:rPr>
              <w:t>К</w:t>
            </w:r>
            <w:r>
              <w:rPr>
                <w:sz w:val="18"/>
                <w:szCs w:val="18"/>
              </w:rPr>
              <w:t>БК</w:t>
            </w:r>
            <w:r w:rsidR="00867FB4">
              <w:rPr>
                <w:sz w:val="18"/>
                <w:szCs w:val="18"/>
              </w:rPr>
              <w:t xml:space="preserve"> </w:t>
            </w:r>
            <w:r>
              <w:rPr>
                <w:sz w:val="18"/>
                <w:szCs w:val="18"/>
              </w:rPr>
              <w:t xml:space="preserve">не соответствуют, либо </w:t>
            </w:r>
            <w:r w:rsidR="00867FB4">
              <w:rPr>
                <w:sz w:val="18"/>
                <w:szCs w:val="18"/>
              </w:rPr>
              <w:t>отсутствует в ф. 0503128-ФАИП при наличии в ф. 0503127</w:t>
            </w:r>
            <w:r w:rsidR="004C5DA6">
              <w:rPr>
                <w:sz w:val="18"/>
                <w:szCs w:val="18"/>
              </w:rPr>
              <w:t xml:space="preserve"> – 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r>
              <w:rPr>
                <w:sz w:val="16"/>
                <w:szCs w:val="18"/>
              </w:rPr>
              <w:t>ГРБС</w:t>
            </w:r>
          </w:p>
        </w:tc>
      </w:tr>
      <w:tr w:rsidR="001C219C" w:rsidRPr="00A1781D" w:rsidTr="001C219C">
        <w:trPr>
          <w:cantSplit/>
          <w:trHeight w:val="840"/>
        </w:trPr>
        <w:tc>
          <w:tcPr>
            <w:tcW w:w="457" w:type="dxa"/>
            <w:tcBorders>
              <w:top w:val="single" w:sz="4" w:space="0" w:color="000000"/>
              <w:left w:val="single" w:sz="4" w:space="0" w:color="000000"/>
              <w:bottom w:val="single" w:sz="4" w:space="0" w:color="000000"/>
            </w:tcBorders>
          </w:tcPr>
          <w:p w:rsidR="001C219C" w:rsidRDefault="001C219C" w:rsidP="001C219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603</w:t>
            </w:r>
          </w:p>
        </w:tc>
        <w:tc>
          <w:tcPr>
            <w:tcW w:w="36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C219C" w:rsidRPr="00CE4AFB"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 предыдущий период (1,2,3 квартал)</w:t>
            </w:r>
          </w:p>
        </w:tc>
        <w:tc>
          <w:tcPr>
            <w:tcW w:w="992" w:type="dxa"/>
            <w:tcBorders>
              <w:top w:val="single" w:sz="4" w:space="0" w:color="000000"/>
              <w:left w:val="single" w:sz="4" w:space="0" w:color="000000"/>
              <w:bottom w:val="single" w:sz="4" w:space="0" w:color="000000"/>
            </w:tcBorders>
          </w:tcPr>
          <w:p w:rsidR="001C219C" w:rsidRDefault="001C219C" w:rsidP="001C219C">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1C219C" w:rsidRDefault="00EE48E4"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p>
        </w:tc>
        <w:tc>
          <w:tcPr>
            <w:tcW w:w="601" w:type="dxa"/>
            <w:tcBorders>
              <w:top w:val="single" w:sz="4" w:space="0" w:color="000000"/>
              <w:left w:val="single" w:sz="4" w:space="0" w:color="000000"/>
              <w:bottom w:val="single" w:sz="4" w:space="0" w:color="000000"/>
              <w:right w:val="single" w:sz="4" w:space="0" w:color="000000"/>
            </w:tcBorders>
          </w:tcPr>
          <w:p w:rsidR="001C219C" w:rsidRDefault="00654605" w:rsidP="00654605">
            <w:pPr>
              <w:pStyle w:val="ConsPlusCell"/>
              <w:snapToGrid w:val="0"/>
              <w:rPr>
                <w:rFonts w:ascii="Times New Roman" w:hAnsi="Times New Roman" w:cs="Times New Roman"/>
                <w:sz w:val="18"/>
                <w:szCs w:val="18"/>
              </w:rPr>
            </w:pPr>
            <w:r>
              <w:rPr>
                <w:rFonts w:ascii="Times New Roman" w:hAnsi="Times New Roman" w:cs="Times New Roman"/>
                <w:sz w:val="18"/>
                <w:szCs w:val="18"/>
              </w:rPr>
              <w:t>1-6</w:t>
            </w:r>
          </w:p>
        </w:tc>
        <w:tc>
          <w:tcPr>
            <w:tcW w:w="363" w:type="dxa"/>
            <w:tcBorders>
              <w:top w:val="single" w:sz="4" w:space="0" w:color="000000"/>
              <w:left w:val="single" w:sz="4" w:space="0" w:color="000000"/>
              <w:bottom w:val="single" w:sz="4" w:space="0" w:color="000000"/>
            </w:tcBorders>
          </w:tcPr>
          <w:p w:rsidR="001C219C" w:rsidRPr="002B1D61"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C219C"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 текущий период (2,3 квартал, год)</w:t>
            </w:r>
          </w:p>
        </w:tc>
        <w:tc>
          <w:tcPr>
            <w:tcW w:w="1276" w:type="dxa"/>
            <w:tcBorders>
              <w:top w:val="single" w:sz="4" w:space="0" w:color="000000"/>
              <w:left w:val="single" w:sz="4" w:space="0" w:color="000000"/>
              <w:bottom w:val="single" w:sz="4" w:space="0" w:color="000000"/>
            </w:tcBorders>
          </w:tcPr>
          <w:p w:rsidR="001C219C" w:rsidRPr="00CA340D" w:rsidRDefault="001C219C" w:rsidP="001C219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 соответствующим детализированным строкам 0503128-ФАИП предыдущего периода  </w:t>
            </w:r>
          </w:p>
        </w:tc>
        <w:tc>
          <w:tcPr>
            <w:tcW w:w="567" w:type="dxa"/>
            <w:tcBorders>
              <w:top w:val="single" w:sz="4" w:space="0" w:color="000000"/>
              <w:left w:val="single" w:sz="4" w:space="0" w:color="000000"/>
              <w:bottom w:val="single" w:sz="4" w:space="0" w:color="000000"/>
              <w:right w:val="single" w:sz="4" w:space="0" w:color="000000"/>
            </w:tcBorders>
          </w:tcPr>
          <w:p w:rsidR="001C219C" w:rsidRDefault="00654605"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1-6</w:t>
            </w:r>
          </w:p>
        </w:tc>
        <w:tc>
          <w:tcPr>
            <w:tcW w:w="567"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703" w:type="dxa"/>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C219C" w:rsidRPr="0043534F" w:rsidRDefault="00A74556" w:rsidP="00D904A9">
            <w:pPr>
              <w:rPr>
                <w:sz w:val="18"/>
                <w:szCs w:val="18"/>
              </w:rPr>
            </w:pPr>
            <w:proofErr w:type="gramStart"/>
            <w:r>
              <w:rPr>
                <w:sz w:val="18"/>
                <w:szCs w:val="18"/>
              </w:rPr>
              <w:t xml:space="preserve">Объект ФАИП, отраженный в </w:t>
            </w:r>
            <w:r w:rsidR="00D904A9">
              <w:rPr>
                <w:sz w:val="18"/>
                <w:szCs w:val="18"/>
              </w:rPr>
              <w:t xml:space="preserve">отчете за </w:t>
            </w:r>
            <w:r>
              <w:rPr>
                <w:sz w:val="18"/>
                <w:szCs w:val="18"/>
              </w:rPr>
              <w:t>пр</w:t>
            </w:r>
            <w:r w:rsidR="00D904A9">
              <w:rPr>
                <w:sz w:val="18"/>
                <w:szCs w:val="18"/>
              </w:rPr>
              <w:t>едыдущий</w:t>
            </w:r>
            <w:r>
              <w:rPr>
                <w:sz w:val="18"/>
                <w:szCs w:val="18"/>
              </w:rPr>
              <w:t xml:space="preserve"> отчетн</w:t>
            </w:r>
            <w:r w:rsidR="00D904A9">
              <w:rPr>
                <w:sz w:val="18"/>
                <w:szCs w:val="18"/>
              </w:rPr>
              <w:t>ый</w:t>
            </w:r>
            <w:r>
              <w:rPr>
                <w:sz w:val="18"/>
                <w:szCs w:val="18"/>
              </w:rPr>
              <w:t xml:space="preserve"> период отсутствует в отчете </w:t>
            </w:r>
            <w:r w:rsidR="00D904A9">
              <w:rPr>
                <w:sz w:val="18"/>
                <w:szCs w:val="18"/>
              </w:rPr>
              <w:t xml:space="preserve">за </w:t>
            </w:r>
            <w:r>
              <w:rPr>
                <w:sz w:val="18"/>
                <w:szCs w:val="18"/>
              </w:rPr>
              <w:t>текущ</w:t>
            </w:r>
            <w:r w:rsidR="00D904A9">
              <w:rPr>
                <w:sz w:val="18"/>
                <w:szCs w:val="18"/>
              </w:rPr>
              <w:t>ий отчетный</w:t>
            </w:r>
            <w:r>
              <w:rPr>
                <w:sz w:val="18"/>
                <w:szCs w:val="18"/>
              </w:rPr>
              <w:t xml:space="preserve"> периода – требуется пояснение</w:t>
            </w:r>
            <w:proofErr w:type="gramEnd"/>
          </w:p>
        </w:tc>
        <w:tc>
          <w:tcPr>
            <w:tcW w:w="567" w:type="dxa"/>
            <w:tcBorders>
              <w:top w:val="single" w:sz="4" w:space="0" w:color="000000"/>
              <w:left w:val="single" w:sz="4" w:space="0" w:color="000000"/>
              <w:bottom w:val="single" w:sz="4" w:space="0" w:color="000000"/>
              <w:right w:val="single" w:sz="4" w:space="0" w:color="000000"/>
            </w:tcBorders>
          </w:tcPr>
          <w:p w:rsidR="001C219C" w:rsidRDefault="001C219C" w:rsidP="001C219C">
            <w:pPr>
              <w:jc w:val="cente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1C219C" w:rsidRPr="00DC1EFF" w:rsidRDefault="001C219C" w:rsidP="001C219C">
            <w:pPr>
              <w:rPr>
                <w:sz w:val="16"/>
                <w:szCs w:val="18"/>
              </w:rPr>
            </w:pPr>
            <w:r>
              <w:rPr>
                <w:sz w:val="16"/>
                <w:szCs w:val="18"/>
              </w:rPr>
              <w:t>ГРБС</w:t>
            </w:r>
          </w:p>
        </w:tc>
      </w:tr>
    </w:tbl>
    <w:p w:rsidR="00607F62" w:rsidRPr="00A1781D" w:rsidRDefault="00433AE3" w:rsidP="00607F62">
      <w:pPr>
        <w:rPr>
          <w:sz w:val="18"/>
          <w:szCs w:val="18"/>
        </w:rPr>
      </w:pPr>
      <w:r>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323"/>
    <w:bookmarkEnd w:id="324"/>
    <w:p w:rsidR="00C93F08" w:rsidRPr="00A1781D" w:rsidRDefault="00C93F08" w:rsidP="00C93F08">
      <w:pPr>
        <w:tabs>
          <w:tab w:val="left" w:pos="11160"/>
        </w:tabs>
        <w:rPr>
          <w:sz w:val="18"/>
          <w:szCs w:val="18"/>
        </w:rPr>
      </w:pPr>
    </w:p>
    <w:p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
      <w:tr w:rsidR="0096122F" w:rsidRPr="0096122F" w:rsidTr="0096122F">
        <w:trPr>
          <w:trHeight w:val="268"/>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rsidTr="0096122F">
        <w:trPr>
          <w:trHeight w:val="390"/>
          <w:tblHeader/>
        </w:trPr>
        <w:tc>
          <w:tcPr>
            <w:tcW w:w="410" w:type="dxa"/>
            <w:vMerge/>
            <w:tcBorders>
              <w:left w:val="single" w:sz="4" w:space="0" w:color="auto"/>
              <w:bottom w:val="single" w:sz="4" w:space="0" w:color="auto"/>
            </w:tcBorders>
          </w:tcPr>
          <w:p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rsidR="0096122F" w:rsidRPr="0096122F" w:rsidRDefault="0096122F" w:rsidP="0096122F">
            <w:pPr>
              <w:spacing w:line="276" w:lineRule="auto"/>
              <w:rPr>
                <w:b/>
                <w:sz w:val="24"/>
                <w:szCs w:val="24"/>
              </w:rPr>
            </w:pPr>
          </w:p>
        </w:tc>
        <w:tc>
          <w:tcPr>
            <w:tcW w:w="1418" w:type="dxa"/>
            <w:vMerge/>
            <w:tcBorders>
              <w:bottom w:val="single" w:sz="4" w:space="0" w:color="auto"/>
            </w:tcBorders>
          </w:tcPr>
          <w:p w:rsidR="0096122F" w:rsidRPr="0096122F" w:rsidRDefault="0096122F" w:rsidP="0096122F">
            <w:pPr>
              <w:spacing w:line="276" w:lineRule="auto"/>
              <w:rPr>
                <w:b/>
                <w:sz w:val="24"/>
                <w:szCs w:val="24"/>
              </w:rPr>
            </w:pPr>
          </w:p>
        </w:tc>
        <w:tc>
          <w:tcPr>
            <w:tcW w:w="184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КБК</w:t>
            </w:r>
          </w:p>
        </w:tc>
        <w:tc>
          <w:tcPr>
            <w:tcW w:w="901"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038"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rsidTr="0096122F">
        <w:trPr>
          <w:trHeight w:val="260"/>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9</w:t>
            </w:r>
          </w:p>
        </w:tc>
      </w:tr>
      <w:tr w:rsidR="0096122F" w:rsidRPr="0096122F" w:rsidTr="0096122F">
        <w:trPr>
          <w:trHeight w:val="454"/>
        </w:trPr>
        <w:tc>
          <w:tcPr>
            <w:tcW w:w="410" w:type="dxa"/>
            <w:vMerge w:val="restart"/>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rsidTr="0096122F">
        <w:trPr>
          <w:trHeight w:val="454"/>
        </w:trPr>
        <w:tc>
          <w:tcPr>
            <w:tcW w:w="410" w:type="dxa"/>
            <w:vMerge/>
          </w:tcPr>
          <w:p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p w:rsidR="0096122F" w:rsidRPr="0096122F" w:rsidRDefault="0096122F" w:rsidP="0096122F">
            <w:pPr>
              <w:rPr>
                <w:sz w:val="24"/>
                <w:szCs w:val="24"/>
              </w:rPr>
            </w:pPr>
          </w:p>
        </w:tc>
        <w:tc>
          <w:tcPr>
            <w:tcW w:w="90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38"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Pr>
          <w:p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90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Pr>
          <w:p w:rsidR="0096122F" w:rsidRPr="0096122F" w:rsidRDefault="0096122F" w:rsidP="0096122F">
            <w:pPr>
              <w:spacing w:line="276" w:lineRule="auto"/>
              <w:rPr>
                <w:sz w:val="24"/>
                <w:szCs w:val="24"/>
              </w:rPr>
            </w:pP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rsidR="0096122F" w:rsidRPr="0096122F" w:rsidRDefault="0096122F" w:rsidP="0096122F">
            <w:pPr>
              <w:spacing w:line="276" w:lineRule="auto"/>
              <w:jc w:val="center"/>
              <w:rPr>
                <w:b/>
                <w:sz w:val="24"/>
                <w:szCs w:val="24"/>
              </w:rPr>
            </w:pPr>
            <w:r w:rsidRPr="0096122F">
              <w:rPr>
                <w:sz w:val="24"/>
                <w:szCs w:val="24"/>
              </w:rPr>
              <w:t>2071001001000018</w:t>
            </w:r>
            <w:r w:rsidRPr="0096122F">
              <w:rPr>
                <w:sz w:val="24"/>
                <w:szCs w:val="24"/>
                <w:lang w:val="en-US"/>
              </w:rPr>
              <w:t>0</w:t>
            </w:r>
          </w:p>
        </w:tc>
        <w:tc>
          <w:tcPr>
            <w:tcW w:w="90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rsidTr="00C356E2">
        <w:trPr>
          <w:trHeight w:val="454"/>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r w:rsidRPr="0096122F">
              <w:rPr>
                <w:sz w:val="24"/>
                <w:szCs w:val="24"/>
              </w:rPr>
              <w:t xml:space="preserve"> </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08"/>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r w:rsidRPr="0096122F">
              <w:rPr>
                <w:sz w:val="24"/>
                <w:szCs w:val="24"/>
              </w:rPr>
              <w:t>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1024" w:type="dxa"/>
            <w:gridSpan w:val="3"/>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386"/>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lastRenderedPageBreak/>
              <w:t>3.</w:t>
            </w: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 &lt;, &gt;,= 0</w:t>
            </w:r>
          </w:p>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2429"/>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1754"/>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noWrap/>
            <w:hideMark/>
          </w:tcPr>
          <w:p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 xml:space="preserve">При этом 5-14, 15-17 разряды могут быть равными «0000000000», «000» </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807"/>
        </w:trPr>
        <w:tc>
          <w:tcPr>
            <w:tcW w:w="410" w:type="dxa"/>
            <w:vMerge/>
          </w:tcPr>
          <w:p w:rsidR="0096122F" w:rsidRPr="0096122F" w:rsidRDefault="0096122F" w:rsidP="0096122F">
            <w:pPr>
              <w:spacing w:line="276" w:lineRule="auto"/>
              <w:rPr>
                <w:sz w:val="24"/>
                <w:szCs w:val="24"/>
              </w:rPr>
            </w:pP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r>
            <w:r w:rsidRPr="0096122F">
              <w:rPr>
                <w:sz w:val="24"/>
                <w:szCs w:val="24"/>
              </w:rPr>
              <w:lastRenderedPageBreak/>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lastRenderedPageBreak/>
              <w:t xml:space="preserve">02, 03, 04, 05, 06, </w:t>
            </w:r>
            <w:r w:rsidRPr="0096122F">
              <w:rPr>
                <w:sz w:val="24"/>
                <w:szCs w:val="24"/>
              </w:rPr>
              <w:lastRenderedPageBreak/>
              <w:t>07, 08, 09, 10, 11, 12, 13</w:t>
            </w:r>
            <w:r w:rsidR="004209A9">
              <w:rPr>
                <w:sz w:val="24"/>
                <w:szCs w:val="24"/>
              </w:rPr>
              <w:t>, 14</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lastRenderedPageBreak/>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ЦСР, 15-17 </w:t>
            </w:r>
            <w:r w:rsidRPr="0096122F">
              <w:rPr>
                <w:sz w:val="24"/>
                <w:szCs w:val="24"/>
              </w:rPr>
              <w:lastRenderedPageBreak/>
              <w:t>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lastRenderedPageBreak/>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6287" w:type="dxa"/>
            <w:gridSpan w:val="7"/>
            <w:vMerge/>
          </w:tcPr>
          <w:p w:rsidR="0096122F" w:rsidRPr="0096122F" w:rsidRDefault="0096122F" w:rsidP="0096122F">
            <w:pPr>
              <w:spacing w:line="276" w:lineRule="auto"/>
              <w:jc w:val="center"/>
              <w:rPr>
                <w:sz w:val="24"/>
                <w:szCs w:val="24"/>
              </w:rPr>
            </w:pPr>
          </w:p>
        </w:tc>
      </w:tr>
      <w:tr w:rsidR="0096122F" w:rsidRPr="0096122F" w:rsidTr="00C356E2">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lastRenderedPageBreak/>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noWrap/>
            <w:hideMark/>
          </w:tcPr>
          <w:p w:rsidR="0096122F" w:rsidRPr="0096122F" w:rsidRDefault="00C361BF" w:rsidP="0096122F">
            <w:pPr>
              <w:spacing w:line="276" w:lineRule="auto"/>
              <w:jc w:val="center"/>
              <w:rPr>
                <w:sz w:val="24"/>
                <w:szCs w:val="24"/>
              </w:rPr>
            </w:pPr>
            <w:r>
              <w:rPr>
                <w:sz w:val="24"/>
                <w:szCs w:val="24"/>
              </w:rPr>
              <w:t>***</w:t>
            </w:r>
          </w:p>
        </w:tc>
        <w:tc>
          <w:tcPr>
            <w:tcW w:w="4108" w:type="dxa"/>
            <w:noWrap/>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B00C96" w:rsidRPr="0096122F" w:rsidTr="00C6770F">
        <w:trPr>
          <w:trHeight w:val="202"/>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 xml:space="preserve">202ХХХХХ010000150, проверка на справочник детализированных КБК доходов </w:t>
            </w:r>
          </w:p>
          <w:p w:rsidR="0096122F" w:rsidRPr="0096122F" w:rsidRDefault="0096122F" w:rsidP="0096122F">
            <w:pPr>
              <w:spacing w:line="276" w:lineRule="auto"/>
              <w:jc w:val="center"/>
              <w:rPr>
                <w:sz w:val="24"/>
                <w:szCs w:val="24"/>
              </w:rPr>
            </w:pPr>
          </w:p>
        </w:tc>
        <w:tc>
          <w:tcPr>
            <w:tcW w:w="1024" w:type="dxa"/>
            <w:gridSpan w:val="3"/>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rsidR="0096122F" w:rsidRPr="0096122F" w:rsidRDefault="0096122F" w:rsidP="0096122F">
            <w:pPr>
              <w:spacing w:line="276" w:lineRule="auto"/>
              <w:jc w:val="center"/>
              <w:rPr>
                <w:sz w:val="24"/>
                <w:szCs w:val="24"/>
              </w:rPr>
            </w:pPr>
            <w:r w:rsidRPr="0096122F">
              <w:rPr>
                <w:sz w:val="24"/>
                <w:szCs w:val="24"/>
              </w:rPr>
              <w:t>561</w:t>
            </w:r>
          </w:p>
          <w:p w:rsidR="0096122F" w:rsidRPr="0096122F" w:rsidRDefault="0096122F" w:rsidP="0096122F">
            <w:pPr>
              <w:spacing w:line="276" w:lineRule="auto"/>
              <w:jc w:val="center"/>
              <w:rPr>
                <w:sz w:val="24"/>
                <w:szCs w:val="24"/>
              </w:rPr>
            </w:pPr>
            <w:r w:rsidRPr="0096122F">
              <w:rPr>
                <w:sz w:val="24"/>
                <w:szCs w:val="24"/>
              </w:rPr>
              <w:t>661</w:t>
            </w:r>
          </w:p>
        </w:tc>
      </w:tr>
      <w:tr w:rsidR="00B00C96" w:rsidRPr="0096122F" w:rsidTr="00C6770F">
        <w:trPr>
          <w:trHeight w:val="271"/>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rsidR="0096122F" w:rsidRPr="0096122F" w:rsidRDefault="0096122F" w:rsidP="0096122F">
            <w:pPr>
              <w:spacing w:line="276" w:lineRule="auto"/>
              <w:jc w:val="center"/>
              <w:rPr>
                <w:sz w:val="24"/>
                <w:szCs w:val="24"/>
              </w:rPr>
            </w:pPr>
          </w:p>
        </w:tc>
      </w:tr>
      <w:tr w:rsidR="00B00C96" w:rsidRPr="0096122F" w:rsidTr="00C6770F">
        <w:trPr>
          <w:trHeight w:val="271"/>
        </w:trPr>
        <w:tc>
          <w:tcPr>
            <w:tcW w:w="410" w:type="dxa"/>
            <w:vMerge/>
            <w:tcBorders>
              <w:left w:val="single" w:sz="4" w:space="0" w:color="auto"/>
              <w:right w:val="single" w:sz="4" w:space="0" w:color="auto"/>
            </w:tcBorders>
          </w:tcPr>
          <w:p w:rsidR="00673008" w:rsidRPr="0096122F" w:rsidRDefault="00673008" w:rsidP="0096122F">
            <w:pPr>
              <w:spacing w:line="276" w:lineRule="auto"/>
              <w:rPr>
                <w:sz w:val="24"/>
                <w:szCs w:val="24"/>
              </w:rPr>
            </w:pPr>
          </w:p>
        </w:tc>
        <w:tc>
          <w:tcPr>
            <w:tcW w:w="1539" w:type="dxa"/>
            <w:gridSpan w:val="2"/>
            <w:vMerge/>
            <w:tcBorders>
              <w:left w:val="single" w:sz="4" w:space="0" w:color="auto"/>
            </w:tcBorders>
            <w:noWrap/>
          </w:tcPr>
          <w:p w:rsidR="00673008" w:rsidRPr="0096122F" w:rsidRDefault="00673008" w:rsidP="0096122F">
            <w:pPr>
              <w:spacing w:line="276" w:lineRule="auto"/>
              <w:jc w:val="center"/>
              <w:rPr>
                <w:sz w:val="24"/>
                <w:szCs w:val="24"/>
              </w:rPr>
            </w:pPr>
          </w:p>
        </w:tc>
        <w:tc>
          <w:tcPr>
            <w:tcW w:w="1418" w:type="dxa"/>
            <w:vMerge/>
            <w:shd w:val="clear" w:color="auto" w:fill="FFFFFF"/>
            <w:noWrap/>
          </w:tcPr>
          <w:p w:rsidR="00673008" w:rsidRPr="0096122F" w:rsidRDefault="00673008" w:rsidP="0096122F">
            <w:pPr>
              <w:spacing w:line="276" w:lineRule="auto"/>
              <w:jc w:val="center"/>
              <w:rPr>
                <w:sz w:val="24"/>
                <w:szCs w:val="24"/>
              </w:rPr>
            </w:pPr>
          </w:p>
        </w:tc>
        <w:tc>
          <w:tcPr>
            <w:tcW w:w="1849" w:type="dxa"/>
            <w:vMerge/>
            <w:shd w:val="clear" w:color="auto" w:fill="FFFFFF"/>
            <w:noWrap/>
          </w:tcPr>
          <w:p w:rsidR="00673008" w:rsidRPr="0096122F" w:rsidRDefault="00673008" w:rsidP="0096122F">
            <w:pPr>
              <w:spacing w:line="276" w:lineRule="auto"/>
              <w:jc w:val="center"/>
              <w:rPr>
                <w:sz w:val="24"/>
                <w:szCs w:val="24"/>
              </w:rPr>
            </w:pPr>
          </w:p>
        </w:tc>
        <w:tc>
          <w:tcPr>
            <w:tcW w:w="1559" w:type="dxa"/>
            <w:vMerge/>
            <w:shd w:val="clear" w:color="auto" w:fill="FFFFFF"/>
            <w:noWrap/>
          </w:tcPr>
          <w:p w:rsidR="00673008" w:rsidRPr="0096122F" w:rsidRDefault="00673008" w:rsidP="0096122F">
            <w:pPr>
              <w:spacing w:line="276" w:lineRule="auto"/>
              <w:jc w:val="center"/>
              <w:rPr>
                <w:sz w:val="24"/>
                <w:szCs w:val="24"/>
              </w:rPr>
            </w:pPr>
          </w:p>
        </w:tc>
        <w:tc>
          <w:tcPr>
            <w:tcW w:w="851" w:type="dxa"/>
            <w:vMerge/>
            <w:shd w:val="clear" w:color="auto" w:fill="FFFFFF"/>
            <w:noWrap/>
          </w:tcPr>
          <w:p w:rsidR="00673008" w:rsidRPr="0096122F" w:rsidRDefault="00673008" w:rsidP="0096122F">
            <w:pPr>
              <w:spacing w:line="276" w:lineRule="auto"/>
              <w:jc w:val="center"/>
              <w:rPr>
                <w:sz w:val="24"/>
                <w:szCs w:val="24"/>
              </w:rPr>
            </w:pPr>
          </w:p>
        </w:tc>
        <w:tc>
          <w:tcPr>
            <w:tcW w:w="1276" w:type="dxa"/>
            <w:vMerge/>
            <w:shd w:val="clear" w:color="auto" w:fill="FFFFFF"/>
            <w:noWrap/>
          </w:tcPr>
          <w:p w:rsidR="00673008" w:rsidRPr="0096122F" w:rsidRDefault="00673008" w:rsidP="0096122F">
            <w:pPr>
              <w:spacing w:line="276" w:lineRule="auto"/>
              <w:jc w:val="center"/>
              <w:rPr>
                <w:sz w:val="24"/>
                <w:szCs w:val="24"/>
              </w:rPr>
            </w:pPr>
          </w:p>
        </w:tc>
        <w:tc>
          <w:tcPr>
            <w:tcW w:w="4108" w:type="dxa"/>
            <w:vMerge/>
            <w:shd w:val="clear" w:color="auto" w:fill="FFFFFF"/>
            <w:noWrap/>
          </w:tcPr>
          <w:p w:rsidR="00673008" w:rsidRPr="0096122F" w:rsidRDefault="00673008" w:rsidP="0096122F">
            <w:pPr>
              <w:spacing w:line="276" w:lineRule="auto"/>
              <w:jc w:val="center"/>
              <w:rPr>
                <w:sz w:val="24"/>
                <w:szCs w:val="24"/>
              </w:rPr>
            </w:pPr>
          </w:p>
        </w:tc>
        <w:tc>
          <w:tcPr>
            <w:tcW w:w="1024" w:type="dxa"/>
            <w:gridSpan w:val="3"/>
            <w:vMerge/>
            <w:shd w:val="clear" w:color="auto" w:fill="FFFFFF"/>
            <w:noWrap/>
          </w:tcPr>
          <w:p w:rsidR="00673008" w:rsidRPr="0096122F" w:rsidRDefault="00673008" w:rsidP="0096122F">
            <w:pPr>
              <w:spacing w:line="276" w:lineRule="auto"/>
              <w:jc w:val="center"/>
              <w:rPr>
                <w:sz w:val="24"/>
                <w:szCs w:val="24"/>
              </w:rPr>
            </w:pPr>
          </w:p>
        </w:tc>
        <w:tc>
          <w:tcPr>
            <w:tcW w:w="1055" w:type="dxa"/>
            <w:gridSpan w:val="2"/>
            <w:vMerge/>
            <w:shd w:val="clear" w:color="auto" w:fill="FFFFFF"/>
            <w:noWrap/>
          </w:tcPr>
          <w:p w:rsidR="00673008" w:rsidRPr="0096122F" w:rsidRDefault="00673008" w:rsidP="0096122F">
            <w:pPr>
              <w:spacing w:line="276" w:lineRule="auto"/>
              <w:jc w:val="center"/>
              <w:rPr>
                <w:sz w:val="24"/>
                <w:szCs w:val="24"/>
              </w:rPr>
            </w:pPr>
          </w:p>
        </w:tc>
        <w:tc>
          <w:tcPr>
            <w:tcW w:w="879" w:type="dxa"/>
            <w:vMerge/>
            <w:tcBorders>
              <w:righ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036" w:type="dxa"/>
            <w:vMerge/>
            <w:tcBorders>
              <w:lef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237" w:type="dxa"/>
            <w:shd w:val="clear" w:color="auto" w:fill="FFFFFF"/>
          </w:tcPr>
          <w:p w:rsidR="00673008" w:rsidRPr="0096122F" w:rsidRDefault="00673008" w:rsidP="0096122F">
            <w:pPr>
              <w:spacing w:line="276" w:lineRule="auto"/>
              <w:jc w:val="center"/>
              <w:rPr>
                <w:sz w:val="24"/>
                <w:szCs w:val="24"/>
              </w:rPr>
            </w:pPr>
            <w:r>
              <w:rPr>
                <w:sz w:val="24"/>
                <w:szCs w:val="24"/>
              </w:rPr>
              <w:t>30305</w:t>
            </w:r>
          </w:p>
        </w:tc>
        <w:tc>
          <w:tcPr>
            <w:tcW w:w="1134" w:type="dxa"/>
          </w:tcPr>
          <w:p w:rsidR="00673008" w:rsidRDefault="00673008" w:rsidP="0096122F">
            <w:pPr>
              <w:spacing w:line="276" w:lineRule="auto"/>
              <w:jc w:val="center"/>
              <w:rPr>
                <w:sz w:val="24"/>
                <w:szCs w:val="24"/>
              </w:rPr>
            </w:pPr>
            <w:r>
              <w:rPr>
                <w:sz w:val="24"/>
                <w:szCs w:val="24"/>
              </w:rPr>
              <w:t>731</w:t>
            </w:r>
          </w:p>
          <w:p w:rsidR="00756FA1" w:rsidRPr="0096122F" w:rsidRDefault="00756FA1" w:rsidP="0096122F">
            <w:pPr>
              <w:spacing w:line="276" w:lineRule="auto"/>
              <w:jc w:val="center"/>
              <w:rPr>
                <w:sz w:val="24"/>
                <w:szCs w:val="24"/>
              </w:rPr>
            </w:pPr>
            <w:r>
              <w:rPr>
                <w:sz w:val="24"/>
                <w:szCs w:val="24"/>
              </w:rPr>
              <w:t>831</w:t>
            </w:r>
          </w:p>
        </w:tc>
      </w:tr>
      <w:tr w:rsidR="00B00C96" w:rsidRPr="0096122F" w:rsidTr="00C6770F">
        <w:trPr>
          <w:trHeight w:val="720"/>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40140</w:t>
            </w:r>
          </w:p>
        </w:tc>
        <w:tc>
          <w:tcPr>
            <w:tcW w:w="1134" w:type="dxa"/>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r>
      <w:tr w:rsidR="0096122F" w:rsidRPr="0096122F" w:rsidTr="00C356E2">
        <w:trPr>
          <w:trHeight w:val="333"/>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005874C9">
              <w:rPr>
                <w:sz w:val="24"/>
                <w:szCs w:val="24"/>
              </w:rPr>
              <w:t xml:space="preserve"> </w:t>
            </w:r>
            <w:r w:rsidRPr="0096122F">
              <w:rPr>
                <w:sz w:val="24"/>
                <w:szCs w:val="24"/>
                <w:lang w:val="en-US"/>
              </w:rPr>
              <w:t xml:space="preserve"> </w:t>
            </w:r>
            <w:r w:rsidR="005874C9" w:rsidRPr="0096122F">
              <w:rPr>
                <w:sz w:val="24"/>
                <w:szCs w:val="24"/>
              </w:rPr>
              <w:t>&lt;,</w:t>
            </w:r>
            <w:r w:rsidRPr="0096122F">
              <w:rPr>
                <w:sz w:val="24"/>
                <w:szCs w:val="24"/>
              </w:rPr>
              <w:t xml:space="preserve"> &gt; 0</w:t>
            </w: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120651000</w:t>
            </w:r>
          </w:p>
          <w:p w:rsidR="0096122F" w:rsidRPr="0096122F" w:rsidRDefault="0096122F" w:rsidP="0096122F">
            <w:pPr>
              <w:spacing w:line="276" w:lineRule="auto"/>
              <w:jc w:val="center"/>
              <w:rPr>
                <w:sz w:val="24"/>
                <w:szCs w:val="24"/>
              </w:rPr>
            </w:pP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pacing w:line="276" w:lineRule="auto"/>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r w:rsidRPr="0096122F">
              <w:rPr>
                <w:sz w:val="24"/>
                <w:szCs w:val="24"/>
              </w:rPr>
              <w:lastRenderedPageBreak/>
              <w:t>130305000</w:t>
            </w:r>
          </w:p>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ign w:val="center"/>
            <w:hideMark/>
          </w:tcPr>
          <w:p w:rsidR="0096122F" w:rsidRPr="0096122F" w:rsidRDefault="0096122F" w:rsidP="0096122F">
            <w:pPr>
              <w:suppressAutoHyphens w:val="0"/>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vMerge/>
            <w:vAlign w:val="center"/>
            <w:hideMark/>
          </w:tcPr>
          <w:p w:rsidR="0096122F" w:rsidRPr="0096122F" w:rsidRDefault="0096122F" w:rsidP="0096122F">
            <w:pPr>
              <w:suppressAutoHyphens w:val="0"/>
              <w:rPr>
                <w:sz w:val="24"/>
                <w:szCs w:val="24"/>
              </w:rPr>
            </w:pPr>
          </w:p>
        </w:tc>
        <w:tc>
          <w:tcPr>
            <w:tcW w:w="879" w:type="dxa"/>
            <w:vMerge/>
            <w:vAlign w:val="center"/>
            <w:hideMark/>
          </w:tcPr>
          <w:p w:rsidR="0096122F" w:rsidRPr="0096122F" w:rsidRDefault="0096122F" w:rsidP="0096122F">
            <w:pPr>
              <w:suppressAutoHyphens w:val="0"/>
              <w:rPr>
                <w:sz w:val="24"/>
                <w:szCs w:val="24"/>
              </w:rPr>
            </w:pPr>
          </w:p>
        </w:tc>
        <w:tc>
          <w:tcPr>
            <w:tcW w:w="1418" w:type="dxa"/>
            <w:gridSpan w:val="2"/>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w:t>
            </w:r>
            <w:r w:rsidRPr="0096122F">
              <w:rPr>
                <w:sz w:val="24"/>
                <w:szCs w:val="24"/>
              </w:rPr>
              <w:lastRenderedPageBreak/>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731"/>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r w:rsidR="00BE6ACB">
              <w:rPr>
                <w:sz w:val="24"/>
                <w:szCs w:val="24"/>
              </w:rPr>
              <w:t xml:space="preserve"> </w:t>
            </w:r>
            <w:r w:rsidRPr="0096122F">
              <w:rPr>
                <w:sz w:val="24"/>
                <w:szCs w:val="24"/>
              </w:rPr>
              <w:t>202ХХХХХ010000150, проверка на справочник детализированных КБК доходов</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20551</w:t>
            </w:r>
          </w:p>
          <w:p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005874C9">
              <w:rPr>
                <w:sz w:val="24"/>
                <w:szCs w:val="24"/>
              </w:rPr>
              <w:t xml:space="preserve"> </w:t>
            </w:r>
            <w:r w:rsidR="005874C9" w:rsidRPr="005874C9">
              <w:rPr>
                <w:sz w:val="24"/>
                <w:szCs w:val="24"/>
                <w:lang w:val="en-US"/>
              </w:rPr>
              <w:t>&lt;,</w:t>
            </w:r>
            <w:r w:rsidRPr="0096122F">
              <w:rPr>
                <w:sz w:val="24"/>
                <w:szCs w:val="24"/>
              </w:rPr>
              <w:t xml:space="preserve"> &gt; 0</w:t>
            </w:r>
          </w:p>
          <w:p w:rsidR="0096122F" w:rsidRPr="0096122F" w:rsidRDefault="0096122F" w:rsidP="0096122F">
            <w:pPr>
              <w:spacing w:line="276" w:lineRule="auto"/>
              <w:rPr>
                <w:sz w:val="24"/>
                <w:szCs w:val="24"/>
              </w:rPr>
            </w:pP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11"/>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120651000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ЦСР, 15-17 разряды проверка на справочник детализированных КВР</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20651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51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hideMark/>
          </w:tcPr>
          <w:p w:rsidR="0096122F" w:rsidRPr="0096122F" w:rsidRDefault="0096122F" w:rsidP="0096122F">
            <w:pPr>
              <w:spacing w:line="276" w:lineRule="auto"/>
              <w:jc w:val="center"/>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hideMark/>
          </w:tcPr>
          <w:p w:rsidR="0096122F" w:rsidRPr="0096122F" w:rsidRDefault="0096122F" w:rsidP="0096122F">
            <w:pPr>
              <w:spacing w:line="276" w:lineRule="auto"/>
              <w:jc w:val="center"/>
              <w:rPr>
                <w:sz w:val="24"/>
                <w:szCs w:val="24"/>
              </w:rPr>
            </w:pPr>
            <w:r w:rsidRPr="0096122F">
              <w:rPr>
                <w:sz w:val="24"/>
                <w:szCs w:val="24"/>
              </w:rPr>
              <w:t>30251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40140</w:t>
            </w:r>
          </w:p>
          <w:p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rsidR="0096122F" w:rsidRPr="0096122F" w:rsidRDefault="0096122F" w:rsidP="0096122F">
            <w:pPr>
              <w:spacing w:line="276" w:lineRule="auto"/>
              <w:jc w:val="center"/>
              <w:rPr>
                <w:sz w:val="24"/>
                <w:szCs w:val="24"/>
              </w:rPr>
            </w:pPr>
            <w:r w:rsidRPr="0096122F">
              <w:rPr>
                <w:sz w:val="24"/>
                <w:szCs w:val="24"/>
              </w:rPr>
              <w:t>000</w:t>
            </w:r>
          </w:p>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2070"/>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hideMark/>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20711</w:t>
            </w:r>
          </w:p>
          <w:p w:rsidR="0096122F" w:rsidRPr="0096122F" w:rsidRDefault="0096122F" w:rsidP="0096122F">
            <w:pPr>
              <w:spacing w:line="276" w:lineRule="auto"/>
              <w:jc w:val="center"/>
              <w:rPr>
                <w:sz w:val="24"/>
                <w:szCs w:val="24"/>
              </w:rPr>
            </w:pPr>
            <w:r w:rsidRPr="0096122F">
              <w:rPr>
                <w:sz w:val="24"/>
                <w:szCs w:val="24"/>
              </w:rPr>
              <w:t>20721</w:t>
            </w:r>
          </w:p>
          <w:p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120651561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120731541</w:t>
            </w:r>
          </w:p>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130251831</w:t>
            </w:r>
          </w:p>
        </w:tc>
        <w:tc>
          <w:tcPr>
            <w:tcW w:w="184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p w:rsidR="001677C9" w:rsidRPr="0096122F" w:rsidRDefault="001677C9"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rsidR="001677C9" w:rsidRPr="0096122F" w:rsidRDefault="001677C9"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120651661</w:t>
            </w:r>
          </w:p>
        </w:tc>
        <w:tc>
          <w:tcPr>
            <w:tcW w:w="184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r w:rsidRPr="0096122F">
              <w:rPr>
                <w:sz w:val="24"/>
                <w:szCs w:val="24"/>
                <w:lang w:eastAsia="ru-RU"/>
              </w:rPr>
              <w:t xml:space="preserve">в том числе по номеру </w:t>
            </w:r>
            <w:r w:rsidRPr="0096122F">
              <w:rPr>
                <w:sz w:val="24"/>
                <w:szCs w:val="24"/>
                <w:lang w:eastAsia="ru-RU"/>
              </w:rPr>
              <w:lastRenderedPageBreak/>
              <w:t>(коду) счета:</w:t>
            </w:r>
          </w:p>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lastRenderedPageBreak/>
              <w:t>120651661</w:t>
            </w:r>
          </w:p>
        </w:tc>
        <w:tc>
          <w:tcPr>
            <w:tcW w:w="1849"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r>
            <w:r w:rsidRPr="0096122F">
              <w:rPr>
                <w:sz w:val="24"/>
                <w:szCs w:val="24"/>
              </w:rPr>
              <w:lastRenderedPageBreak/>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lastRenderedPageBreak/>
              <w:t xml:space="preserve">02, 03, </w:t>
            </w:r>
            <w:r w:rsidRPr="0096122F">
              <w:rPr>
                <w:sz w:val="24"/>
                <w:szCs w:val="24"/>
              </w:rPr>
              <w:lastRenderedPageBreak/>
              <w:t>04, 05, 06, 07, 08, 09, 10, 11, 12, 13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20651</w:t>
            </w:r>
          </w:p>
          <w:p w:rsidR="001677C9" w:rsidRPr="0096122F" w:rsidRDefault="001677C9" w:rsidP="0096122F">
            <w:pPr>
              <w:suppressAutoHyphens w:val="0"/>
              <w:spacing w:line="276" w:lineRule="auto"/>
              <w:jc w:val="center"/>
              <w:rPr>
                <w:sz w:val="24"/>
                <w:szCs w:val="24"/>
                <w:lang w:eastAsia="ru-RU"/>
              </w:rPr>
            </w:pPr>
          </w:p>
        </w:tc>
        <w:tc>
          <w:tcPr>
            <w:tcW w:w="879"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0</w:t>
            </w:r>
          </w:p>
          <w:p w:rsidR="001677C9" w:rsidRPr="0096122F" w:rsidRDefault="001677C9" w:rsidP="0096122F">
            <w:pPr>
              <w:suppressAutoHyphens w:val="0"/>
              <w:spacing w:line="276" w:lineRule="auto"/>
              <w:jc w:val="center"/>
              <w:rPr>
                <w:sz w:val="24"/>
                <w:szCs w:val="24"/>
                <w:lang w:val="en-US" w:eastAsia="ru-RU"/>
              </w:rPr>
            </w:pPr>
          </w:p>
          <w:p w:rsidR="001677C9" w:rsidRPr="0096122F" w:rsidRDefault="001677C9" w:rsidP="0096122F">
            <w:pPr>
              <w:suppressAutoHyphens w:val="0"/>
              <w:spacing w:line="276" w:lineRule="auto"/>
              <w:jc w:val="center"/>
              <w:rPr>
                <w:sz w:val="24"/>
                <w:szCs w:val="24"/>
                <w:lang w:eastAsia="ru-RU"/>
              </w:rPr>
            </w:pPr>
          </w:p>
          <w:p w:rsidR="001677C9" w:rsidRPr="0096122F" w:rsidRDefault="001677C9"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1237"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значение  &gt;0</w:t>
            </w:r>
          </w:p>
          <w:p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1677C9" w:rsidRPr="0096122F" w:rsidRDefault="001677C9" w:rsidP="001677C9">
            <w:pPr>
              <w:suppressAutoHyphens w:val="0"/>
              <w:rPr>
                <w:sz w:val="24"/>
                <w:szCs w:val="24"/>
                <w:lang w:eastAsia="ru-RU"/>
              </w:rPr>
            </w:pPr>
            <w:r w:rsidRPr="0096122F">
              <w:rPr>
                <w:sz w:val="24"/>
                <w:szCs w:val="24"/>
                <w:lang w:eastAsia="ru-RU"/>
              </w:rPr>
              <w:t xml:space="preserve">денежные расчеты </w:t>
            </w: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1677C9" w:rsidRPr="0096122F" w:rsidRDefault="001677C9" w:rsidP="0096122F">
            <w:pPr>
              <w:spacing w:line="276" w:lineRule="auto"/>
              <w:jc w:val="center"/>
              <w:rPr>
                <w:sz w:val="24"/>
                <w:szCs w:val="24"/>
              </w:rPr>
            </w:pPr>
            <w:r w:rsidRPr="0096122F">
              <w:rPr>
                <w:sz w:val="24"/>
                <w:szCs w:val="24"/>
              </w:rPr>
              <w:t xml:space="preserve">&lt;&gt; ***, </w:t>
            </w:r>
          </w:p>
          <w:p w:rsidR="001677C9" w:rsidRPr="0096122F" w:rsidRDefault="001677C9"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 xml:space="preserve">ХХХХХХХХХХХХХХХХХ, </w:t>
            </w:r>
          </w:p>
          <w:p w:rsidR="001677C9" w:rsidRPr="0096122F" w:rsidRDefault="001677C9"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rsidR="001677C9" w:rsidRPr="0096122F" w:rsidRDefault="001677C9" w:rsidP="00C356E2">
            <w:pPr>
              <w:suppressAutoHyphens w:val="0"/>
              <w:spacing w:line="276" w:lineRule="auto"/>
              <w:jc w:val="center"/>
              <w:rPr>
                <w:sz w:val="24"/>
                <w:szCs w:val="24"/>
                <w:lang w:eastAsia="ru-RU"/>
              </w:rPr>
            </w:pPr>
            <w:r w:rsidRPr="0096122F">
              <w:rPr>
                <w:sz w:val="24"/>
                <w:szCs w:val="24"/>
                <w:lang w:eastAsia="ru-RU"/>
              </w:rPr>
              <w:t>20651</w:t>
            </w:r>
          </w:p>
        </w:tc>
        <w:tc>
          <w:tcPr>
            <w:tcW w:w="879"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1677C9" w:rsidRPr="00676C52" w:rsidRDefault="001677C9" w:rsidP="0096122F">
            <w:pPr>
              <w:suppressAutoHyphens w:val="0"/>
              <w:jc w:val="center"/>
              <w:rPr>
                <w:sz w:val="24"/>
                <w:szCs w:val="24"/>
              </w:rPr>
            </w:pPr>
            <w:r w:rsidRPr="0096122F">
              <w:rPr>
                <w:sz w:val="24"/>
                <w:szCs w:val="24"/>
                <w:lang w:val="en-US"/>
              </w:rPr>
              <w:t>251</w:t>
            </w:r>
            <w:r w:rsidR="00676C52">
              <w:rPr>
                <w:sz w:val="24"/>
                <w:szCs w:val="24"/>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1677C9">
            <w:pPr>
              <w:suppressAutoHyphens w:val="0"/>
              <w:spacing w:line="276" w:lineRule="auto"/>
              <w:jc w:val="center"/>
              <w:rPr>
                <w:sz w:val="24"/>
                <w:szCs w:val="24"/>
                <w:lang w:eastAsia="ru-RU"/>
              </w:rPr>
            </w:pPr>
            <w:r w:rsidRPr="0096122F">
              <w:rPr>
                <w:sz w:val="24"/>
                <w:szCs w:val="24"/>
                <w:lang w:eastAsia="ru-RU"/>
              </w:rPr>
              <w:t>20651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1677C9" w:rsidRPr="0096122F" w:rsidRDefault="001677C9" w:rsidP="0096122F">
            <w:pPr>
              <w:suppressAutoHyphens w:val="0"/>
              <w:spacing w:after="200" w:line="276" w:lineRule="auto"/>
              <w:jc w:val="center"/>
              <w:rPr>
                <w:sz w:val="24"/>
                <w:szCs w:val="24"/>
                <w:lang w:eastAsia="ru-RU"/>
              </w:rPr>
            </w:pPr>
            <w:r w:rsidRPr="0096122F">
              <w:rPr>
                <w:sz w:val="24"/>
                <w:szCs w:val="24"/>
                <w:lang w:eastAsia="ru-RU"/>
              </w:rPr>
              <w:t>251</w:t>
            </w:r>
            <w:r w:rsidR="00676C52">
              <w:rPr>
                <w:sz w:val="24"/>
                <w:szCs w:val="24"/>
                <w:lang w:eastAsia="ru-RU"/>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1677C9" w:rsidRPr="0096122F" w:rsidRDefault="001677C9" w:rsidP="0096122F">
            <w:pPr>
              <w:suppressAutoHyphens w:val="0"/>
              <w:spacing w:after="200" w:line="276" w:lineRule="auto"/>
              <w:jc w:val="center"/>
              <w:rPr>
                <w:sz w:val="24"/>
                <w:szCs w:val="24"/>
                <w:lang w:eastAsia="ru-RU"/>
              </w:rPr>
            </w:pPr>
            <w:r>
              <w:rPr>
                <w:sz w:val="24"/>
                <w:szCs w:val="24"/>
                <w:lang w:eastAsia="ru-RU"/>
              </w:rPr>
              <w:t>25</w:t>
            </w:r>
            <w:r w:rsidRPr="0096122F">
              <w:rPr>
                <w:sz w:val="24"/>
                <w:szCs w:val="24"/>
                <w:lang w:eastAsia="ru-RU"/>
              </w:rPr>
              <w:t>1</w:t>
            </w:r>
            <w:r w:rsidR="00676C52">
              <w:rPr>
                <w:sz w:val="24"/>
                <w:szCs w:val="24"/>
                <w:lang w:eastAsia="ru-RU"/>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rsidR="001677C9" w:rsidRDefault="001677C9" w:rsidP="005727DF">
            <w:pPr>
              <w:spacing w:line="276" w:lineRule="auto"/>
              <w:jc w:val="center"/>
              <w:rPr>
                <w:sz w:val="24"/>
                <w:szCs w:val="24"/>
              </w:rPr>
            </w:pPr>
            <w:r w:rsidRPr="0096122F">
              <w:rPr>
                <w:sz w:val="24"/>
                <w:szCs w:val="24"/>
              </w:rPr>
              <w:t>0106050201ХХХХ640</w:t>
            </w:r>
          </w:p>
          <w:p w:rsidR="001677C9" w:rsidRDefault="001677C9" w:rsidP="005727DF">
            <w:pPr>
              <w:spacing w:line="276" w:lineRule="auto"/>
              <w:jc w:val="center"/>
              <w:rPr>
                <w:sz w:val="24"/>
                <w:szCs w:val="24"/>
              </w:rPr>
            </w:pPr>
            <w:r w:rsidRPr="0096122F">
              <w:rPr>
                <w:sz w:val="24"/>
                <w:szCs w:val="24"/>
              </w:rPr>
              <w:t>0106070001ХХХХ640</w:t>
            </w:r>
          </w:p>
          <w:p w:rsidR="001677C9" w:rsidRDefault="001677C9" w:rsidP="005727DF">
            <w:pPr>
              <w:spacing w:line="276" w:lineRule="auto"/>
              <w:jc w:val="center"/>
              <w:rPr>
                <w:sz w:val="24"/>
                <w:szCs w:val="24"/>
              </w:rPr>
            </w:pPr>
            <w:r w:rsidRPr="0096122F">
              <w:rPr>
                <w:sz w:val="24"/>
                <w:szCs w:val="24"/>
              </w:rPr>
              <w:t>0106080001ХХХХ640</w:t>
            </w:r>
          </w:p>
          <w:p w:rsidR="001677C9" w:rsidRDefault="001677C9"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rsidR="001677C9" w:rsidRPr="0096122F" w:rsidRDefault="001677C9" w:rsidP="001677C9">
            <w:pPr>
              <w:spacing w:line="276" w:lineRule="auto"/>
              <w:jc w:val="center"/>
              <w:rPr>
                <w:sz w:val="24"/>
                <w:szCs w:val="24"/>
                <w:lang w:eastAsia="ru-RU"/>
              </w:rPr>
            </w:pPr>
            <w:r w:rsidRPr="0096122F">
              <w:rPr>
                <w:sz w:val="24"/>
                <w:szCs w:val="24"/>
              </w:rPr>
              <w:t>проверка на справочник детализированных КБК источников финансирования дефицита бюджетов</w:t>
            </w: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p w:rsidR="001677C9" w:rsidRPr="0096122F" w:rsidRDefault="001677C9" w:rsidP="0096122F">
            <w:pPr>
              <w:suppressAutoHyphens w:val="0"/>
              <w:spacing w:line="276" w:lineRule="auto"/>
              <w:jc w:val="center"/>
              <w:rPr>
                <w:sz w:val="24"/>
                <w:szCs w:val="24"/>
                <w:lang w:eastAsia="ru-RU"/>
              </w:rPr>
            </w:pPr>
          </w:p>
        </w:tc>
        <w:tc>
          <w:tcPr>
            <w:tcW w:w="1134" w:type="dxa"/>
          </w:tcPr>
          <w:p w:rsidR="001677C9" w:rsidRPr="0096122F" w:rsidRDefault="001677C9"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501F22" w:rsidRPr="0096122F" w:rsidTr="00C356E2">
        <w:trPr>
          <w:trHeight w:val="401"/>
        </w:trPr>
        <w:tc>
          <w:tcPr>
            <w:tcW w:w="410" w:type="dxa"/>
            <w:vMerge/>
            <w:tcBorders>
              <w:left w:val="single" w:sz="4" w:space="0" w:color="auto"/>
              <w:right w:val="single" w:sz="4" w:space="0" w:color="auto"/>
            </w:tcBorders>
          </w:tcPr>
          <w:p w:rsidR="00501F22" w:rsidRPr="0096122F" w:rsidRDefault="00501F22" w:rsidP="0096122F">
            <w:pPr>
              <w:spacing w:line="276" w:lineRule="auto"/>
              <w:jc w:val="center"/>
              <w:rPr>
                <w:b/>
                <w:sz w:val="24"/>
                <w:szCs w:val="24"/>
              </w:rPr>
            </w:pPr>
          </w:p>
        </w:tc>
        <w:tc>
          <w:tcPr>
            <w:tcW w:w="1539" w:type="dxa"/>
            <w:gridSpan w:val="2"/>
            <w:vMerge w:val="restart"/>
            <w:tcBorders>
              <w:left w:val="single" w:sz="4" w:space="0" w:color="auto"/>
            </w:tcBorders>
          </w:tcPr>
          <w:p w:rsidR="00501F22" w:rsidRPr="0096122F" w:rsidRDefault="00501F22" w:rsidP="001677C9">
            <w:pPr>
              <w:suppressAutoHyphens w:val="0"/>
              <w:rPr>
                <w:sz w:val="24"/>
                <w:szCs w:val="24"/>
              </w:rPr>
            </w:pPr>
            <w:r w:rsidRPr="0096122F">
              <w:rPr>
                <w:sz w:val="24"/>
                <w:szCs w:val="24"/>
                <w:lang w:eastAsia="ru-RU"/>
              </w:rPr>
              <w:t>(неденежные расчеты – только для годовой отчетности)</w:t>
            </w:r>
          </w:p>
        </w:tc>
        <w:tc>
          <w:tcPr>
            <w:tcW w:w="1418" w:type="dxa"/>
            <w:noWrap/>
          </w:tcPr>
          <w:p w:rsidR="00501F22" w:rsidRPr="0096122F" w:rsidRDefault="00501F22" w:rsidP="0096122F">
            <w:pPr>
              <w:spacing w:line="276" w:lineRule="auto"/>
              <w:jc w:val="center"/>
              <w:rPr>
                <w:sz w:val="24"/>
                <w:szCs w:val="24"/>
              </w:rPr>
            </w:pPr>
            <w:r w:rsidRPr="0096122F">
              <w:rPr>
                <w:sz w:val="24"/>
                <w:szCs w:val="24"/>
                <w:lang w:eastAsia="ru-RU"/>
              </w:rPr>
              <w:t>120651661</w:t>
            </w:r>
          </w:p>
        </w:tc>
        <w:tc>
          <w:tcPr>
            <w:tcW w:w="1849" w:type="dxa"/>
            <w:vMerge w:val="restart"/>
          </w:tcPr>
          <w:p w:rsidR="00501F22" w:rsidRPr="0096122F" w:rsidRDefault="00501F22" w:rsidP="001677C9">
            <w:pPr>
              <w:spacing w:line="276" w:lineRule="auto"/>
              <w:jc w:val="center"/>
              <w:rPr>
                <w:sz w:val="24"/>
                <w:szCs w:val="24"/>
              </w:rPr>
            </w:pPr>
            <w:r w:rsidRPr="0096122F">
              <w:rPr>
                <w:sz w:val="24"/>
                <w:szCs w:val="24"/>
              </w:rPr>
              <w:t xml:space="preserve">&lt;&gt; ***, </w:t>
            </w:r>
          </w:p>
          <w:p w:rsidR="00501F22" w:rsidRPr="0096122F" w:rsidRDefault="00501F22" w:rsidP="001677C9">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rPr>
              <w:t>02, 03, 04, 05, 06, 07, 08, 09, 10, 11, 12, 13</w:t>
            </w:r>
            <w:r>
              <w:rPr>
                <w:sz w:val="24"/>
                <w:szCs w:val="24"/>
              </w:rPr>
              <w:t>, 14</w:t>
            </w:r>
          </w:p>
        </w:tc>
        <w:tc>
          <w:tcPr>
            <w:tcW w:w="1276"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501F22" w:rsidRPr="0096122F" w:rsidRDefault="00501F22" w:rsidP="001677C9">
            <w:pPr>
              <w:spacing w:line="276" w:lineRule="auto"/>
              <w:jc w:val="center"/>
              <w:rPr>
                <w:sz w:val="24"/>
                <w:szCs w:val="24"/>
              </w:rPr>
            </w:pPr>
            <w:r w:rsidRPr="0096122F">
              <w:rPr>
                <w:sz w:val="24"/>
                <w:szCs w:val="24"/>
              </w:rPr>
              <w:t xml:space="preserve">ХХХХХХХХХХХХХХХХХ, </w:t>
            </w:r>
          </w:p>
          <w:p w:rsidR="00501F22" w:rsidRPr="0096122F" w:rsidRDefault="00501F22" w:rsidP="001677C9">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20651</w:t>
            </w:r>
          </w:p>
        </w:tc>
        <w:tc>
          <w:tcPr>
            <w:tcW w:w="879" w:type="dxa"/>
            <w:noWrap/>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Pr>
          <w:p w:rsidR="00501F22" w:rsidRPr="0096122F" w:rsidRDefault="00501F22" w:rsidP="000332CB">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r w:rsidR="000332CB">
              <w:rPr>
                <w:sz w:val="24"/>
                <w:szCs w:val="24"/>
                <w:lang w:eastAsia="ru-RU"/>
              </w:rPr>
              <w:t xml:space="preserve">, </w:t>
            </w:r>
            <w:r w:rsidR="000332CB" w:rsidRPr="0096122F">
              <w:rPr>
                <w:sz w:val="24"/>
                <w:szCs w:val="24"/>
                <w:lang w:eastAsia="ru-RU"/>
              </w:rPr>
              <w:t>&gt;0</w:t>
            </w:r>
          </w:p>
        </w:tc>
        <w:tc>
          <w:tcPr>
            <w:tcW w:w="1462" w:type="dxa"/>
            <w:gridSpan w:val="2"/>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0</w:t>
            </w:r>
          </w:p>
        </w:tc>
        <w:tc>
          <w:tcPr>
            <w:tcW w:w="1036" w:type="dxa"/>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1</w:t>
            </w:r>
          </w:p>
        </w:tc>
        <w:tc>
          <w:tcPr>
            <w:tcW w:w="1237" w:type="dxa"/>
          </w:tcPr>
          <w:p w:rsidR="00501F22" w:rsidRDefault="00501F22" w:rsidP="0096122F">
            <w:pPr>
              <w:suppressAutoHyphens w:val="0"/>
              <w:spacing w:line="276" w:lineRule="auto"/>
              <w:jc w:val="center"/>
              <w:rPr>
                <w:sz w:val="24"/>
                <w:szCs w:val="24"/>
                <w:lang w:eastAsia="ru-RU"/>
              </w:rPr>
            </w:pPr>
            <w:r w:rsidRPr="0096122F">
              <w:rPr>
                <w:sz w:val="24"/>
                <w:szCs w:val="24"/>
                <w:lang w:eastAsia="ru-RU"/>
              </w:rPr>
              <w:t>30251</w:t>
            </w:r>
          </w:p>
          <w:p w:rsidR="00501F22" w:rsidRDefault="00501F22" w:rsidP="0096122F">
            <w:pPr>
              <w:suppressAutoHyphens w:val="0"/>
              <w:spacing w:line="276" w:lineRule="auto"/>
              <w:jc w:val="center"/>
              <w:rPr>
                <w:sz w:val="24"/>
                <w:szCs w:val="24"/>
                <w:lang w:eastAsia="ru-RU"/>
              </w:rPr>
            </w:pPr>
            <w:r>
              <w:rPr>
                <w:sz w:val="24"/>
                <w:szCs w:val="24"/>
                <w:lang w:eastAsia="ru-RU"/>
              </w:rPr>
              <w:t>20551</w:t>
            </w:r>
          </w:p>
          <w:p w:rsidR="00501F22" w:rsidRPr="0096122F" w:rsidRDefault="00501F22" w:rsidP="0096122F">
            <w:pPr>
              <w:suppressAutoHyphens w:val="0"/>
              <w:spacing w:line="276" w:lineRule="auto"/>
              <w:jc w:val="center"/>
              <w:rPr>
                <w:sz w:val="24"/>
                <w:szCs w:val="24"/>
                <w:lang w:eastAsia="ru-RU"/>
              </w:rPr>
            </w:pPr>
            <w:r>
              <w:rPr>
                <w:sz w:val="24"/>
                <w:szCs w:val="24"/>
                <w:lang w:eastAsia="ru-RU"/>
              </w:rPr>
              <w:t>20561</w:t>
            </w:r>
          </w:p>
        </w:tc>
        <w:tc>
          <w:tcPr>
            <w:tcW w:w="1134" w:type="dxa"/>
          </w:tcPr>
          <w:p w:rsidR="00501F22" w:rsidRDefault="00501F22" w:rsidP="0096122F">
            <w:pPr>
              <w:suppressAutoHyphens w:val="0"/>
              <w:spacing w:line="276" w:lineRule="auto"/>
              <w:jc w:val="center"/>
              <w:rPr>
                <w:sz w:val="24"/>
                <w:szCs w:val="24"/>
              </w:rPr>
            </w:pPr>
            <w:r w:rsidRPr="0096122F">
              <w:rPr>
                <w:sz w:val="24"/>
                <w:szCs w:val="24"/>
              </w:rPr>
              <w:t>831</w:t>
            </w:r>
          </w:p>
          <w:p w:rsidR="00501F22" w:rsidRDefault="00501F22" w:rsidP="0096122F">
            <w:pPr>
              <w:suppressAutoHyphens w:val="0"/>
              <w:spacing w:line="276" w:lineRule="auto"/>
              <w:jc w:val="center"/>
              <w:rPr>
                <w:sz w:val="24"/>
                <w:szCs w:val="24"/>
              </w:rPr>
            </w:pPr>
            <w:r>
              <w:rPr>
                <w:sz w:val="24"/>
                <w:szCs w:val="24"/>
              </w:rPr>
              <w:t>561</w:t>
            </w:r>
          </w:p>
          <w:p w:rsidR="00501F22" w:rsidRPr="0096122F" w:rsidRDefault="00501F22" w:rsidP="0096122F">
            <w:pPr>
              <w:suppressAutoHyphens w:val="0"/>
              <w:spacing w:line="276" w:lineRule="auto"/>
              <w:jc w:val="center"/>
              <w:rPr>
                <w:sz w:val="24"/>
                <w:szCs w:val="24"/>
                <w:lang w:eastAsia="ru-RU"/>
              </w:rPr>
            </w:pPr>
            <w:r>
              <w:rPr>
                <w:sz w:val="24"/>
                <w:szCs w:val="24"/>
              </w:rPr>
              <w:t>561</w:t>
            </w:r>
          </w:p>
        </w:tc>
      </w:tr>
      <w:tr w:rsidR="00A0024A" w:rsidRPr="0096122F" w:rsidTr="009C3B99">
        <w:trPr>
          <w:trHeight w:val="401"/>
        </w:trPr>
        <w:tc>
          <w:tcPr>
            <w:tcW w:w="410" w:type="dxa"/>
            <w:vMerge/>
            <w:tcBorders>
              <w:left w:val="single" w:sz="4" w:space="0" w:color="auto"/>
              <w:right w:val="single" w:sz="4" w:space="0" w:color="auto"/>
            </w:tcBorders>
          </w:tcPr>
          <w:p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lang w:eastAsia="ru-RU"/>
              </w:rPr>
              <w:t>120651561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20651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tcPr>
          <w:p w:rsidR="00A0024A" w:rsidRPr="00A0024A" w:rsidRDefault="00A0024A" w:rsidP="0096122F">
            <w:pPr>
              <w:suppressAutoHyphens w:val="0"/>
              <w:spacing w:line="276" w:lineRule="auto"/>
              <w:jc w:val="center"/>
              <w:rPr>
                <w:sz w:val="24"/>
                <w:szCs w:val="24"/>
                <w:lang w:val="en-US" w:eastAsia="ru-RU"/>
              </w:rPr>
            </w:pPr>
            <w:r w:rsidRPr="0096122F">
              <w:rPr>
                <w:sz w:val="24"/>
                <w:szCs w:val="24"/>
                <w:lang w:eastAsia="ru-RU"/>
              </w:rPr>
              <w:t>значение  &gt;0</w:t>
            </w:r>
            <w:r>
              <w:rPr>
                <w:sz w:val="24"/>
                <w:szCs w:val="24"/>
                <w:lang w:eastAsia="ru-RU"/>
              </w:rPr>
              <w:t xml:space="preserve">, </w:t>
            </w:r>
            <w:r>
              <w:rPr>
                <w:sz w:val="24"/>
                <w:szCs w:val="24"/>
                <w:lang w:val="en-US" w:eastAsia="ru-RU"/>
              </w:rPr>
              <w:t>&lt; 0</w:t>
            </w: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Default="00A0024A" w:rsidP="0096122F">
            <w:pPr>
              <w:suppressAutoHyphens w:val="0"/>
              <w:spacing w:line="276" w:lineRule="auto"/>
              <w:jc w:val="center"/>
              <w:rPr>
                <w:sz w:val="24"/>
                <w:szCs w:val="24"/>
                <w:lang w:eastAsia="ru-RU"/>
              </w:rPr>
            </w:pPr>
            <w:r>
              <w:rPr>
                <w:sz w:val="24"/>
                <w:szCs w:val="24"/>
                <w:lang w:eastAsia="ru-RU"/>
              </w:rPr>
              <w:t>20551</w:t>
            </w:r>
          </w:p>
          <w:p w:rsidR="00A0024A" w:rsidRPr="0096122F" w:rsidRDefault="00A0024A" w:rsidP="0096122F">
            <w:pPr>
              <w:suppressAutoHyphens w:val="0"/>
              <w:spacing w:line="276" w:lineRule="auto"/>
              <w:jc w:val="center"/>
              <w:rPr>
                <w:sz w:val="24"/>
                <w:szCs w:val="24"/>
                <w:lang w:eastAsia="ru-RU"/>
              </w:rPr>
            </w:pPr>
            <w:r>
              <w:rPr>
                <w:sz w:val="24"/>
                <w:szCs w:val="24"/>
                <w:lang w:eastAsia="ru-RU"/>
              </w:rPr>
              <w:t>20561</w:t>
            </w:r>
          </w:p>
        </w:tc>
        <w:tc>
          <w:tcPr>
            <w:tcW w:w="1134" w:type="dxa"/>
          </w:tcPr>
          <w:p w:rsidR="00A0024A" w:rsidRDefault="00A0024A" w:rsidP="0096122F">
            <w:pPr>
              <w:suppressAutoHyphens w:val="0"/>
              <w:spacing w:line="276" w:lineRule="auto"/>
              <w:jc w:val="center"/>
              <w:rPr>
                <w:sz w:val="24"/>
                <w:szCs w:val="24"/>
                <w:lang w:eastAsia="ru-RU"/>
              </w:rPr>
            </w:pPr>
            <w:r>
              <w:rPr>
                <w:sz w:val="24"/>
                <w:szCs w:val="24"/>
                <w:lang w:eastAsia="ru-RU"/>
              </w:rPr>
              <w:t>661</w:t>
            </w:r>
          </w:p>
          <w:p w:rsidR="00A0024A" w:rsidRPr="0096122F" w:rsidRDefault="00A0024A" w:rsidP="001677C9">
            <w:pPr>
              <w:suppressAutoHyphens w:val="0"/>
              <w:spacing w:line="276" w:lineRule="auto"/>
              <w:jc w:val="center"/>
              <w:rPr>
                <w:sz w:val="24"/>
                <w:szCs w:val="24"/>
                <w:lang w:eastAsia="ru-RU"/>
              </w:rPr>
            </w:pPr>
            <w:r>
              <w:rPr>
                <w:sz w:val="24"/>
                <w:szCs w:val="24"/>
                <w:lang w:eastAsia="ru-RU"/>
              </w:rPr>
              <w:t>661</w:t>
            </w:r>
          </w:p>
        </w:tc>
      </w:tr>
      <w:tr w:rsidR="00A0024A" w:rsidRPr="0096122F" w:rsidTr="009C3B99">
        <w:trPr>
          <w:trHeight w:val="401"/>
        </w:trPr>
        <w:tc>
          <w:tcPr>
            <w:tcW w:w="410" w:type="dxa"/>
            <w:vMerge/>
            <w:tcBorders>
              <w:left w:val="single" w:sz="4" w:space="0" w:color="auto"/>
              <w:right w:val="single" w:sz="4" w:space="0" w:color="auto"/>
            </w:tcBorders>
          </w:tcPr>
          <w:p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rsidR="00A0024A" w:rsidRPr="0096122F" w:rsidRDefault="00A0024A" w:rsidP="0096122F">
            <w:pPr>
              <w:suppressAutoHyphens w:val="0"/>
              <w:rPr>
                <w:sz w:val="24"/>
                <w:szCs w:val="24"/>
              </w:rPr>
            </w:pPr>
          </w:p>
        </w:tc>
        <w:tc>
          <w:tcPr>
            <w:tcW w:w="1418" w:type="dxa"/>
            <w:noWrap/>
          </w:tcPr>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120711541</w:t>
            </w:r>
          </w:p>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120721541</w:t>
            </w:r>
          </w:p>
          <w:p w:rsidR="00A0024A" w:rsidRPr="0096122F" w:rsidRDefault="00A0024A" w:rsidP="001677C9">
            <w:pPr>
              <w:spacing w:line="276" w:lineRule="auto"/>
              <w:jc w:val="center"/>
              <w:rPr>
                <w:sz w:val="24"/>
                <w:szCs w:val="24"/>
              </w:rPr>
            </w:pPr>
            <w:r w:rsidRPr="0096122F">
              <w:rPr>
                <w:sz w:val="24"/>
                <w:szCs w:val="24"/>
                <w:lang w:eastAsia="ru-RU"/>
              </w:rPr>
              <w:t>120731541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082EAF" w:rsidRDefault="00082EAF" w:rsidP="00082EA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Pr="005727DF" w:rsidRDefault="00A0024A" w:rsidP="001677C9">
            <w:pPr>
              <w:spacing w:line="276" w:lineRule="auto"/>
              <w:jc w:val="center"/>
              <w:rPr>
                <w:sz w:val="24"/>
                <w:szCs w:val="24"/>
              </w:rPr>
            </w:pPr>
            <w:r w:rsidRPr="005727DF">
              <w:rPr>
                <w:sz w:val="24"/>
                <w:szCs w:val="24"/>
              </w:rPr>
              <w:t>1110301001ХХХХ120</w:t>
            </w:r>
          </w:p>
          <w:p w:rsidR="00A0024A" w:rsidRDefault="00A0024A" w:rsidP="001677C9">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rsidR="00A0024A" w:rsidRPr="005727DF" w:rsidRDefault="00A0024A" w:rsidP="001677C9">
            <w:pPr>
              <w:spacing w:line="276" w:lineRule="auto"/>
              <w:jc w:val="center"/>
              <w:rPr>
                <w:sz w:val="24"/>
                <w:szCs w:val="24"/>
              </w:rPr>
            </w:pPr>
            <w:r w:rsidRPr="005727DF">
              <w:rPr>
                <w:sz w:val="24"/>
                <w:szCs w:val="24"/>
              </w:rPr>
              <w:t>1110402001ХХХХ120</w:t>
            </w:r>
          </w:p>
          <w:p w:rsidR="00A0024A" w:rsidRPr="005727DF" w:rsidRDefault="00A0024A" w:rsidP="001677C9">
            <w:pPr>
              <w:spacing w:line="276" w:lineRule="auto"/>
              <w:jc w:val="center"/>
              <w:rPr>
                <w:sz w:val="24"/>
                <w:szCs w:val="24"/>
              </w:rPr>
            </w:pPr>
            <w:r w:rsidRPr="005727DF">
              <w:rPr>
                <w:sz w:val="24"/>
                <w:szCs w:val="24"/>
              </w:rPr>
              <w:t>1110403001ХХХХ120</w:t>
            </w:r>
          </w:p>
          <w:p w:rsidR="00A0024A" w:rsidRDefault="00A0024A" w:rsidP="001677C9">
            <w:pPr>
              <w:spacing w:line="276" w:lineRule="auto"/>
              <w:jc w:val="center"/>
              <w:rPr>
                <w:sz w:val="24"/>
                <w:szCs w:val="24"/>
              </w:rPr>
            </w:pPr>
            <w:r w:rsidRPr="005727DF">
              <w:rPr>
                <w:sz w:val="24"/>
                <w:szCs w:val="24"/>
              </w:rPr>
              <w:t>116ХХХХХ01ХХХХ140</w:t>
            </w:r>
          </w:p>
          <w:p w:rsidR="00A0024A" w:rsidRPr="0096122F" w:rsidRDefault="00082EAF" w:rsidP="001677C9">
            <w:pPr>
              <w:suppressAutoHyphens w:val="0"/>
              <w:spacing w:line="276" w:lineRule="auto"/>
              <w:jc w:val="center"/>
              <w:rPr>
                <w:sz w:val="24"/>
                <w:szCs w:val="24"/>
                <w:lang w:eastAsia="ru-RU"/>
              </w:rPr>
            </w:pPr>
            <w:r w:rsidRPr="00082EA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20711</w:t>
            </w:r>
          </w:p>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Default="00A0024A" w:rsidP="00CE12BB">
            <w:pPr>
              <w:suppressAutoHyphens w:val="0"/>
              <w:jc w:val="center"/>
              <w:rPr>
                <w:sz w:val="24"/>
                <w:szCs w:val="24"/>
                <w:lang w:eastAsia="ru-RU"/>
              </w:rPr>
            </w:pPr>
            <w:r w:rsidRPr="0096122F">
              <w:rPr>
                <w:sz w:val="24"/>
                <w:szCs w:val="24"/>
                <w:lang w:eastAsia="ru-RU"/>
              </w:rPr>
              <w:t>40110</w:t>
            </w: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Pr="0096122F" w:rsidRDefault="00CE12BB" w:rsidP="00CE12BB">
            <w:pPr>
              <w:suppressAutoHyphens w:val="0"/>
              <w:jc w:val="center"/>
              <w:rPr>
                <w:sz w:val="24"/>
                <w:szCs w:val="24"/>
                <w:lang w:eastAsia="ru-RU"/>
              </w:rPr>
            </w:pPr>
            <w:r>
              <w:rPr>
                <w:sz w:val="24"/>
                <w:szCs w:val="24"/>
                <w:lang w:eastAsia="ru-RU"/>
              </w:rPr>
              <w:t>20711</w:t>
            </w:r>
          </w:p>
        </w:tc>
        <w:tc>
          <w:tcPr>
            <w:tcW w:w="1134" w:type="dxa"/>
          </w:tcPr>
          <w:p w:rsidR="00A0024A" w:rsidRPr="0096122F" w:rsidRDefault="00A0024A" w:rsidP="00CE12BB">
            <w:pPr>
              <w:suppressAutoHyphens w:val="0"/>
              <w:jc w:val="center"/>
              <w:rPr>
                <w:sz w:val="24"/>
                <w:szCs w:val="24"/>
              </w:rPr>
            </w:pPr>
            <w:r w:rsidRPr="0096122F">
              <w:rPr>
                <w:sz w:val="24"/>
                <w:szCs w:val="24"/>
                <w:lang w:val="en-US"/>
              </w:rPr>
              <w:t>125</w:t>
            </w:r>
          </w:p>
          <w:p w:rsidR="00A0024A" w:rsidRPr="0096122F" w:rsidRDefault="00A0024A">
            <w:pPr>
              <w:suppressAutoHyphens w:val="0"/>
              <w:jc w:val="center"/>
              <w:rPr>
                <w:sz w:val="24"/>
                <w:szCs w:val="24"/>
              </w:rPr>
            </w:pPr>
            <w:r w:rsidRPr="0096122F">
              <w:rPr>
                <w:sz w:val="24"/>
                <w:szCs w:val="24"/>
              </w:rPr>
              <w:t>142</w:t>
            </w:r>
          </w:p>
          <w:p w:rsidR="00A0024A" w:rsidRPr="0096122F" w:rsidRDefault="00A0024A">
            <w:pPr>
              <w:suppressAutoHyphens w:val="0"/>
              <w:jc w:val="center"/>
              <w:rPr>
                <w:sz w:val="24"/>
                <w:szCs w:val="24"/>
              </w:rPr>
            </w:pPr>
            <w:r w:rsidRPr="0096122F">
              <w:rPr>
                <w:sz w:val="24"/>
                <w:szCs w:val="24"/>
              </w:rPr>
              <w:t>17</w:t>
            </w:r>
            <w:r w:rsidR="009C3B99">
              <w:rPr>
                <w:sz w:val="24"/>
                <w:szCs w:val="24"/>
              </w:rPr>
              <w:t>6</w:t>
            </w:r>
          </w:p>
          <w:p w:rsidR="00A0024A" w:rsidRDefault="00A0024A" w:rsidP="00CE12BB">
            <w:pPr>
              <w:suppressAutoHyphens w:val="0"/>
              <w:jc w:val="center"/>
              <w:rPr>
                <w:sz w:val="24"/>
                <w:szCs w:val="24"/>
              </w:rPr>
            </w:pPr>
            <w:r>
              <w:rPr>
                <w:sz w:val="24"/>
                <w:szCs w:val="24"/>
              </w:rPr>
              <w:t>173</w:t>
            </w:r>
          </w:p>
          <w:p w:rsidR="00CE12BB" w:rsidRPr="0096122F" w:rsidRDefault="00CE12BB" w:rsidP="00CE12BB">
            <w:pPr>
              <w:suppressAutoHyphens w:val="0"/>
              <w:jc w:val="center"/>
              <w:rPr>
                <w:sz w:val="24"/>
                <w:szCs w:val="24"/>
                <w:lang w:eastAsia="ru-RU"/>
              </w:rPr>
            </w:pPr>
            <w:r>
              <w:rPr>
                <w:sz w:val="24"/>
                <w:szCs w:val="24"/>
              </w:rPr>
              <w:t>641</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rPr>
              <w:lastRenderedPageBreak/>
              <w:t>7.</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74"/>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73"/>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pacing w:line="276" w:lineRule="auto"/>
              <w:jc w:val="center"/>
              <w:rPr>
                <w:sz w:val="24"/>
                <w:szCs w:val="24"/>
              </w:rPr>
            </w:pPr>
            <w:r>
              <w:rPr>
                <w:sz w:val="24"/>
                <w:szCs w:val="24"/>
                <w:lang w:val="en-US" w:eastAsia="ru-RU"/>
              </w:rPr>
              <w:t>&lt;&gt;</w:t>
            </w:r>
            <w:r w:rsidRPr="0096122F">
              <w:rPr>
                <w:sz w:val="24"/>
                <w:szCs w:val="24"/>
                <w:lang w:eastAsia="ru-RU"/>
              </w:rPr>
              <w:t>***</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57"/>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1904"/>
        </w:trPr>
        <w:tc>
          <w:tcPr>
            <w:tcW w:w="410" w:type="dxa"/>
            <w:vMerge/>
          </w:tcPr>
          <w:p w:rsidR="00A0024A" w:rsidRPr="0096122F" w:rsidRDefault="00A0024A" w:rsidP="0096122F">
            <w:pPr>
              <w:suppressAutoHyphens w:val="0"/>
              <w:rPr>
                <w:sz w:val="24"/>
                <w:szCs w:val="24"/>
              </w:rPr>
            </w:pPr>
          </w:p>
        </w:tc>
        <w:tc>
          <w:tcPr>
            <w:tcW w:w="1539" w:type="dxa"/>
            <w:gridSpan w:val="2"/>
            <w:vMerge w:val="restart"/>
            <w:tcBorders>
              <w:bottom w:val="single" w:sz="8" w:space="0" w:color="auto"/>
            </w:tcBorders>
          </w:tcPr>
          <w:p w:rsidR="00A0024A" w:rsidRPr="0096122F" w:rsidRDefault="00A0024A" w:rsidP="009973B5">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lang w:val="en-US"/>
              </w:rPr>
            </w:pPr>
            <w:r w:rsidRPr="0096122F">
              <w:rPr>
                <w:sz w:val="24"/>
                <w:szCs w:val="24"/>
              </w:rPr>
              <w:t>120561561</w:t>
            </w:r>
          </w:p>
        </w:tc>
        <w:tc>
          <w:tcPr>
            <w:tcW w:w="1849"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A0024A" w:rsidRPr="0096122F" w:rsidRDefault="00A0024A" w:rsidP="0096122F">
            <w:pPr>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Borders>
              <w:bottom w:val="single" w:sz="8" w:space="0" w:color="auto"/>
            </w:tcBorders>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jc w:val="center"/>
              <w:rPr>
                <w:sz w:val="24"/>
                <w:szCs w:val="24"/>
              </w:rPr>
            </w:pPr>
            <w:r w:rsidRPr="0096122F">
              <w:rPr>
                <w:sz w:val="24"/>
                <w:szCs w:val="24"/>
                <w:lang w:val="en-US"/>
              </w:rPr>
              <w:t>21002</w:t>
            </w:r>
          </w:p>
        </w:tc>
        <w:tc>
          <w:tcPr>
            <w:tcW w:w="1134" w:type="dxa"/>
            <w:vMerge w:val="restart"/>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A0024A" w:rsidRPr="0096122F" w:rsidRDefault="00A0024A" w:rsidP="0096122F">
            <w:pPr>
              <w:suppressAutoHyphens w:val="0"/>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C356E2" w:rsidRDefault="00A0024A" w:rsidP="00756FA1">
            <w:pPr>
              <w:suppressAutoHyphens w:val="0"/>
              <w:jc w:val="center"/>
              <w:rPr>
                <w:sz w:val="24"/>
                <w:szCs w:val="24"/>
              </w:rPr>
            </w:pPr>
            <w:r w:rsidRPr="0096122F">
              <w:rPr>
                <w:sz w:val="24"/>
                <w:szCs w:val="24"/>
                <w:lang w:val="en-US"/>
              </w:rPr>
              <w:t>21002</w:t>
            </w:r>
          </w:p>
        </w:tc>
        <w:tc>
          <w:tcPr>
            <w:tcW w:w="1134" w:type="dxa"/>
            <w:vMerge/>
            <w:vAlign w:val="center"/>
          </w:tcPr>
          <w:p w:rsidR="00A0024A" w:rsidRPr="0096122F" w:rsidRDefault="00A0024A" w:rsidP="0096122F">
            <w:pPr>
              <w:suppressAutoHyphens w:val="0"/>
              <w:rPr>
                <w:sz w:val="24"/>
                <w:szCs w:val="24"/>
              </w:rPr>
            </w:pPr>
          </w:p>
        </w:tc>
      </w:tr>
      <w:tr w:rsidR="00A0024A" w:rsidRPr="0096122F" w:rsidTr="00C356E2">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96122F">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96122F">
            <w:pPr>
              <w:suppressAutoHyphens w:val="0"/>
              <w:spacing w:line="276" w:lineRule="auto"/>
              <w:jc w:val="center"/>
              <w:rPr>
                <w:sz w:val="24"/>
                <w:szCs w:val="24"/>
                <w:lang w:eastAsia="ru-RU"/>
              </w:rPr>
            </w:pPr>
            <w:r w:rsidRPr="0096122F">
              <w:rPr>
                <w:sz w:val="24"/>
                <w:szCs w:val="24"/>
              </w:rPr>
              <w:t xml:space="preserve">проверка на справочник детализированных КБК доходов и </w:t>
            </w:r>
            <w:r w:rsidRPr="0096122F">
              <w:rPr>
                <w:sz w:val="24"/>
                <w:szCs w:val="24"/>
              </w:rPr>
              <w:lastRenderedPageBreak/>
              <w:t>источников финансирования дефицита бюджетов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rPr>
              <w:t>21002</w:t>
            </w:r>
          </w:p>
          <w:p w:rsidR="00A0024A" w:rsidRPr="0096122F" w:rsidRDefault="00A0024A" w:rsidP="0096122F">
            <w:pPr>
              <w:suppressAutoHyphens w:val="0"/>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125</w:t>
            </w:r>
          </w:p>
          <w:p w:rsidR="00A0024A" w:rsidRPr="0096122F" w:rsidRDefault="00A0024A" w:rsidP="0096122F">
            <w:pPr>
              <w:suppressAutoHyphens w:val="0"/>
              <w:jc w:val="center"/>
              <w:rPr>
                <w:sz w:val="24"/>
                <w:szCs w:val="24"/>
              </w:rPr>
            </w:pPr>
            <w:r w:rsidRPr="0096122F">
              <w:rPr>
                <w:sz w:val="24"/>
                <w:szCs w:val="24"/>
              </w:rPr>
              <w:t>142</w:t>
            </w:r>
          </w:p>
          <w:p w:rsidR="00A0024A" w:rsidRPr="0096122F" w:rsidRDefault="00A0024A" w:rsidP="0096122F">
            <w:pPr>
              <w:suppressAutoHyphens w:val="0"/>
              <w:jc w:val="center"/>
              <w:rPr>
                <w:sz w:val="24"/>
                <w:szCs w:val="24"/>
                <w:lang w:val="en-US"/>
              </w:rPr>
            </w:pPr>
            <w:r w:rsidRPr="0096122F">
              <w:rPr>
                <w:sz w:val="24"/>
                <w:szCs w:val="24"/>
                <w:lang w:val="en-US"/>
              </w:rPr>
              <w:t>641</w:t>
            </w:r>
          </w:p>
        </w:tc>
      </w:tr>
      <w:tr w:rsidR="00A0024A" w:rsidRPr="0096122F" w:rsidTr="00C356E2">
        <w:trPr>
          <w:trHeight w:val="401"/>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val="restart"/>
          </w:tcPr>
          <w:p w:rsidR="00A0024A" w:rsidRPr="0096122F" w:rsidRDefault="00A0024A" w:rsidP="0096122F">
            <w:pPr>
              <w:suppressAutoHyphens w:val="0"/>
              <w:rPr>
                <w:sz w:val="24"/>
                <w:szCs w:val="24"/>
              </w:rPr>
            </w:pPr>
            <w:r w:rsidRPr="0096122F">
              <w:rPr>
                <w:sz w:val="24"/>
                <w:szCs w:val="24"/>
                <w:lang w:eastAsia="ru-RU"/>
              </w:rPr>
              <w:t xml:space="preserve">(неденежные расчеты – только для годовой </w:t>
            </w:r>
            <w:r>
              <w:rPr>
                <w:sz w:val="24"/>
                <w:szCs w:val="24"/>
                <w:lang w:eastAsia="ru-RU"/>
              </w:rPr>
              <w:t>отчетности)</w:t>
            </w:r>
          </w:p>
        </w:tc>
        <w:tc>
          <w:tcPr>
            <w:tcW w:w="1418" w:type="dxa"/>
            <w:noWrap/>
          </w:tcPr>
          <w:p w:rsidR="00A0024A" w:rsidRPr="0096122F" w:rsidRDefault="00A0024A" w:rsidP="009973B5">
            <w:pPr>
              <w:spacing w:line="276" w:lineRule="auto"/>
              <w:jc w:val="center"/>
              <w:rPr>
                <w:sz w:val="24"/>
                <w:szCs w:val="24"/>
              </w:rPr>
            </w:pPr>
            <w:r w:rsidRPr="0096122F">
              <w:rPr>
                <w:sz w:val="24"/>
                <w:szCs w:val="24"/>
              </w:rPr>
              <w:t>120551561</w:t>
            </w:r>
          </w:p>
          <w:p w:rsidR="00A0024A" w:rsidRPr="0096122F" w:rsidRDefault="00A0024A" w:rsidP="009973B5">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973B5">
            <w:pPr>
              <w:spacing w:line="276" w:lineRule="auto"/>
              <w:jc w:val="center"/>
              <w:rPr>
                <w:sz w:val="24"/>
                <w:szCs w:val="24"/>
              </w:rPr>
            </w:pPr>
            <w:r w:rsidRPr="0096122F">
              <w:rPr>
                <w:sz w:val="24"/>
                <w:szCs w:val="24"/>
              </w:rPr>
              <w:t xml:space="preserve">&lt;&gt; ***, </w:t>
            </w:r>
          </w:p>
          <w:p w:rsidR="00A0024A" w:rsidRPr="0096122F" w:rsidRDefault="00A0024A" w:rsidP="009973B5">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Pr>
          <w:p w:rsidR="00A0024A" w:rsidRPr="0096122F" w:rsidRDefault="00A0024A" w:rsidP="009973B5">
            <w:pPr>
              <w:spacing w:line="276" w:lineRule="auto"/>
              <w:jc w:val="center"/>
              <w:rPr>
                <w:sz w:val="24"/>
                <w:szCs w:val="24"/>
              </w:rPr>
            </w:pPr>
            <w:r w:rsidRPr="0096122F">
              <w:rPr>
                <w:sz w:val="24"/>
                <w:szCs w:val="24"/>
              </w:rPr>
              <w:t>202ХХХХХ010000150,</w:t>
            </w:r>
          </w:p>
          <w:p w:rsidR="00A0024A" w:rsidRPr="0096122F" w:rsidRDefault="00A0024A" w:rsidP="009973B5">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561</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237" w:type="dxa"/>
          </w:tcPr>
          <w:p w:rsidR="00A0024A" w:rsidRDefault="00A0024A" w:rsidP="0096122F">
            <w:pPr>
              <w:suppressAutoHyphens w:val="0"/>
              <w:spacing w:line="276" w:lineRule="auto"/>
              <w:jc w:val="center"/>
              <w:rPr>
                <w:sz w:val="24"/>
                <w:szCs w:val="24"/>
              </w:rPr>
            </w:pPr>
            <w:r w:rsidRPr="0096122F">
              <w:rPr>
                <w:sz w:val="24"/>
                <w:szCs w:val="24"/>
              </w:rPr>
              <w:t>40140</w:t>
            </w:r>
          </w:p>
          <w:p w:rsidR="00A0024A" w:rsidRDefault="00A0024A" w:rsidP="0096122F">
            <w:pPr>
              <w:suppressAutoHyphens w:val="0"/>
              <w:spacing w:line="276" w:lineRule="auto"/>
              <w:jc w:val="center"/>
              <w:rPr>
                <w:sz w:val="24"/>
                <w:szCs w:val="24"/>
              </w:rPr>
            </w:pPr>
          </w:p>
          <w:p w:rsidR="00A0024A" w:rsidRPr="0096122F" w:rsidRDefault="00A0024A" w:rsidP="0096122F">
            <w:pPr>
              <w:suppressAutoHyphens w:val="0"/>
              <w:spacing w:line="276" w:lineRule="auto"/>
              <w:jc w:val="center"/>
              <w:rPr>
                <w:sz w:val="24"/>
                <w:szCs w:val="24"/>
                <w:lang w:eastAsia="ru-RU"/>
              </w:rPr>
            </w:pPr>
            <w:r>
              <w:rPr>
                <w:sz w:val="24"/>
                <w:szCs w:val="24"/>
              </w:rPr>
              <w:t>30305</w:t>
            </w:r>
          </w:p>
        </w:tc>
        <w:tc>
          <w:tcPr>
            <w:tcW w:w="1134" w:type="dxa"/>
          </w:tcPr>
          <w:p w:rsidR="00A0024A" w:rsidRPr="0096122F" w:rsidRDefault="00A0024A" w:rsidP="00756FA1">
            <w:pPr>
              <w:suppressAutoHyphens w:val="0"/>
              <w:jc w:val="center"/>
              <w:rPr>
                <w:sz w:val="24"/>
                <w:szCs w:val="24"/>
              </w:rPr>
            </w:pPr>
            <w:r w:rsidRPr="0096122F">
              <w:rPr>
                <w:sz w:val="24"/>
                <w:szCs w:val="24"/>
                <w:lang w:val="en-US"/>
              </w:rPr>
              <w:t>151</w:t>
            </w:r>
          </w:p>
          <w:p w:rsidR="00A0024A" w:rsidRDefault="00A0024A" w:rsidP="00756FA1">
            <w:pPr>
              <w:suppressAutoHyphens w:val="0"/>
              <w:spacing w:line="276" w:lineRule="auto"/>
              <w:jc w:val="center"/>
              <w:rPr>
                <w:sz w:val="24"/>
                <w:szCs w:val="24"/>
              </w:rPr>
            </w:pPr>
            <w:r>
              <w:rPr>
                <w:sz w:val="24"/>
                <w:szCs w:val="24"/>
              </w:rPr>
              <w:t>161</w:t>
            </w:r>
          </w:p>
          <w:p w:rsidR="00A0024A" w:rsidRPr="0096122F" w:rsidRDefault="00A0024A" w:rsidP="00756FA1">
            <w:pPr>
              <w:suppressAutoHyphens w:val="0"/>
              <w:spacing w:line="276" w:lineRule="auto"/>
              <w:jc w:val="center"/>
              <w:rPr>
                <w:sz w:val="24"/>
                <w:szCs w:val="24"/>
              </w:rPr>
            </w:pPr>
            <w:r>
              <w:rPr>
                <w:sz w:val="24"/>
                <w:szCs w:val="24"/>
              </w:rPr>
              <w:t>731</w:t>
            </w:r>
          </w:p>
        </w:tc>
      </w:tr>
      <w:tr w:rsidR="00A0024A" w:rsidRPr="0096122F" w:rsidTr="00C356E2">
        <w:trPr>
          <w:trHeight w:val="401"/>
        </w:trPr>
        <w:tc>
          <w:tcPr>
            <w:tcW w:w="410" w:type="dxa"/>
            <w:vMerge/>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120551661</w:t>
            </w:r>
          </w:p>
          <w:p w:rsidR="00A0024A" w:rsidRPr="0096122F" w:rsidRDefault="00A0024A" w:rsidP="009973B5">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501F22">
            <w:pPr>
              <w:spacing w:line="276" w:lineRule="auto"/>
              <w:jc w:val="center"/>
              <w:rPr>
                <w:sz w:val="24"/>
                <w:szCs w:val="24"/>
              </w:rPr>
            </w:pPr>
            <w:r w:rsidRPr="0096122F">
              <w:rPr>
                <w:sz w:val="24"/>
                <w:szCs w:val="24"/>
              </w:rPr>
              <w:t>202ХХХХХ010000150,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Pr>
                <w:sz w:val="24"/>
                <w:szCs w:val="24"/>
              </w:rPr>
              <w:t>6</w:t>
            </w:r>
            <w:r w:rsidRPr="0096122F">
              <w:rPr>
                <w:sz w:val="24"/>
                <w:szCs w:val="24"/>
                <w:lang w:val="en-US"/>
              </w:rPr>
              <w:t>61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756FA1">
            <w:pPr>
              <w:suppressAutoHyphens w:val="0"/>
              <w:spacing w:line="276" w:lineRule="auto"/>
              <w:jc w:val="center"/>
              <w:rPr>
                <w:sz w:val="24"/>
                <w:szCs w:val="24"/>
                <w:lang w:eastAsia="ru-RU"/>
              </w:rPr>
            </w:pPr>
            <w:r w:rsidRPr="0096122F">
              <w:rPr>
                <w:sz w:val="24"/>
                <w:szCs w:val="24"/>
              </w:rPr>
              <w:t>401</w:t>
            </w:r>
            <w:r>
              <w:rPr>
                <w:sz w:val="24"/>
                <w:szCs w:val="24"/>
              </w:rPr>
              <w:t>4</w:t>
            </w:r>
            <w:r w:rsidRPr="0096122F">
              <w:rPr>
                <w:sz w:val="24"/>
                <w:szCs w:val="24"/>
              </w:rPr>
              <w:t>0</w:t>
            </w:r>
          </w:p>
        </w:tc>
        <w:tc>
          <w:tcPr>
            <w:tcW w:w="1134" w:type="dxa"/>
          </w:tcPr>
          <w:p w:rsidR="00A0024A" w:rsidRDefault="00A0024A" w:rsidP="0096122F">
            <w:pPr>
              <w:suppressAutoHyphens w:val="0"/>
              <w:spacing w:line="276" w:lineRule="auto"/>
              <w:jc w:val="center"/>
              <w:rPr>
                <w:sz w:val="24"/>
                <w:szCs w:val="24"/>
              </w:rPr>
            </w:pPr>
            <w:r>
              <w:rPr>
                <w:sz w:val="24"/>
                <w:szCs w:val="24"/>
              </w:rPr>
              <w:t>151</w:t>
            </w:r>
          </w:p>
          <w:p w:rsidR="00A0024A" w:rsidRPr="0096122F" w:rsidRDefault="00A0024A" w:rsidP="0096122F">
            <w:pPr>
              <w:suppressAutoHyphens w:val="0"/>
              <w:spacing w:line="276" w:lineRule="auto"/>
              <w:jc w:val="center"/>
              <w:rPr>
                <w:sz w:val="24"/>
                <w:szCs w:val="24"/>
                <w:lang w:eastAsia="ru-RU"/>
              </w:rPr>
            </w:pPr>
            <w:r>
              <w:rPr>
                <w:sz w:val="24"/>
                <w:szCs w:val="24"/>
              </w:rPr>
              <w:t>161</w:t>
            </w:r>
          </w:p>
        </w:tc>
      </w:tr>
      <w:tr w:rsidR="00A0024A" w:rsidRPr="0096122F" w:rsidTr="00C356E2">
        <w:trPr>
          <w:trHeight w:val="401"/>
        </w:trPr>
        <w:tc>
          <w:tcPr>
            <w:tcW w:w="410" w:type="dxa"/>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120711641</w:t>
            </w:r>
          </w:p>
          <w:p w:rsidR="00A0024A" w:rsidRPr="0096122F" w:rsidRDefault="00A0024A" w:rsidP="00501F22">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501F22">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501F22">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501F22">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jc w:val="center"/>
              <w:rPr>
                <w:sz w:val="24"/>
                <w:szCs w:val="24"/>
                <w:lang w:val="en-US"/>
              </w:rPr>
            </w:pPr>
            <w:r w:rsidRPr="0096122F">
              <w:rPr>
                <w:sz w:val="24"/>
                <w:szCs w:val="24"/>
                <w:lang w:val="en-US"/>
              </w:rPr>
              <w:t>20711</w:t>
            </w:r>
          </w:p>
          <w:p w:rsidR="00A0024A" w:rsidRPr="0096122F" w:rsidRDefault="00A0024A" w:rsidP="00501F22">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641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96122F">
            <w:pPr>
              <w:suppressAutoHyphens w:val="0"/>
              <w:spacing w:line="276" w:lineRule="auto"/>
              <w:jc w:val="center"/>
              <w:rPr>
                <w:sz w:val="24"/>
                <w:szCs w:val="24"/>
                <w:lang w:eastAsia="ru-RU"/>
              </w:rPr>
            </w:pPr>
            <w:r w:rsidRPr="0096122F">
              <w:rPr>
                <w:sz w:val="24"/>
                <w:szCs w:val="24"/>
              </w:rPr>
              <w:t>40110</w:t>
            </w:r>
          </w:p>
        </w:tc>
        <w:tc>
          <w:tcPr>
            <w:tcW w:w="1134" w:type="dxa"/>
          </w:tcPr>
          <w:p w:rsidR="00A0024A" w:rsidRPr="0096122F" w:rsidRDefault="00A0024A" w:rsidP="00501F22">
            <w:pPr>
              <w:suppressAutoHyphens w:val="0"/>
              <w:jc w:val="center"/>
              <w:rPr>
                <w:sz w:val="24"/>
                <w:szCs w:val="24"/>
              </w:rPr>
            </w:pPr>
            <w:r w:rsidRPr="0096122F">
              <w:rPr>
                <w:sz w:val="24"/>
                <w:szCs w:val="24"/>
              </w:rPr>
              <w:t>17</w:t>
            </w:r>
            <w:r w:rsidR="009C3B99">
              <w:rPr>
                <w:sz w:val="24"/>
                <w:szCs w:val="24"/>
              </w:rPr>
              <w:t>6</w:t>
            </w:r>
          </w:p>
          <w:p w:rsidR="00A0024A" w:rsidRPr="0096122F" w:rsidRDefault="00A0024A" w:rsidP="0096122F">
            <w:pPr>
              <w:suppressAutoHyphens w:val="0"/>
              <w:spacing w:line="276" w:lineRule="auto"/>
              <w:jc w:val="center"/>
              <w:rPr>
                <w:sz w:val="24"/>
                <w:szCs w:val="24"/>
                <w:lang w:eastAsia="ru-RU"/>
              </w:rPr>
            </w:pPr>
            <w:r>
              <w:rPr>
                <w:sz w:val="24"/>
                <w:szCs w:val="24"/>
              </w:rPr>
              <w:t>173</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lang w:val="en-US"/>
              </w:rPr>
              <w:t>8</w:t>
            </w:r>
            <w:r w:rsidRPr="0096122F">
              <w:rPr>
                <w:b/>
                <w:sz w:val="24"/>
                <w:szCs w:val="24"/>
              </w:rPr>
              <w:t>.</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767"/>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 xml:space="preserve">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lang w:eastAsia="ru-RU"/>
              </w:rPr>
              <w:t>***</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1002"/>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6770F">
        <w:trPr>
          <w:trHeight w:val="952"/>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A0024A" w:rsidRPr="0096122F" w:rsidRDefault="00A0024A" w:rsidP="0096122F">
            <w:pPr>
              <w:spacing w:line="276" w:lineRule="auto"/>
              <w:jc w:val="center"/>
              <w:rPr>
                <w:sz w:val="24"/>
                <w:szCs w:val="24"/>
              </w:rPr>
            </w:pPr>
            <w:r w:rsidRPr="0096122F">
              <w:rPr>
                <w:sz w:val="24"/>
                <w:szCs w:val="24"/>
              </w:rPr>
              <w:t>219ХХХХХ010000150,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6770F">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suppressAutoHyphens w:val="0"/>
              <w:jc w:val="center"/>
              <w:rPr>
                <w:sz w:val="24"/>
                <w:szCs w:val="24"/>
                <w:lang w:val="en-US"/>
              </w:rPr>
            </w:pPr>
          </w:p>
        </w:tc>
        <w:tc>
          <w:tcPr>
            <w:tcW w:w="1134" w:type="dxa"/>
            <w:vAlign w:val="center"/>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suppressAutoHyphens w:val="0"/>
              <w:rPr>
                <w:sz w:val="24"/>
                <w:szCs w:val="24"/>
              </w:rPr>
            </w:pPr>
          </w:p>
        </w:tc>
      </w:tr>
      <w:tr w:rsidR="00A0024A" w:rsidRPr="0096122F" w:rsidTr="00C6770F">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rsidR="00A0024A" w:rsidRDefault="00A0024A" w:rsidP="0096122F">
            <w:pPr>
              <w:spacing w:line="276" w:lineRule="auto"/>
              <w:jc w:val="center"/>
              <w:rPr>
                <w:sz w:val="24"/>
                <w:szCs w:val="24"/>
              </w:rPr>
            </w:pPr>
            <w:r w:rsidRPr="0096122F">
              <w:rPr>
                <w:sz w:val="24"/>
                <w:szCs w:val="24"/>
              </w:rPr>
              <w:t>130305731</w:t>
            </w:r>
          </w:p>
          <w:p w:rsidR="00A0024A" w:rsidRPr="0096122F" w:rsidRDefault="00A0024A" w:rsidP="0096122F">
            <w:pPr>
              <w:spacing w:line="276" w:lineRule="auto"/>
              <w:jc w:val="center"/>
              <w:rPr>
                <w:sz w:val="24"/>
                <w:szCs w:val="24"/>
              </w:rPr>
            </w:pP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C6770F" w:rsidRDefault="00A0024A" w:rsidP="00C6770F">
            <w:pPr>
              <w:spacing w:line="276" w:lineRule="auto"/>
              <w:jc w:val="center"/>
              <w:rPr>
                <w:sz w:val="24"/>
                <w:szCs w:val="24"/>
              </w:rPr>
            </w:pPr>
            <w:r w:rsidRPr="0096122F">
              <w:rPr>
                <w:sz w:val="24"/>
                <w:szCs w:val="24"/>
                <w:lang w:val="en-US"/>
              </w:rPr>
              <w:t>731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C6770F">
            <w:pPr>
              <w:spacing w:line="276" w:lineRule="auto"/>
              <w:jc w:val="center"/>
              <w:rPr>
                <w:sz w:val="24"/>
                <w:szCs w:val="24"/>
              </w:rPr>
            </w:pPr>
            <w:r w:rsidRPr="0096122F">
              <w:rPr>
                <w:sz w:val="24"/>
                <w:szCs w:val="24"/>
                <w:lang w:eastAsia="ru-RU"/>
              </w:rPr>
              <w:t xml:space="preserve">значение </w:t>
            </w:r>
            <w:r>
              <w:rPr>
                <w:sz w:val="24"/>
                <w:szCs w:val="24"/>
                <w:lang w:val="en-US" w:eastAsia="ru-RU"/>
              </w:rPr>
              <w:t>&gt;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40140</w:t>
            </w:r>
          </w:p>
        </w:tc>
        <w:tc>
          <w:tcPr>
            <w:tcW w:w="1134" w:type="dxa"/>
          </w:tcPr>
          <w:p w:rsidR="00A0024A" w:rsidRPr="0096122F" w:rsidRDefault="00A0024A" w:rsidP="0096122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jc w:val="center"/>
              <w:rPr>
                <w:sz w:val="24"/>
                <w:szCs w:val="24"/>
                <w:lang w:val="en-US"/>
              </w:rPr>
            </w:pPr>
            <w:r w:rsidRPr="0096122F">
              <w:rPr>
                <w:sz w:val="24"/>
                <w:szCs w:val="24"/>
                <w:lang w:val="en-US"/>
              </w:rPr>
              <w:t>161</w:t>
            </w:r>
          </w:p>
        </w:tc>
      </w:tr>
      <w:tr w:rsidR="00A0024A" w:rsidRPr="0096122F" w:rsidTr="00C677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tcBorders>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18" w:type="dxa"/>
            <w:tcBorders>
              <w:top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rPr>
              <w:t>130305</w:t>
            </w:r>
            <w:r w:rsidRPr="0096122F">
              <w:rPr>
                <w:sz w:val="24"/>
                <w:szCs w:val="24"/>
                <w:lang w:val="en-US"/>
              </w:rPr>
              <w:t>8</w:t>
            </w:r>
            <w:r w:rsidRPr="0096122F">
              <w:rPr>
                <w:sz w:val="24"/>
                <w:szCs w:val="24"/>
              </w:rPr>
              <w:t>31</w:t>
            </w:r>
          </w:p>
        </w:tc>
        <w:tc>
          <w:tcPr>
            <w:tcW w:w="184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55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851"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7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4108" w:type="dxa"/>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055" w:type="dxa"/>
            <w:gridSpan w:val="2"/>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30305</w:t>
            </w:r>
          </w:p>
        </w:tc>
        <w:tc>
          <w:tcPr>
            <w:tcW w:w="879" w:type="dxa"/>
            <w:tcBorders>
              <w:top w:val="single" w:sz="4" w:space="0" w:color="auto"/>
              <w:left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Pr>
                <w:sz w:val="24"/>
                <w:szCs w:val="24"/>
              </w:rPr>
              <w:t>8</w:t>
            </w:r>
            <w:r w:rsidRPr="0096122F">
              <w:rPr>
                <w:sz w:val="24"/>
                <w:szCs w:val="24"/>
                <w:lang w:val="en-US"/>
              </w:rPr>
              <w:t>31</w:t>
            </w:r>
          </w:p>
        </w:tc>
        <w:tc>
          <w:tcPr>
            <w:tcW w:w="1418" w:type="dxa"/>
            <w:gridSpan w:val="2"/>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462" w:type="dxa"/>
            <w:gridSpan w:val="2"/>
            <w:tcBorders>
              <w:top w:val="single" w:sz="4" w:space="0" w:color="auto"/>
              <w:bottom w:val="single" w:sz="4" w:space="0" w:color="auto"/>
            </w:tcBorders>
          </w:tcPr>
          <w:p w:rsidR="00A0024A" w:rsidRPr="0096122F" w:rsidRDefault="00A0024A" w:rsidP="00C6770F">
            <w:pPr>
              <w:suppressAutoHyphens w:val="0"/>
              <w:spacing w:line="276" w:lineRule="auto"/>
              <w:jc w:val="center"/>
              <w:rPr>
                <w:sz w:val="24"/>
                <w:szCs w:val="24"/>
                <w:lang w:eastAsia="ru-RU"/>
              </w:rPr>
            </w:pPr>
            <w:r w:rsidRPr="0096122F">
              <w:rPr>
                <w:sz w:val="24"/>
                <w:szCs w:val="24"/>
                <w:lang w:eastAsia="ru-RU"/>
              </w:rPr>
              <w:t xml:space="preserve">значение </w:t>
            </w:r>
            <w:r>
              <w:rPr>
                <w:sz w:val="24"/>
                <w:szCs w:val="24"/>
                <w:lang w:val="en-US" w:eastAsia="ru-RU"/>
              </w:rPr>
              <w:t>&lt;</w:t>
            </w:r>
            <w:r w:rsidRPr="0096122F">
              <w:rPr>
                <w:sz w:val="24"/>
                <w:szCs w:val="24"/>
                <w:lang w:val="en-US" w:eastAsia="ru-RU"/>
              </w:rPr>
              <w:t xml:space="preserve"> </w:t>
            </w:r>
            <w:r w:rsidRPr="0096122F">
              <w:rPr>
                <w:sz w:val="24"/>
                <w:szCs w:val="24"/>
                <w:lang w:eastAsia="ru-RU"/>
              </w:rPr>
              <w:t>0</w:t>
            </w:r>
          </w:p>
        </w:tc>
        <w:tc>
          <w:tcPr>
            <w:tcW w:w="103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37" w:type="dxa"/>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40140</w:t>
            </w:r>
          </w:p>
        </w:tc>
        <w:tc>
          <w:tcPr>
            <w:tcW w:w="1134" w:type="dxa"/>
            <w:tcBorders>
              <w:top w:val="single" w:sz="4" w:space="0" w:color="auto"/>
              <w:left w:val="single" w:sz="4" w:space="0" w:color="auto"/>
              <w:bottom w:val="single" w:sz="4" w:space="0" w:color="auto"/>
              <w:right w:val="single" w:sz="4" w:space="0" w:color="auto"/>
            </w:tcBorders>
            <w:noWrap/>
          </w:tcPr>
          <w:p w:rsidR="00A0024A" w:rsidRPr="0096122F" w:rsidRDefault="00A0024A" w:rsidP="00C6770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161</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rsidR="00A0024A" w:rsidRPr="0096122F" w:rsidRDefault="00A0024A"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 xml:space="preserve">в увязке с источником проверка на </w:t>
            </w:r>
            <w:r w:rsidR="00872609" w:rsidRPr="00872609">
              <w:rPr>
                <w:sz w:val="24"/>
                <w:szCs w:val="24"/>
              </w:rPr>
              <w:t xml:space="preserve">20-тизначный справочник </w:t>
            </w:r>
            <w:r w:rsidR="00872609">
              <w:rPr>
                <w:sz w:val="24"/>
                <w:szCs w:val="24"/>
              </w:rPr>
              <w:t xml:space="preserve">источников финансирования дефицита бюджетов, </w:t>
            </w:r>
            <w:r w:rsidRPr="0096122F">
              <w:rPr>
                <w:sz w:val="24"/>
                <w:szCs w:val="24"/>
              </w:rPr>
              <w:t>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ПРП=600 ПРП=500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rsidR="00A0024A" w:rsidRPr="0096122F" w:rsidRDefault="00A0024A"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B74BE7">
            <w:pPr>
              <w:suppressAutoHyphens w:val="0"/>
              <w:spacing w:line="276" w:lineRule="auto"/>
              <w:jc w:val="center"/>
              <w:rPr>
                <w:bCs/>
                <w:sz w:val="24"/>
                <w:szCs w:val="24"/>
                <w:lang w:eastAsia="ru-RU"/>
              </w:rPr>
            </w:pPr>
            <w:r w:rsidRPr="0096122F">
              <w:rPr>
                <w:sz w:val="24"/>
                <w:szCs w:val="24"/>
                <w:lang w:eastAsia="ru-RU"/>
              </w:rPr>
              <w:t>054, 069, 092, 139, 157, 169, 32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B74BE7">
            <w:pPr>
              <w:suppressAutoHyphens w:val="0"/>
              <w:spacing w:line="276" w:lineRule="auto"/>
              <w:jc w:val="center"/>
              <w:rPr>
                <w:sz w:val="24"/>
                <w:szCs w:val="24"/>
                <w:lang w:eastAsia="ru-RU"/>
              </w:rPr>
            </w:pPr>
            <w:r w:rsidRPr="0096122F">
              <w:rPr>
                <w:sz w:val="24"/>
                <w:szCs w:val="24"/>
                <w:lang w:eastAsia="ru-RU"/>
              </w:rPr>
              <w:t>054, 069, 092, 139, 157, 169, 32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720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 = 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rPr>
          <w:trHeight w:val="316"/>
          <w:tblHeader/>
        </w:trPr>
        <w:tc>
          <w:tcPr>
            <w:tcW w:w="410"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34"/>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75"/>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907"/>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r w:rsidRPr="0096122F">
              <w:rPr>
                <w:sz w:val="24"/>
                <w:szCs w:val="24"/>
              </w:rPr>
              <w:t>***</w:t>
            </w:r>
          </w:p>
        </w:tc>
        <w:tc>
          <w:tcPr>
            <w:tcW w:w="1559"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w:t>
            </w:r>
          </w:p>
        </w:tc>
        <w:tc>
          <w:tcPr>
            <w:tcW w:w="851"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источник</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00000000000000000</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00000000000000000</w:t>
            </w:r>
          </w:p>
        </w:tc>
        <w:tc>
          <w:tcPr>
            <w:tcW w:w="1024" w:type="dxa"/>
            <w:gridSpan w:val="3"/>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1</w:t>
            </w:r>
          </w:p>
          <w:p w:rsidR="00A0024A" w:rsidRPr="0096122F" w:rsidRDefault="00A0024A" w:rsidP="0096122F">
            <w:pPr>
              <w:jc w:val="center"/>
              <w:rPr>
                <w:sz w:val="24"/>
                <w:szCs w:val="24"/>
              </w:rPr>
            </w:pPr>
          </w:p>
        </w:tc>
        <w:tc>
          <w:tcPr>
            <w:tcW w:w="1055" w:type="dxa"/>
            <w:gridSpan w:val="2"/>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 xml:space="preserve">0        </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rsidR="00A0024A" w:rsidRPr="0096122F" w:rsidRDefault="00A0024A"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lang w:val="en-US"/>
              </w:rPr>
            </w:pPr>
          </w:p>
          <w:p w:rsidR="00A0024A" w:rsidRPr="0096122F" w:rsidRDefault="00A0024A" w:rsidP="0096122F">
            <w:pPr>
              <w:spacing w:line="276" w:lineRule="auto"/>
              <w:jc w:val="center"/>
              <w:rPr>
                <w:sz w:val="24"/>
                <w:szCs w:val="24"/>
                <w:lang w:val="en-US"/>
              </w:rPr>
            </w:pPr>
          </w:p>
          <w:p w:rsidR="00A0024A" w:rsidRPr="0096122F" w:rsidRDefault="00A0024A"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lang w:val="en-US"/>
              </w:rPr>
            </w:pPr>
            <w:r w:rsidRPr="00AA1EB5">
              <w:rPr>
                <w:sz w:val="24"/>
                <w:szCs w:val="24"/>
              </w:rPr>
              <w:t>10111-10113, 10115,</w:t>
            </w:r>
          </w:p>
          <w:p w:rsidR="00A0024A" w:rsidRPr="00AA1EB5" w:rsidRDefault="00A0024A" w:rsidP="00D32BA0">
            <w:pPr>
              <w:spacing w:line="276" w:lineRule="auto"/>
              <w:jc w:val="center"/>
              <w:rPr>
                <w:sz w:val="24"/>
                <w:szCs w:val="24"/>
              </w:rPr>
            </w:pPr>
            <w:r w:rsidRPr="00AA1EB5">
              <w:rPr>
                <w:sz w:val="24"/>
                <w:szCs w:val="24"/>
              </w:rPr>
              <w:t xml:space="preserve">10132-10138, 10191, 10192, 10194-10198, 10611, 10631, 10641, 10651, </w:t>
            </w:r>
          </w:p>
          <w:p w:rsidR="00A0024A" w:rsidRPr="00AA1EB5" w:rsidRDefault="00A0024A" w:rsidP="00D32BA0">
            <w:pPr>
              <w:spacing w:line="276" w:lineRule="auto"/>
              <w:jc w:val="center"/>
              <w:rPr>
                <w:sz w:val="24"/>
                <w:szCs w:val="24"/>
              </w:rPr>
            </w:pPr>
            <w:r w:rsidRPr="00AA1EB5">
              <w:rPr>
                <w:sz w:val="24"/>
                <w:szCs w:val="24"/>
              </w:rPr>
              <w:t>10652, 10653, 10691,</w:t>
            </w:r>
          </w:p>
          <w:p w:rsidR="00A0024A" w:rsidRPr="00AA1EB5" w:rsidRDefault="00A0024A" w:rsidP="00D32BA0">
            <w:pPr>
              <w:spacing w:line="276" w:lineRule="auto"/>
              <w:jc w:val="center"/>
              <w:rPr>
                <w:sz w:val="24"/>
                <w:szCs w:val="24"/>
              </w:rPr>
            </w:pPr>
            <w:r w:rsidRPr="00AA1EB5">
              <w:rPr>
                <w:sz w:val="24"/>
                <w:szCs w:val="24"/>
              </w:rPr>
              <w:t>10692, 10711, 10731, 10851-10853, 10891, 10892</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310/410</w:t>
            </w:r>
          </w:p>
        </w:tc>
      </w:tr>
      <w:tr w:rsidR="00A0024A" w:rsidRPr="0096122F" w:rsidTr="00CE4AFB">
        <w:trPr>
          <w:trHeight w:val="907"/>
          <w:tblHeader/>
        </w:trPr>
        <w:tc>
          <w:tcPr>
            <w:tcW w:w="410" w:type="dxa"/>
            <w:vMerge/>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top w:val="single" w:sz="4" w:space="0" w:color="auto"/>
              <w:left w:val="single" w:sz="4" w:space="0" w:color="auto"/>
            </w:tcBorders>
            <w:noWrap/>
          </w:tcPr>
          <w:p w:rsidR="00A0024A" w:rsidRPr="0096122F" w:rsidRDefault="00A0024A" w:rsidP="0096122F">
            <w:pPr>
              <w:suppressAutoHyphens w:val="0"/>
              <w:spacing w:line="276" w:lineRule="auto"/>
              <w:ind w:right="-143"/>
              <w:rPr>
                <w:sz w:val="24"/>
                <w:szCs w:val="24"/>
                <w:lang w:eastAsia="ru-RU"/>
              </w:rPr>
            </w:pPr>
          </w:p>
        </w:tc>
        <w:tc>
          <w:tcPr>
            <w:tcW w:w="1441" w:type="dxa"/>
            <w:gridSpan w:val="2"/>
            <w:vMerge/>
            <w:tcBorders>
              <w:top w:val="single" w:sz="4" w:space="0" w:color="auto"/>
            </w:tcBorders>
          </w:tcPr>
          <w:p w:rsidR="00A0024A" w:rsidRPr="0096122F" w:rsidRDefault="00A0024A" w:rsidP="0096122F">
            <w:pPr>
              <w:jc w:val="center"/>
              <w:rPr>
                <w:sz w:val="24"/>
                <w:szCs w:val="24"/>
              </w:rPr>
            </w:pPr>
          </w:p>
        </w:tc>
        <w:tc>
          <w:tcPr>
            <w:tcW w:w="1849" w:type="dxa"/>
            <w:vMerge/>
            <w:tcBorders>
              <w:top w:val="single" w:sz="4" w:space="0" w:color="auto"/>
            </w:tcBorders>
            <w:noWrap/>
          </w:tcPr>
          <w:p w:rsidR="00A0024A" w:rsidRPr="0096122F" w:rsidRDefault="00A0024A" w:rsidP="0096122F">
            <w:pPr>
              <w:jc w:val="center"/>
              <w:rPr>
                <w:sz w:val="24"/>
                <w:szCs w:val="24"/>
              </w:rPr>
            </w:pPr>
          </w:p>
        </w:tc>
        <w:tc>
          <w:tcPr>
            <w:tcW w:w="1559" w:type="dxa"/>
            <w:vMerge/>
            <w:tcBorders>
              <w:top w:val="single" w:sz="4" w:space="0" w:color="auto"/>
            </w:tcBorders>
            <w:noWrap/>
          </w:tcPr>
          <w:p w:rsidR="00A0024A" w:rsidRPr="0096122F" w:rsidRDefault="00A0024A" w:rsidP="0096122F">
            <w:pPr>
              <w:jc w:val="center"/>
              <w:rPr>
                <w:sz w:val="24"/>
                <w:szCs w:val="24"/>
              </w:rPr>
            </w:pPr>
          </w:p>
        </w:tc>
        <w:tc>
          <w:tcPr>
            <w:tcW w:w="851" w:type="dxa"/>
            <w:vMerge/>
            <w:tcBorders>
              <w:top w:val="single" w:sz="4" w:space="0" w:color="auto"/>
            </w:tcBorders>
            <w:noWrap/>
          </w:tcPr>
          <w:p w:rsidR="00A0024A" w:rsidRPr="0096122F" w:rsidRDefault="00A0024A" w:rsidP="0096122F">
            <w:pPr>
              <w:jc w:val="center"/>
              <w:rPr>
                <w:sz w:val="24"/>
                <w:szCs w:val="24"/>
              </w:rPr>
            </w:pPr>
          </w:p>
        </w:tc>
        <w:tc>
          <w:tcPr>
            <w:tcW w:w="1276" w:type="dxa"/>
            <w:vMerge/>
            <w:tcBorders>
              <w:top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top w:val="single" w:sz="4" w:space="0" w:color="auto"/>
              <w:left w:val="single" w:sz="4" w:space="0" w:color="auto"/>
            </w:tcBorders>
          </w:tcPr>
          <w:p w:rsidR="00A0024A" w:rsidRPr="0096122F" w:rsidRDefault="00A0024A" w:rsidP="0096122F">
            <w:pPr>
              <w:jc w:val="center"/>
              <w:rPr>
                <w:sz w:val="24"/>
                <w:szCs w:val="24"/>
              </w:rPr>
            </w:pPr>
          </w:p>
        </w:tc>
        <w:tc>
          <w:tcPr>
            <w:tcW w:w="1418" w:type="dxa"/>
            <w:gridSpan w:val="2"/>
            <w:vMerge/>
            <w:tcBorders>
              <w:top w:val="single" w:sz="4" w:space="0" w:color="auto"/>
            </w:tcBorders>
          </w:tcPr>
          <w:p w:rsidR="00A0024A" w:rsidRPr="0096122F" w:rsidRDefault="00A0024A" w:rsidP="0096122F">
            <w:pPr>
              <w:jc w:val="center"/>
              <w:rPr>
                <w:sz w:val="24"/>
                <w:szCs w:val="24"/>
              </w:rPr>
            </w:pPr>
          </w:p>
        </w:tc>
        <w:tc>
          <w:tcPr>
            <w:tcW w:w="1443" w:type="dxa"/>
            <w:vMerge/>
            <w:tcBorders>
              <w:top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A0024A" w:rsidRPr="0096122F" w:rsidTr="00CE4AFB">
        <w:trPr>
          <w:trHeight w:val="26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11411-11413, 11415,11432-11438</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412</w:t>
            </w:r>
          </w:p>
        </w:tc>
      </w:tr>
      <w:tr w:rsidR="00A0024A" w:rsidRPr="0096122F" w:rsidTr="00CE4AFB">
        <w:trPr>
          <w:trHeight w:val="26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jc w:val="center"/>
              <w:rPr>
                <w:sz w:val="24"/>
                <w:szCs w:val="24"/>
                <w:lang w:val="en-US"/>
              </w:rPr>
            </w:pPr>
            <w:r w:rsidRPr="00C356E2">
              <w:rPr>
                <w:sz w:val="24"/>
                <w:szCs w:val="24"/>
                <w:lang w:val="en-US"/>
              </w:rPr>
              <w:t>1023N, 1023R, 1023I, 1023D  1063N, 1063R, 1063I, 1063D, 10654, 1069I, 10854, 1089I</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320/420</w:t>
            </w:r>
          </w:p>
        </w:tc>
      </w:tr>
      <w:tr w:rsidR="00A0024A" w:rsidRPr="0096122F" w:rsidTr="00CE4AFB">
        <w:trPr>
          <w:trHeight w:val="217"/>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D32BA0">
            <w:pPr>
              <w:jc w:val="center"/>
              <w:rPr>
                <w:sz w:val="24"/>
                <w:szCs w:val="24"/>
              </w:rPr>
            </w:pPr>
            <w:r w:rsidRPr="00AA1EB5">
              <w:rPr>
                <w:sz w:val="24"/>
                <w:szCs w:val="24"/>
              </w:rPr>
              <w:t>1043N, 1043R, 1043I, 1043D, 1045I</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421</w:t>
            </w:r>
          </w:p>
        </w:tc>
      </w:tr>
      <w:tr w:rsidR="00A0024A" w:rsidRPr="0096122F" w:rsidTr="00CE4AFB">
        <w:trPr>
          <w:trHeight w:val="255"/>
          <w:tblHeader/>
        </w:trPr>
        <w:tc>
          <w:tcPr>
            <w:tcW w:w="410" w:type="dxa"/>
            <w:vMerge/>
            <w:tcBorders>
              <w:left w:val="single" w:sz="4" w:space="0" w:color="auto"/>
              <w:bottom w:val="single" w:sz="8"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8"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lang w:val="en-US"/>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1143N, 1143R, 1143I, 1143D, 11439</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422</w:t>
            </w:r>
            <w:r>
              <w:rPr>
                <w:sz w:val="24"/>
                <w:szCs w:val="24"/>
              </w:rPr>
              <w:t>,423</w:t>
            </w:r>
          </w:p>
        </w:tc>
      </w:tr>
      <w:tr w:rsidR="00A0024A" w:rsidRPr="0096122F" w:rsidTr="00CE4AFB">
        <w:trPr>
          <w:trHeight w:val="38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D32BA0">
            <w:pPr>
              <w:jc w:val="center"/>
              <w:rPr>
                <w:sz w:val="24"/>
                <w:szCs w:val="24"/>
              </w:rPr>
            </w:pPr>
            <w:r w:rsidRPr="00AA1EB5">
              <w:rPr>
                <w:sz w:val="24"/>
                <w:szCs w:val="24"/>
              </w:rPr>
              <w:t>10311-10313, 10332, 10333, 10391, 10613, 10633, 10655, 10695, 10855, 10895</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330/430</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10531-10539, 10634, 10656, 10733, 10856, 10857,</w:t>
            </w:r>
            <w:r w:rsidRPr="00AA1EB5">
              <w:t xml:space="preserve"> </w:t>
            </w:r>
            <w:r w:rsidRPr="00AA1EB5">
              <w:rPr>
                <w:sz w:val="24"/>
                <w:szCs w:val="24"/>
              </w:rPr>
              <w:t>11487, 11488</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11461-11463, 11471-11473</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lang w:val="en-US"/>
              </w:rPr>
              <w:t>432</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ind w:right="-42"/>
              <w:jc w:val="center"/>
              <w:rPr>
                <w:sz w:val="24"/>
                <w:szCs w:val="24"/>
              </w:rPr>
            </w:pPr>
            <w:r w:rsidRPr="00AA1EB5">
              <w:rPr>
                <w:sz w:val="24"/>
                <w:szCs w:val="24"/>
              </w:rPr>
              <w:t>11141, 11142,          11144 -</w:t>
            </w:r>
            <w:r w:rsidRPr="00AA1EB5">
              <w:rPr>
                <w:sz w:val="24"/>
                <w:szCs w:val="24"/>
                <w:lang w:val="en-US"/>
              </w:rPr>
              <w:t xml:space="preserve"> </w:t>
            </w:r>
            <w:r w:rsidRPr="00AA1EB5">
              <w:rPr>
                <w:sz w:val="24"/>
                <w:szCs w:val="24"/>
              </w:rPr>
              <w:t>11149</w:t>
            </w:r>
          </w:p>
        </w:tc>
        <w:tc>
          <w:tcPr>
            <w:tcW w:w="1134" w:type="dxa"/>
            <w:tcBorders>
              <w:top w:val="single" w:sz="4" w:space="0" w:color="auto"/>
              <w:left w:val="single" w:sz="4" w:space="0" w:color="auto"/>
              <w:bottom w:val="single" w:sz="4" w:space="0" w:color="auto"/>
            </w:tcBorders>
          </w:tcPr>
          <w:p w:rsidR="00A0024A" w:rsidRPr="00AA1EB5" w:rsidRDefault="00A0024A" w:rsidP="00AA1EB5">
            <w:pPr>
              <w:jc w:val="center"/>
              <w:rPr>
                <w:sz w:val="24"/>
                <w:szCs w:val="24"/>
              </w:rPr>
            </w:pPr>
            <w:r w:rsidRPr="0096122F">
              <w:rPr>
                <w:sz w:val="24"/>
                <w:szCs w:val="24"/>
                <w:lang w:val="en-US"/>
              </w:rPr>
              <w:t>35</w:t>
            </w:r>
            <w:r>
              <w:rPr>
                <w:sz w:val="24"/>
                <w:szCs w:val="24"/>
              </w:rPr>
              <w:t>1</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AA1EB5" w:rsidRDefault="00A0024A" w:rsidP="0096122F">
            <w:pPr>
              <w:spacing w:line="276" w:lineRule="auto"/>
              <w:jc w:val="center"/>
              <w:rPr>
                <w:sz w:val="24"/>
                <w:szCs w:val="24"/>
              </w:rPr>
            </w:pPr>
            <w:r>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1066N, 1066R, 1066I, 1066D,</w:t>
            </w:r>
          </w:p>
          <w:p w:rsidR="00A0024A" w:rsidRPr="00AA1EB5" w:rsidRDefault="00A0024A" w:rsidP="00AA1EB5">
            <w:pPr>
              <w:ind w:right="-42"/>
              <w:jc w:val="center"/>
              <w:rPr>
                <w:sz w:val="24"/>
                <w:szCs w:val="24"/>
              </w:rPr>
            </w:pPr>
            <w:r w:rsidRPr="00AA1EB5">
              <w:rPr>
                <w:sz w:val="24"/>
                <w:szCs w:val="24"/>
              </w:rPr>
              <w:t>1116N, 1116R, 1116I, 1116D</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AA1EB5">
              <w:rPr>
                <w:sz w:val="24"/>
                <w:szCs w:val="24"/>
                <w:lang w:val="en-US"/>
              </w:rPr>
              <w:t>352,353</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lang w:val="en-US"/>
              </w:rPr>
            </w:pPr>
            <w:r w:rsidRPr="00AA1EB5">
              <w:rPr>
                <w:sz w:val="24"/>
                <w:szCs w:val="24"/>
                <w:lang w:val="en-US"/>
              </w:rPr>
              <w:t>1046N,</w:t>
            </w:r>
          </w:p>
          <w:p w:rsidR="00A0024A" w:rsidRPr="00AA1EB5" w:rsidRDefault="00A0024A" w:rsidP="00AA1EB5">
            <w:pPr>
              <w:ind w:right="-42"/>
              <w:jc w:val="center"/>
              <w:rPr>
                <w:sz w:val="24"/>
                <w:szCs w:val="24"/>
                <w:lang w:val="en-US"/>
              </w:rPr>
            </w:pPr>
            <w:r w:rsidRPr="00AA1EB5">
              <w:rPr>
                <w:sz w:val="24"/>
                <w:szCs w:val="24"/>
                <w:lang w:val="en-US"/>
              </w:rPr>
              <w:t>1046R, 1046I,</w:t>
            </w:r>
          </w:p>
          <w:p w:rsidR="00A0024A" w:rsidRPr="00AA1EB5" w:rsidRDefault="00A0024A" w:rsidP="00AA1EB5">
            <w:pPr>
              <w:ind w:right="-42"/>
              <w:jc w:val="center"/>
              <w:rPr>
                <w:sz w:val="24"/>
                <w:szCs w:val="24"/>
                <w:lang w:val="en-US"/>
              </w:rPr>
            </w:pPr>
            <w:r w:rsidRPr="00AA1EB5">
              <w:rPr>
                <w:sz w:val="24"/>
                <w:szCs w:val="24"/>
                <w:lang w:val="en-US"/>
              </w:rPr>
              <w:t>1046D,</w:t>
            </w:r>
          </w:p>
          <w:p w:rsidR="00A0024A" w:rsidRPr="00AA1EB5" w:rsidRDefault="00A0024A" w:rsidP="00AA1EB5">
            <w:pPr>
              <w:ind w:right="-42"/>
              <w:jc w:val="center"/>
              <w:rPr>
                <w:sz w:val="24"/>
                <w:szCs w:val="24"/>
              </w:rPr>
            </w:pPr>
            <w:r w:rsidRPr="00AA1EB5">
              <w:rPr>
                <w:sz w:val="24"/>
                <w:szCs w:val="24"/>
                <w:lang w:val="en-US"/>
              </w:rPr>
              <w:t>1049I,</w:t>
            </w:r>
          </w:p>
        </w:tc>
        <w:tc>
          <w:tcPr>
            <w:tcW w:w="1134" w:type="dxa"/>
            <w:tcBorders>
              <w:top w:val="single" w:sz="4" w:space="0" w:color="auto"/>
              <w:left w:val="single" w:sz="4" w:space="0" w:color="auto"/>
              <w:bottom w:val="single" w:sz="4" w:space="0" w:color="auto"/>
            </w:tcBorders>
          </w:tcPr>
          <w:p w:rsidR="00A0024A" w:rsidRPr="0096122F" w:rsidRDefault="00A0024A" w:rsidP="00AA1EB5">
            <w:pPr>
              <w:jc w:val="center"/>
              <w:rPr>
                <w:sz w:val="24"/>
                <w:szCs w:val="24"/>
                <w:lang w:val="en-US"/>
              </w:rPr>
            </w:pPr>
            <w:r w:rsidRPr="00AA1EB5">
              <w:rPr>
                <w:sz w:val="24"/>
                <w:szCs w:val="24"/>
                <w:lang w:val="en-US"/>
              </w:rPr>
              <w:t>452</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1146N,</w:t>
            </w:r>
          </w:p>
          <w:p w:rsidR="00A0024A" w:rsidRPr="00AA1EB5" w:rsidRDefault="00A0024A" w:rsidP="00AA1EB5">
            <w:pPr>
              <w:ind w:right="-42"/>
              <w:jc w:val="center"/>
              <w:rPr>
                <w:sz w:val="24"/>
                <w:szCs w:val="24"/>
              </w:rPr>
            </w:pPr>
            <w:r w:rsidRPr="00AA1EB5">
              <w:rPr>
                <w:sz w:val="24"/>
                <w:szCs w:val="24"/>
              </w:rPr>
              <w:t>1146R, 1146I, 1146D</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AA1EB5">
              <w:rPr>
                <w:sz w:val="24"/>
                <w:szCs w:val="24"/>
                <w:lang w:val="en-US"/>
              </w:rPr>
              <w:t>452,453</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10441, 10442, 10444</w:t>
            </w:r>
            <w:r w:rsidRPr="00AA1EB5">
              <w:rPr>
                <w:sz w:val="24"/>
                <w:szCs w:val="24"/>
                <w:lang w:val="en-US"/>
              </w:rPr>
              <w:t xml:space="preserve"> </w:t>
            </w:r>
            <w:r w:rsidRPr="00AA1EB5">
              <w:rPr>
                <w:sz w:val="24"/>
                <w:szCs w:val="24"/>
              </w:rPr>
              <w:t>- 10449</w:t>
            </w:r>
            <w:r w:rsidRPr="00AA1EB5">
              <w:rPr>
                <w:sz w:val="24"/>
                <w:szCs w:val="24"/>
                <w:lang w:val="en-US"/>
              </w:rPr>
              <w:t xml:space="preserve">, </w:t>
            </w:r>
            <w:r w:rsidRPr="00AA1EB5">
              <w:rPr>
                <w:sz w:val="24"/>
                <w:szCs w:val="24"/>
              </w:rPr>
              <w:t>11141, 11142, 11144-11148</w:t>
            </w:r>
          </w:p>
        </w:tc>
        <w:tc>
          <w:tcPr>
            <w:tcW w:w="1134" w:type="dxa"/>
            <w:tcBorders>
              <w:top w:val="single" w:sz="4" w:space="0" w:color="auto"/>
              <w:left w:val="single" w:sz="4" w:space="0" w:color="auto"/>
              <w:bottom w:val="single" w:sz="4" w:space="0" w:color="auto"/>
            </w:tcBorders>
          </w:tcPr>
          <w:p w:rsidR="00A0024A" w:rsidRPr="00AA1EB5" w:rsidRDefault="00A0024A" w:rsidP="00AA1EB5">
            <w:pPr>
              <w:jc w:val="center"/>
              <w:rPr>
                <w:sz w:val="24"/>
                <w:szCs w:val="24"/>
              </w:rPr>
            </w:pPr>
            <w:r w:rsidRPr="0096122F">
              <w:rPr>
                <w:sz w:val="24"/>
                <w:szCs w:val="24"/>
                <w:lang w:val="en-US"/>
              </w:rPr>
              <w:t>45</w:t>
            </w:r>
            <w:r>
              <w:rPr>
                <w:sz w:val="24"/>
                <w:szCs w:val="24"/>
              </w:rPr>
              <w:t>1</w:t>
            </w:r>
          </w:p>
        </w:tc>
      </w:tr>
      <w:tr w:rsidR="00A0024A" w:rsidRPr="0096122F" w:rsidTr="00CE4AFB">
        <w:trPr>
          <w:trHeight w:val="534"/>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20135</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A0024A" w:rsidRPr="0096122F" w:rsidTr="00CE4AFB">
        <w:trPr>
          <w:trHeight w:val="534"/>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20421-20423, 21521-21523</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A0024A" w:rsidRPr="0096122F" w:rsidTr="00CE4AFB">
        <w:trPr>
          <w:trHeight w:val="127"/>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20431-20434, 21531-21534</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530</w:t>
            </w:r>
            <w:r w:rsidRPr="0096122F">
              <w:rPr>
                <w:sz w:val="24"/>
                <w:szCs w:val="24"/>
                <w:lang w:val="en-US"/>
              </w:rPr>
              <w:t>/630</w:t>
            </w:r>
          </w:p>
        </w:tc>
      </w:tr>
      <w:tr w:rsidR="00A0024A" w:rsidRPr="0096122F" w:rsidTr="00CE4AFB">
        <w:trPr>
          <w:trHeight w:val="39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A0024A" w:rsidRPr="0096122F" w:rsidTr="00CE4AFB">
        <w:trPr>
          <w:trHeight w:val="410"/>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20452, 20453, 21552, 21553</w:t>
            </w:r>
          </w:p>
        </w:tc>
        <w:tc>
          <w:tcPr>
            <w:tcW w:w="1134" w:type="dxa"/>
            <w:tcBorders>
              <w:top w:val="single" w:sz="4" w:space="0" w:color="auto"/>
              <w:left w:val="single" w:sz="4" w:space="0" w:color="auto"/>
              <w:bottom w:val="single" w:sz="4" w:space="0" w:color="auto"/>
            </w:tcBorders>
          </w:tcPr>
          <w:p w:rsidR="00A0024A" w:rsidRPr="0096122F" w:rsidDel="00DB1F49" w:rsidRDefault="00A0024A"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A0024A" w:rsidRPr="0096122F" w:rsidTr="00CE4AFB">
        <w:trPr>
          <w:trHeight w:val="720"/>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A0024A" w:rsidRPr="0096122F" w:rsidTr="00CE4AFB">
        <w:trPr>
          <w:trHeight w:val="139"/>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 xml:space="preserve">10960, 10970, 10980,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color w:val="000000" w:themeColor="text1"/>
                <w:sz w:val="24"/>
                <w:szCs w:val="24"/>
              </w:rPr>
            </w:pPr>
            <w:r w:rsidRPr="0096122F">
              <w:rPr>
                <w:color w:val="000000" w:themeColor="text1"/>
                <w:sz w:val="24"/>
                <w:szCs w:val="24"/>
              </w:rPr>
              <w:t>211-214, 221-229 271, 272, 291,296</w:t>
            </w:r>
          </w:p>
        </w:tc>
      </w:tr>
      <w:tr w:rsidR="00A0024A" w:rsidRPr="0096122F" w:rsidTr="00CE4AFB">
        <w:trPr>
          <w:trHeight w:val="636"/>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lang w:val="en-US"/>
              </w:rPr>
            </w:pPr>
            <w:r w:rsidRPr="00AA1EB5">
              <w:rPr>
                <w:sz w:val="24"/>
                <w:szCs w:val="24"/>
              </w:rPr>
              <w:t>302хх, 30301-30313, 30401-30403</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spacing w:line="276" w:lineRule="auto"/>
              <w:jc w:val="center"/>
              <w:rPr>
                <w:sz w:val="24"/>
                <w:szCs w:val="24"/>
              </w:rPr>
            </w:pPr>
            <w:r w:rsidRPr="00C356E2">
              <w:rPr>
                <w:sz w:val="24"/>
                <w:szCs w:val="24"/>
              </w:rPr>
              <w:t>40140</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1хх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spacing w:line="276" w:lineRule="auto"/>
              <w:jc w:val="center"/>
              <w:rPr>
                <w:sz w:val="24"/>
                <w:szCs w:val="24"/>
              </w:rPr>
            </w:pPr>
            <w:r w:rsidRPr="00C356E2">
              <w:rPr>
                <w:sz w:val="24"/>
                <w:szCs w:val="24"/>
              </w:rPr>
              <w:t>40150</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2хх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spacing w:line="276" w:lineRule="auto"/>
              <w:jc w:val="center"/>
              <w:rPr>
                <w:sz w:val="24"/>
                <w:szCs w:val="24"/>
              </w:rPr>
            </w:pPr>
            <w:r w:rsidRPr="00C356E2">
              <w:rPr>
                <w:sz w:val="24"/>
                <w:szCs w:val="24"/>
              </w:rPr>
              <w:t>40160</w:t>
            </w:r>
          </w:p>
        </w:tc>
        <w:tc>
          <w:tcPr>
            <w:tcW w:w="1134" w:type="dxa"/>
            <w:tcBorders>
              <w:top w:val="single" w:sz="4" w:space="0" w:color="auto"/>
              <w:left w:val="single" w:sz="4" w:space="0" w:color="auto"/>
              <w:bottom w:val="single" w:sz="4" w:space="0" w:color="auto"/>
            </w:tcBorders>
          </w:tcPr>
          <w:p w:rsidR="00A0024A" w:rsidRPr="0096122F" w:rsidDel="00DC5FB3" w:rsidRDefault="00A0024A" w:rsidP="0096122F">
            <w:pPr>
              <w:spacing w:line="276" w:lineRule="auto"/>
              <w:jc w:val="center"/>
              <w:rPr>
                <w:sz w:val="24"/>
                <w:szCs w:val="24"/>
              </w:rPr>
            </w:pPr>
            <w:r w:rsidRPr="0096122F">
              <w:rPr>
                <w:sz w:val="24"/>
                <w:szCs w:val="24"/>
              </w:rPr>
              <w:t>2хх</w:t>
            </w:r>
          </w:p>
        </w:tc>
      </w:tr>
    </w:tbl>
    <w:p w:rsidR="00C93F08" w:rsidRDefault="00C93F08"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Pr="00087FB4" w:rsidRDefault="00087FB4" w:rsidP="00087FB4"/>
    <w:p w:rsidR="001677C9" w:rsidRDefault="001677C9" w:rsidP="001677C9">
      <w:pPr>
        <w:tabs>
          <w:tab w:val="left" w:pos="11160"/>
        </w:tabs>
        <w:rPr>
          <w:sz w:val="18"/>
          <w:szCs w:val="18"/>
        </w:rPr>
      </w:pPr>
    </w:p>
    <w:p w:rsidR="001677C9" w:rsidRPr="00087FB4" w:rsidRDefault="001677C9" w:rsidP="001677C9">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6"/>
        <w:gridCol w:w="5102"/>
        <w:gridCol w:w="1985"/>
        <w:gridCol w:w="992"/>
        <w:gridCol w:w="2127"/>
        <w:gridCol w:w="567"/>
        <w:gridCol w:w="5246"/>
        <w:gridCol w:w="2125"/>
        <w:gridCol w:w="2127"/>
        <w:gridCol w:w="992"/>
        <w:gridCol w:w="18"/>
      </w:tblGrid>
      <w:tr w:rsidR="001677C9" w:rsidRPr="00087FB4" w:rsidTr="00C356E2">
        <w:trPr>
          <w:trHeight w:val="283"/>
        </w:trPr>
        <w:tc>
          <w:tcPr>
            <w:tcW w:w="10772" w:type="dxa"/>
            <w:gridSpan w:val="5"/>
            <w:noWrap/>
          </w:tcPr>
          <w:p w:rsidR="001677C9" w:rsidRPr="00087FB4" w:rsidRDefault="001677C9" w:rsidP="001677C9">
            <w:pPr>
              <w:spacing w:line="276" w:lineRule="auto"/>
              <w:jc w:val="center"/>
              <w:rPr>
                <w:b/>
                <w:sz w:val="24"/>
                <w:szCs w:val="24"/>
              </w:rPr>
            </w:pPr>
            <w:r w:rsidRPr="00087FB4">
              <w:rPr>
                <w:b/>
                <w:sz w:val="24"/>
                <w:szCs w:val="24"/>
              </w:rPr>
              <w:t xml:space="preserve">Строка «неденежные расчеты» по счетам </w:t>
            </w:r>
            <w:r w:rsidR="006E449D">
              <w:rPr>
                <w:b/>
                <w:sz w:val="24"/>
                <w:szCs w:val="24"/>
              </w:rPr>
              <w:t xml:space="preserve">140110189, </w:t>
            </w:r>
            <w:r w:rsidRPr="00087FB4">
              <w:rPr>
                <w:b/>
                <w:sz w:val="24"/>
                <w:szCs w:val="24"/>
              </w:rPr>
              <w:t>140110191, 140110195</w:t>
            </w:r>
          </w:p>
        </w:tc>
        <w:tc>
          <w:tcPr>
            <w:tcW w:w="11075" w:type="dxa"/>
            <w:gridSpan w:val="6"/>
          </w:tcPr>
          <w:p w:rsidR="001677C9" w:rsidRPr="00087FB4" w:rsidRDefault="001677C9" w:rsidP="001677C9">
            <w:pPr>
              <w:spacing w:line="276" w:lineRule="auto"/>
              <w:jc w:val="center"/>
              <w:rPr>
                <w:b/>
                <w:sz w:val="24"/>
                <w:szCs w:val="24"/>
              </w:rPr>
            </w:pPr>
            <w:r w:rsidRPr="00087FB4">
              <w:rPr>
                <w:b/>
                <w:sz w:val="24"/>
                <w:szCs w:val="24"/>
              </w:rPr>
              <w:t>Строка «неденежные расчеты» по счетам 140120241, 140120281, 140120251</w:t>
            </w:r>
          </w:p>
        </w:tc>
      </w:tr>
      <w:tr w:rsidR="001677C9" w:rsidRPr="00087FB4" w:rsidTr="00C356E2">
        <w:trPr>
          <w:gridAfter w:val="1"/>
          <w:wAfter w:w="18" w:type="dxa"/>
          <w:trHeight w:val="283"/>
        </w:trPr>
        <w:tc>
          <w:tcPr>
            <w:tcW w:w="7653" w:type="dxa"/>
            <w:gridSpan w:val="3"/>
            <w:noWrap/>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c>
          <w:tcPr>
            <w:tcW w:w="7938" w:type="dxa"/>
            <w:gridSpan w:val="3"/>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992"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r>
      <w:tr w:rsidR="00386C7A" w:rsidRPr="00087FB4" w:rsidTr="00C356E2">
        <w:trPr>
          <w:gridAfter w:val="1"/>
          <w:wAfter w:w="18" w:type="dxa"/>
          <w:trHeight w:val="624"/>
        </w:trPr>
        <w:tc>
          <w:tcPr>
            <w:tcW w:w="567" w:type="dxa"/>
            <w:noWrap/>
          </w:tcPr>
          <w:p w:rsidR="00386C7A" w:rsidRPr="00087FB4" w:rsidRDefault="00386C7A" w:rsidP="001677C9">
            <w:pPr>
              <w:spacing w:line="276" w:lineRule="auto"/>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5101" w:type="dxa"/>
            <w:noWrap/>
          </w:tcPr>
          <w:p w:rsidR="00386C7A" w:rsidRPr="00087FB4" w:rsidRDefault="00386C7A" w:rsidP="001677C9">
            <w:pPr>
              <w:spacing w:line="276" w:lineRule="auto"/>
              <w:jc w:val="center"/>
              <w:rPr>
                <w:b/>
                <w:sz w:val="24"/>
                <w:szCs w:val="24"/>
              </w:rPr>
            </w:pPr>
            <w:r w:rsidRPr="00087FB4">
              <w:rPr>
                <w:b/>
                <w:sz w:val="24"/>
                <w:szCs w:val="24"/>
              </w:rPr>
              <w:t>Код счета</w:t>
            </w:r>
          </w:p>
        </w:tc>
        <w:tc>
          <w:tcPr>
            <w:tcW w:w="1985" w:type="dxa"/>
            <w:noWrap/>
          </w:tcPr>
          <w:p w:rsidR="00386C7A" w:rsidRPr="00087FB4" w:rsidRDefault="00386C7A" w:rsidP="001677C9">
            <w:pPr>
              <w:spacing w:line="276" w:lineRule="auto"/>
              <w:jc w:val="center"/>
              <w:rPr>
                <w:b/>
                <w:sz w:val="24"/>
                <w:szCs w:val="24"/>
              </w:rPr>
            </w:pPr>
            <w:r w:rsidRPr="00087FB4">
              <w:rPr>
                <w:b/>
                <w:sz w:val="24"/>
                <w:szCs w:val="24"/>
              </w:rPr>
              <w:t>КОСГУ</w:t>
            </w:r>
          </w:p>
        </w:tc>
        <w:tc>
          <w:tcPr>
            <w:tcW w:w="992" w:type="dxa"/>
            <w:vMerge/>
            <w:noWrap/>
          </w:tcPr>
          <w:p w:rsidR="00386C7A" w:rsidRPr="00087FB4" w:rsidRDefault="00386C7A" w:rsidP="001677C9">
            <w:pPr>
              <w:spacing w:line="276" w:lineRule="auto"/>
              <w:jc w:val="center"/>
              <w:rPr>
                <w:b/>
                <w:sz w:val="24"/>
                <w:szCs w:val="24"/>
              </w:rPr>
            </w:pPr>
          </w:p>
        </w:tc>
        <w:tc>
          <w:tcPr>
            <w:tcW w:w="2127" w:type="dxa"/>
            <w:vMerge/>
          </w:tcPr>
          <w:p w:rsidR="00386C7A" w:rsidRPr="00087FB4" w:rsidRDefault="00386C7A" w:rsidP="001677C9">
            <w:pPr>
              <w:spacing w:line="276" w:lineRule="auto"/>
              <w:jc w:val="center"/>
              <w:rPr>
                <w:b/>
                <w:sz w:val="24"/>
                <w:szCs w:val="24"/>
              </w:rPr>
            </w:pPr>
          </w:p>
        </w:tc>
        <w:tc>
          <w:tcPr>
            <w:tcW w:w="567" w:type="dxa"/>
          </w:tcPr>
          <w:p w:rsidR="00386C7A" w:rsidRPr="00087FB4" w:rsidRDefault="00386C7A" w:rsidP="001677C9">
            <w:pPr>
              <w:spacing w:line="276" w:lineRule="auto"/>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5246" w:type="dxa"/>
          </w:tcPr>
          <w:p w:rsidR="00386C7A" w:rsidRPr="00087FB4" w:rsidRDefault="00386C7A" w:rsidP="001677C9">
            <w:pPr>
              <w:spacing w:line="276" w:lineRule="auto"/>
              <w:jc w:val="center"/>
              <w:rPr>
                <w:b/>
                <w:sz w:val="24"/>
                <w:szCs w:val="24"/>
              </w:rPr>
            </w:pPr>
            <w:r w:rsidRPr="00087FB4">
              <w:rPr>
                <w:b/>
                <w:sz w:val="24"/>
                <w:szCs w:val="24"/>
              </w:rPr>
              <w:t>Код счета</w:t>
            </w:r>
          </w:p>
        </w:tc>
        <w:tc>
          <w:tcPr>
            <w:tcW w:w="2125" w:type="dxa"/>
          </w:tcPr>
          <w:p w:rsidR="00386C7A" w:rsidRPr="00087FB4" w:rsidRDefault="00386C7A" w:rsidP="001677C9">
            <w:pPr>
              <w:spacing w:line="276" w:lineRule="auto"/>
              <w:jc w:val="center"/>
              <w:rPr>
                <w:b/>
                <w:sz w:val="24"/>
                <w:szCs w:val="24"/>
              </w:rPr>
            </w:pPr>
            <w:r w:rsidRPr="00087FB4">
              <w:rPr>
                <w:b/>
                <w:sz w:val="24"/>
                <w:szCs w:val="24"/>
              </w:rPr>
              <w:t>КОСГУ</w:t>
            </w:r>
          </w:p>
        </w:tc>
        <w:tc>
          <w:tcPr>
            <w:tcW w:w="2127" w:type="dxa"/>
            <w:vMerge/>
          </w:tcPr>
          <w:p w:rsidR="00386C7A" w:rsidRPr="00087FB4" w:rsidRDefault="00386C7A" w:rsidP="001677C9">
            <w:pPr>
              <w:spacing w:line="276" w:lineRule="auto"/>
              <w:jc w:val="center"/>
              <w:rPr>
                <w:b/>
                <w:sz w:val="24"/>
                <w:szCs w:val="24"/>
              </w:rPr>
            </w:pPr>
          </w:p>
        </w:tc>
        <w:tc>
          <w:tcPr>
            <w:tcW w:w="992" w:type="dxa"/>
            <w:vMerge/>
          </w:tcPr>
          <w:p w:rsidR="00386C7A" w:rsidRPr="00087FB4" w:rsidRDefault="00386C7A" w:rsidP="001677C9">
            <w:pPr>
              <w:spacing w:line="276" w:lineRule="auto"/>
              <w:jc w:val="center"/>
              <w:rPr>
                <w:b/>
                <w:sz w:val="24"/>
                <w:szCs w:val="24"/>
              </w:rPr>
            </w:pPr>
          </w:p>
        </w:tc>
      </w:tr>
      <w:tr w:rsidR="001677C9" w:rsidRPr="00087FB4" w:rsidTr="00C356E2">
        <w:trPr>
          <w:gridAfter w:val="1"/>
          <w:wAfter w:w="18" w:type="dxa"/>
          <w:trHeight w:val="182"/>
        </w:trPr>
        <w:tc>
          <w:tcPr>
            <w:tcW w:w="7653" w:type="dxa"/>
            <w:gridSpan w:val="3"/>
            <w:noWrap/>
          </w:tcPr>
          <w:p w:rsidR="001677C9" w:rsidRPr="00087FB4" w:rsidRDefault="001677C9" w:rsidP="001677C9">
            <w:pPr>
              <w:spacing w:line="276" w:lineRule="auto"/>
              <w:jc w:val="center"/>
              <w:rPr>
                <w:b/>
                <w:sz w:val="24"/>
                <w:szCs w:val="24"/>
              </w:rPr>
            </w:pPr>
            <w:r w:rsidRPr="00087FB4">
              <w:rPr>
                <w:b/>
                <w:sz w:val="24"/>
                <w:szCs w:val="24"/>
              </w:rPr>
              <w:t>9</w:t>
            </w:r>
          </w:p>
        </w:tc>
        <w:tc>
          <w:tcPr>
            <w:tcW w:w="992" w:type="dxa"/>
            <w:noWrap/>
          </w:tcPr>
          <w:p w:rsidR="001677C9" w:rsidRPr="00087FB4" w:rsidRDefault="001677C9" w:rsidP="001677C9">
            <w:pPr>
              <w:spacing w:line="276" w:lineRule="auto"/>
              <w:jc w:val="center"/>
              <w:rPr>
                <w:b/>
                <w:sz w:val="24"/>
                <w:szCs w:val="24"/>
              </w:rPr>
            </w:pPr>
            <w:r w:rsidRPr="00087FB4">
              <w:rPr>
                <w:b/>
                <w:sz w:val="24"/>
                <w:szCs w:val="24"/>
              </w:rPr>
              <w:t>7</w:t>
            </w:r>
          </w:p>
        </w:tc>
        <w:tc>
          <w:tcPr>
            <w:tcW w:w="2127" w:type="dxa"/>
          </w:tcPr>
          <w:p w:rsidR="001677C9" w:rsidRPr="00087FB4" w:rsidRDefault="001677C9" w:rsidP="001677C9">
            <w:pPr>
              <w:spacing w:line="276" w:lineRule="auto"/>
              <w:jc w:val="center"/>
              <w:rPr>
                <w:b/>
                <w:sz w:val="24"/>
                <w:szCs w:val="24"/>
              </w:rPr>
            </w:pPr>
            <w:r w:rsidRPr="00087FB4">
              <w:rPr>
                <w:b/>
                <w:sz w:val="24"/>
                <w:szCs w:val="24"/>
              </w:rPr>
              <w:t>8</w:t>
            </w:r>
          </w:p>
        </w:tc>
        <w:tc>
          <w:tcPr>
            <w:tcW w:w="7938" w:type="dxa"/>
            <w:gridSpan w:val="3"/>
          </w:tcPr>
          <w:p w:rsidR="001677C9" w:rsidRPr="00087FB4" w:rsidRDefault="001677C9" w:rsidP="001677C9">
            <w:pPr>
              <w:spacing w:line="276" w:lineRule="auto"/>
              <w:jc w:val="center"/>
              <w:rPr>
                <w:b/>
                <w:sz w:val="24"/>
                <w:szCs w:val="24"/>
              </w:rPr>
            </w:pPr>
            <w:r w:rsidRPr="00087FB4">
              <w:rPr>
                <w:b/>
                <w:sz w:val="24"/>
                <w:szCs w:val="24"/>
              </w:rPr>
              <w:t>9</w:t>
            </w:r>
          </w:p>
        </w:tc>
        <w:tc>
          <w:tcPr>
            <w:tcW w:w="2127" w:type="dxa"/>
          </w:tcPr>
          <w:p w:rsidR="001677C9" w:rsidRPr="00087FB4" w:rsidRDefault="001677C9" w:rsidP="001677C9">
            <w:pPr>
              <w:spacing w:line="276" w:lineRule="auto"/>
              <w:jc w:val="center"/>
              <w:rPr>
                <w:b/>
                <w:sz w:val="24"/>
                <w:szCs w:val="24"/>
              </w:rPr>
            </w:pPr>
            <w:r w:rsidRPr="00087FB4">
              <w:rPr>
                <w:b/>
                <w:sz w:val="24"/>
                <w:szCs w:val="24"/>
              </w:rPr>
              <w:t>7</w:t>
            </w:r>
          </w:p>
        </w:tc>
        <w:tc>
          <w:tcPr>
            <w:tcW w:w="992" w:type="dxa"/>
          </w:tcPr>
          <w:p w:rsidR="001677C9" w:rsidRPr="00087FB4" w:rsidRDefault="001677C9" w:rsidP="001677C9">
            <w:pPr>
              <w:spacing w:line="276" w:lineRule="auto"/>
              <w:jc w:val="center"/>
              <w:rPr>
                <w:b/>
                <w:sz w:val="24"/>
                <w:szCs w:val="24"/>
              </w:rPr>
            </w:pPr>
            <w:r w:rsidRPr="00087FB4">
              <w:rPr>
                <w:b/>
                <w:sz w:val="24"/>
                <w:szCs w:val="24"/>
              </w:rPr>
              <w:t>8</w:t>
            </w:r>
          </w:p>
        </w:tc>
      </w:tr>
      <w:tr w:rsidR="00D34100" w:rsidRPr="00087FB4" w:rsidTr="00C356E2">
        <w:trPr>
          <w:trHeight w:val="308"/>
        </w:trPr>
        <w:tc>
          <w:tcPr>
            <w:tcW w:w="566" w:type="dxa"/>
            <w:vMerge w:val="restart"/>
            <w:noWrap/>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w:t>
            </w:r>
            <w:r>
              <w:rPr>
                <w:sz w:val="24"/>
                <w:szCs w:val="24"/>
                <w:lang w:val="en-US"/>
              </w:rPr>
              <w:t xml:space="preserve"> </w:t>
            </w:r>
            <w:r w:rsidRPr="00087FB4">
              <w:rPr>
                <w:sz w:val="24"/>
                <w:szCs w:val="24"/>
              </w:rPr>
              <w:t>1069</w:t>
            </w:r>
            <w:r>
              <w:rPr>
                <w:sz w:val="24"/>
                <w:szCs w:val="24"/>
                <w:lang w:val="en-US"/>
              </w:rPr>
              <w:t>2</w:t>
            </w:r>
            <w:r w:rsidRPr="00087FB4">
              <w:rPr>
                <w:sz w:val="24"/>
                <w:szCs w:val="24"/>
              </w:rPr>
              <w:t>, 10711, 10731, 10851-10853, 10891, 10892</w:t>
            </w:r>
          </w:p>
        </w:tc>
        <w:tc>
          <w:tcPr>
            <w:tcW w:w="1985" w:type="dxa"/>
            <w:vMerge w:val="restart"/>
            <w:tcBorders>
              <w:top w:val="single" w:sz="4" w:space="0" w:color="auto"/>
            </w:tcBorders>
          </w:tcPr>
          <w:p w:rsidR="00D34100" w:rsidRPr="00087FB4" w:rsidRDefault="00D34100" w:rsidP="001677C9">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rsidR="00D34100" w:rsidRPr="00087FB4" w:rsidRDefault="00D34100" w:rsidP="001677C9">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246" w:type="dxa"/>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10691, 1069</w:t>
            </w:r>
            <w:r>
              <w:rPr>
                <w:sz w:val="24"/>
                <w:szCs w:val="24"/>
                <w:lang w:val="en-US"/>
              </w:rPr>
              <w:t>2</w:t>
            </w:r>
            <w:r w:rsidRPr="00087FB4">
              <w:rPr>
                <w:sz w:val="24"/>
                <w:szCs w:val="24"/>
              </w:rPr>
              <w:t>,</w:t>
            </w:r>
            <w:r>
              <w:rPr>
                <w:sz w:val="24"/>
                <w:szCs w:val="24"/>
                <w:lang w:val="en-US"/>
              </w:rPr>
              <w:t xml:space="preserve"> </w:t>
            </w:r>
            <w:r w:rsidRPr="00087FB4">
              <w:rPr>
                <w:sz w:val="24"/>
                <w:szCs w:val="24"/>
              </w:rPr>
              <w:t>10711, 10731, 10851-10853, 10891, 10892</w:t>
            </w:r>
          </w:p>
        </w:tc>
        <w:tc>
          <w:tcPr>
            <w:tcW w:w="2125" w:type="dxa"/>
          </w:tcPr>
          <w:p w:rsidR="00D34100" w:rsidRPr="00087FB4" w:rsidRDefault="00D34100" w:rsidP="001677C9">
            <w:pPr>
              <w:spacing w:line="276" w:lineRule="auto"/>
              <w:jc w:val="center"/>
              <w:rPr>
                <w:sz w:val="24"/>
                <w:szCs w:val="24"/>
              </w:rPr>
            </w:pPr>
            <w:r w:rsidRPr="00087FB4">
              <w:rPr>
                <w:sz w:val="24"/>
                <w:szCs w:val="24"/>
              </w:rPr>
              <w:t>410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restart"/>
          </w:tcPr>
          <w:p w:rsidR="00D34100" w:rsidRPr="00087FB4" w:rsidRDefault="00D34100" w:rsidP="001677C9">
            <w:pPr>
              <w:suppressAutoHyphens w:val="0"/>
              <w:jc w:val="center"/>
              <w:rPr>
                <w:sz w:val="24"/>
                <w:szCs w:val="24"/>
              </w:rPr>
            </w:pPr>
            <w:r w:rsidRPr="00087FB4">
              <w:rPr>
                <w:sz w:val="24"/>
                <w:szCs w:val="24"/>
              </w:rPr>
              <w:t>0</w:t>
            </w:r>
          </w:p>
        </w:tc>
      </w:tr>
      <w:tr w:rsidR="00D34100" w:rsidRPr="00087FB4" w:rsidTr="00C356E2">
        <w:trPr>
          <w:trHeight w:val="598"/>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2*</w:t>
            </w:r>
          </w:p>
        </w:tc>
        <w:tc>
          <w:tcPr>
            <w:tcW w:w="5246" w:type="dxa"/>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2125" w:type="dxa"/>
          </w:tcPr>
          <w:p w:rsidR="00D34100" w:rsidRPr="00087FB4" w:rsidRDefault="00D34100" w:rsidP="001677C9">
            <w:pPr>
              <w:spacing w:line="276" w:lineRule="auto"/>
              <w:jc w:val="center"/>
              <w:rPr>
                <w:sz w:val="24"/>
                <w:szCs w:val="24"/>
              </w:rPr>
            </w:pPr>
            <w:r w:rsidRPr="00087FB4">
              <w:rPr>
                <w:sz w:val="24"/>
                <w:szCs w:val="24"/>
              </w:rPr>
              <w:t>411</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1"/>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3*</w:t>
            </w:r>
          </w:p>
        </w:tc>
        <w:tc>
          <w:tcPr>
            <w:tcW w:w="5246" w:type="dxa"/>
          </w:tcPr>
          <w:p w:rsidR="00D34100" w:rsidRPr="00087FB4" w:rsidRDefault="00D34100" w:rsidP="001677C9">
            <w:pPr>
              <w:spacing w:line="276" w:lineRule="auto"/>
              <w:jc w:val="center"/>
              <w:rPr>
                <w:sz w:val="24"/>
                <w:szCs w:val="24"/>
              </w:rPr>
            </w:pPr>
            <w:r w:rsidRPr="00087FB4">
              <w:rPr>
                <w:sz w:val="24"/>
                <w:szCs w:val="24"/>
              </w:rPr>
              <w:t>11411-11413, 11415,11432-11438</w:t>
            </w:r>
          </w:p>
        </w:tc>
        <w:tc>
          <w:tcPr>
            <w:tcW w:w="2125" w:type="dxa"/>
          </w:tcPr>
          <w:p w:rsidR="00D34100" w:rsidRPr="00087FB4" w:rsidDel="00DB1F49" w:rsidRDefault="00D34100" w:rsidP="001677C9">
            <w:pPr>
              <w:spacing w:line="276" w:lineRule="auto"/>
              <w:jc w:val="center"/>
              <w:rPr>
                <w:sz w:val="24"/>
                <w:szCs w:val="24"/>
              </w:rPr>
            </w:pPr>
            <w:r w:rsidRPr="00087FB4">
              <w:rPr>
                <w:sz w:val="24"/>
                <w:szCs w:val="24"/>
              </w:rPr>
              <w:t>412</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restart"/>
            <w:vAlign w:val="center"/>
            <w:hideMark/>
          </w:tcPr>
          <w:p w:rsidR="00D34100" w:rsidRPr="00087FB4" w:rsidRDefault="00D34100" w:rsidP="001677C9">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rsidR="00D34100" w:rsidRPr="00DA02F5"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2B41B1">
              <w:rPr>
                <w:sz w:val="24"/>
                <w:szCs w:val="24"/>
                <w:lang w:val="en-US"/>
              </w:rPr>
              <w:t>10854,</w:t>
            </w:r>
            <w:r>
              <w:rPr>
                <w:sz w:val="24"/>
                <w:szCs w:val="24"/>
                <w:lang w:val="en-US"/>
              </w:rPr>
              <w:t xml:space="preserve"> 1089I</w:t>
            </w:r>
            <w:r w:rsidRPr="002B41B1">
              <w:rPr>
                <w:sz w:val="24"/>
                <w:szCs w:val="24"/>
                <w:lang w:val="en-US"/>
              </w:rPr>
              <w:t xml:space="preserve"> </w:t>
            </w:r>
          </w:p>
        </w:tc>
        <w:tc>
          <w:tcPr>
            <w:tcW w:w="1985" w:type="dxa"/>
            <w:vMerge w:val="restart"/>
          </w:tcPr>
          <w:p w:rsidR="00D34100" w:rsidRPr="00087FB4" w:rsidRDefault="00D34100" w:rsidP="001677C9">
            <w:pPr>
              <w:spacing w:line="276" w:lineRule="auto"/>
              <w:jc w:val="center"/>
              <w:rPr>
                <w:sz w:val="24"/>
                <w:szCs w:val="24"/>
              </w:rPr>
            </w:pPr>
            <w:r w:rsidRPr="00087FB4">
              <w:rPr>
                <w:sz w:val="24"/>
                <w:szCs w:val="24"/>
              </w:rPr>
              <w:t>320</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4*</w:t>
            </w:r>
          </w:p>
        </w:tc>
        <w:tc>
          <w:tcPr>
            <w:tcW w:w="5246" w:type="dxa"/>
          </w:tcPr>
          <w:p w:rsidR="00D34100" w:rsidRPr="003C40D3"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sidRPr="003C40D3">
              <w:rPr>
                <w:sz w:val="24"/>
                <w:szCs w:val="24"/>
                <w:lang w:val="en-US"/>
              </w:rPr>
              <w:t xml:space="preserve"> </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3C40D3">
              <w:rPr>
                <w:sz w:val="24"/>
                <w:szCs w:val="24"/>
                <w:lang w:val="en-US"/>
              </w:rPr>
              <w:t>10854</w:t>
            </w:r>
            <w:r w:rsidRPr="002B41B1">
              <w:rPr>
                <w:sz w:val="24"/>
                <w:szCs w:val="24"/>
                <w:lang w:val="en-US"/>
              </w:rPr>
              <w:t>,</w:t>
            </w:r>
            <w:r>
              <w:rPr>
                <w:sz w:val="24"/>
                <w:szCs w:val="24"/>
                <w:lang w:val="en-US"/>
              </w:rPr>
              <w:t xml:space="preserve"> 1089I </w:t>
            </w:r>
          </w:p>
        </w:tc>
        <w:tc>
          <w:tcPr>
            <w:tcW w:w="2125" w:type="dxa"/>
          </w:tcPr>
          <w:p w:rsidR="00D34100" w:rsidRPr="00087FB4" w:rsidRDefault="00D34100" w:rsidP="001677C9">
            <w:pPr>
              <w:spacing w:line="276" w:lineRule="auto"/>
              <w:jc w:val="center"/>
              <w:rPr>
                <w:sz w:val="24"/>
                <w:szCs w:val="24"/>
              </w:rPr>
            </w:pPr>
            <w:r w:rsidRPr="00087FB4">
              <w:rPr>
                <w:sz w:val="24"/>
                <w:szCs w:val="24"/>
              </w:rPr>
              <w:t>420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5*</w:t>
            </w:r>
          </w:p>
        </w:tc>
        <w:tc>
          <w:tcPr>
            <w:tcW w:w="5246" w:type="dxa"/>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Pr>
                <w:sz w:val="24"/>
                <w:szCs w:val="24"/>
              </w:rPr>
              <w:t xml:space="preserve">, </w:t>
            </w:r>
            <w:r>
              <w:rPr>
                <w:sz w:val="24"/>
                <w:szCs w:val="24"/>
                <w:lang w:val="en-US"/>
              </w:rPr>
              <w:t>1045I</w:t>
            </w:r>
          </w:p>
        </w:tc>
        <w:tc>
          <w:tcPr>
            <w:tcW w:w="2125" w:type="dxa"/>
          </w:tcPr>
          <w:p w:rsidR="00D34100" w:rsidRPr="00087FB4" w:rsidRDefault="00D34100" w:rsidP="001677C9">
            <w:pPr>
              <w:spacing w:line="276" w:lineRule="auto"/>
              <w:jc w:val="center"/>
              <w:rPr>
                <w:sz w:val="24"/>
                <w:szCs w:val="24"/>
              </w:rPr>
            </w:pPr>
            <w:r w:rsidRPr="00087FB4">
              <w:rPr>
                <w:sz w:val="24"/>
                <w:szCs w:val="24"/>
              </w:rPr>
              <w:t>421</w:t>
            </w:r>
          </w:p>
        </w:tc>
        <w:tc>
          <w:tcPr>
            <w:tcW w:w="2127" w:type="dxa"/>
            <w:vMerge w:val="restart"/>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6*</w:t>
            </w:r>
          </w:p>
        </w:tc>
        <w:tc>
          <w:tcPr>
            <w:tcW w:w="5246" w:type="dxa"/>
          </w:tcPr>
          <w:p w:rsidR="00D34100" w:rsidRPr="00087FB4" w:rsidRDefault="00D34100" w:rsidP="001677C9">
            <w:pPr>
              <w:spacing w:line="276" w:lineRule="auto"/>
              <w:jc w:val="center"/>
              <w:rPr>
                <w:sz w:val="24"/>
                <w:szCs w:val="24"/>
              </w:rPr>
            </w:pP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2125" w:type="dxa"/>
          </w:tcPr>
          <w:p w:rsidR="00D34100" w:rsidRPr="00087FB4" w:rsidRDefault="00D34100" w:rsidP="001677C9">
            <w:pPr>
              <w:spacing w:line="276" w:lineRule="auto"/>
              <w:jc w:val="center"/>
              <w:rPr>
                <w:sz w:val="24"/>
                <w:szCs w:val="24"/>
              </w:rPr>
            </w:pPr>
            <w:r w:rsidRPr="00087FB4">
              <w:rPr>
                <w:sz w:val="24"/>
                <w:szCs w:val="24"/>
              </w:rPr>
              <w:t>422</w:t>
            </w:r>
            <w:r>
              <w:rPr>
                <w:sz w:val="24"/>
                <w:szCs w:val="24"/>
              </w:rPr>
              <w:t>, 423</w:t>
            </w: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510"/>
        </w:trPr>
        <w:tc>
          <w:tcPr>
            <w:tcW w:w="566" w:type="dxa"/>
            <w:vAlign w:val="center"/>
          </w:tcPr>
          <w:p w:rsidR="00D34100" w:rsidRPr="00DA02F5" w:rsidRDefault="00D34100" w:rsidP="001677C9">
            <w:pPr>
              <w:suppressAutoHyphens w:val="0"/>
              <w:rPr>
                <w:sz w:val="24"/>
                <w:szCs w:val="24"/>
              </w:rPr>
            </w:pPr>
            <w:r w:rsidRPr="00DA02F5">
              <w:rPr>
                <w:sz w:val="24"/>
                <w:szCs w:val="24"/>
              </w:rPr>
              <w:lastRenderedPageBreak/>
              <w:t>3*</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10311-10313, 10332, 10333, 10391, 10613, 10633,</w:t>
            </w:r>
            <w:r>
              <w:rPr>
                <w:sz w:val="24"/>
                <w:szCs w:val="24"/>
                <w:lang w:val="en-US"/>
              </w:rPr>
              <w:t xml:space="preserve"> 10655</w:t>
            </w:r>
            <w:r w:rsidRPr="002B41B1">
              <w:rPr>
                <w:sz w:val="24"/>
                <w:szCs w:val="24"/>
                <w:lang w:val="en-US"/>
              </w:rPr>
              <w:t>,</w:t>
            </w:r>
            <w:r>
              <w:rPr>
                <w:sz w:val="24"/>
                <w:szCs w:val="24"/>
                <w:lang w:val="en-US"/>
              </w:rPr>
              <w:t xml:space="preserve"> 10695</w:t>
            </w:r>
            <w:r w:rsidRPr="002B41B1">
              <w:rPr>
                <w:sz w:val="24"/>
                <w:szCs w:val="24"/>
                <w:lang w:val="en-US"/>
              </w:rPr>
              <w:t>,</w:t>
            </w:r>
            <w:r>
              <w:rPr>
                <w:sz w:val="24"/>
                <w:szCs w:val="24"/>
                <w:lang w:val="en-US"/>
              </w:rPr>
              <w:t xml:space="preserve"> </w:t>
            </w:r>
            <w:r w:rsidRPr="00087FB4">
              <w:rPr>
                <w:sz w:val="24"/>
                <w:szCs w:val="24"/>
              </w:rPr>
              <w:t>10855, 10895</w:t>
            </w:r>
          </w:p>
        </w:tc>
        <w:tc>
          <w:tcPr>
            <w:tcW w:w="1985" w:type="dxa"/>
          </w:tcPr>
          <w:p w:rsidR="00D34100" w:rsidRPr="00087FB4" w:rsidRDefault="00D34100" w:rsidP="001677C9">
            <w:pPr>
              <w:spacing w:line="276" w:lineRule="auto"/>
              <w:jc w:val="center"/>
              <w:rPr>
                <w:sz w:val="24"/>
                <w:szCs w:val="24"/>
              </w:rPr>
            </w:pPr>
            <w:r w:rsidRPr="00087FB4">
              <w:rPr>
                <w:sz w:val="24"/>
                <w:szCs w:val="24"/>
              </w:rPr>
              <w:t>330</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 xml:space="preserve">10313, 10332, 10333, 10391, 10613, 10633, </w:t>
            </w:r>
            <w:r>
              <w:rPr>
                <w:sz w:val="24"/>
                <w:szCs w:val="24"/>
              </w:rPr>
              <w:t xml:space="preserve">10655, 10695, </w:t>
            </w:r>
            <w:r w:rsidRPr="00087FB4">
              <w:rPr>
                <w:sz w:val="24"/>
                <w:szCs w:val="24"/>
              </w:rPr>
              <w:t>10855, 10895</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430</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05"/>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4</w:t>
            </w:r>
            <w:r>
              <w:rPr>
                <w:sz w:val="24"/>
                <w:szCs w:val="24"/>
              </w:rPr>
              <w:t>**</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 xml:space="preserve">10531-10539, 10634, </w:t>
            </w:r>
            <w:r>
              <w:rPr>
                <w:sz w:val="24"/>
                <w:szCs w:val="24"/>
                <w:lang w:val="en-US"/>
              </w:rPr>
              <w:t>10656</w:t>
            </w:r>
            <w:r w:rsidRPr="00087FB4">
              <w:rPr>
                <w:sz w:val="24"/>
                <w:szCs w:val="24"/>
              </w:rPr>
              <w:t>,</w:t>
            </w:r>
            <w:r>
              <w:rPr>
                <w:sz w:val="24"/>
                <w:szCs w:val="24"/>
                <w:lang w:val="en-US"/>
              </w:rPr>
              <w:t xml:space="preserve"> </w:t>
            </w:r>
            <w:r w:rsidRPr="00087FB4">
              <w:rPr>
                <w:sz w:val="24"/>
                <w:szCs w:val="24"/>
              </w:rPr>
              <w:t>10733, 10856, 10857</w:t>
            </w:r>
            <w:r>
              <w:rPr>
                <w:sz w:val="24"/>
                <w:szCs w:val="24"/>
              </w:rPr>
              <w:t>, 11487, 11488</w:t>
            </w:r>
          </w:p>
        </w:tc>
        <w:tc>
          <w:tcPr>
            <w:tcW w:w="1985" w:type="dxa"/>
          </w:tcPr>
          <w:p w:rsidR="00D34100" w:rsidRPr="00087FB4" w:rsidRDefault="00D34100" w:rsidP="001677C9">
            <w:pPr>
              <w:spacing w:line="276" w:lineRule="auto"/>
              <w:jc w:val="center"/>
              <w:rPr>
                <w:sz w:val="24"/>
                <w:szCs w:val="24"/>
              </w:rPr>
            </w:pPr>
            <w:r w:rsidRPr="00087FB4">
              <w:rPr>
                <w:sz w:val="24"/>
                <w:szCs w:val="24"/>
              </w:rPr>
              <w:t>34</w:t>
            </w:r>
            <w:r>
              <w:rPr>
                <w:sz w:val="24"/>
                <w:szCs w:val="24"/>
              </w:rPr>
              <w:t>1-347, 349</w:t>
            </w:r>
            <w:r w:rsidRPr="00087FB4">
              <w:rPr>
                <w:sz w:val="24"/>
                <w:szCs w:val="24"/>
              </w:rPr>
              <w:t xml:space="preserve"> </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Align w:val="center"/>
          </w:tcPr>
          <w:p w:rsidR="00D34100" w:rsidRPr="00087FB4" w:rsidRDefault="00D34100" w:rsidP="00BD4144">
            <w:pPr>
              <w:suppressAutoHyphens w:val="0"/>
              <w:rPr>
                <w:sz w:val="24"/>
                <w:szCs w:val="24"/>
                <w:lang w:val="en-US"/>
              </w:rPr>
            </w:pPr>
            <w:r w:rsidRPr="00087FB4">
              <w:rPr>
                <w:sz w:val="24"/>
                <w:szCs w:val="24"/>
                <w:lang w:val="en-US"/>
              </w:rPr>
              <w:t>5</w:t>
            </w:r>
            <w:r>
              <w:rPr>
                <w:sz w:val="24"/>
                <w:szCs w:val="24"/>
              </w:rPr>
              <w:t>*</w:t>
            </w:r>
          </w:p>
        </w:tc>
        <w:tc>
          <w:tcPr>
            <w:tcW w:w="5102" w:type="dxa"/>
            <w:tcBorders>
              <w:left w:val="single" w:sz="4" w:space="0" w:color="auto"/>
            </w:tcBorders>
            <w:shd w:val="clear" w:color="auto" w:fill="FFFFFF"/>
          </w:tcPr>
          <w:p w:rsidR="00D34100" w:rsidRDefault="00D34100" w:rsidP="001677C9">
            <w:pPr>
              <w:spacing w:line="276" w:lineRule="auto"/>
              <w:jc w:val="center"/>
              <w:rPr>
                <w:sz w:val="24"/>
                <w:szCs w:val="24"/>
                <w:lang w:val="en-US"/>
              </w:rPr>
            </w:pPr>
            <w:r w:rsidRPr="00087FB4">
              <w:rPr>
                <w:sz w:val="24"/>
                <w:szCs w:val="24"/>
              </w:rPr>
              <w:t>11141, 11142, 11144 -11149</w:t>
            </w:r>
          </w:p>
        </w:tc>
        <w:tc>
          <w:tcPr>
            <w:tcW w:w="1985" w:type="dxa"/>
          </w:tcPr>
          <w:p w:rsidR="00D34100" w:rsidRPr="00173F53" w:rsidDel="002B41B1" w:rsidRDefault="00D34100" w:rsidP="001677C9">
            <w:pPr>
              <w:spacing w:line="276" w:lineRule="auto"/>
              <w:jc w:val="center"/>
              <w:rPr>
                <w:sz w:val="24"/>
                <w:szCs w:val="24"/>
              </w:rPr>
            </w:pPr>
            <w:r>
              <w:rPr>
                <w:sz w:val="24"/>
                <w:szCs w:val="24"/>
              </w:rPr>
              <w:t>351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restart"/>
            <w:vAlign w:val="center"/>
          </w:tcPr>
          <w:p w:rsidR="00D34100" w:rsidRPr="00173F53" w:rsidRDefault="00D34100" w:rsidP="00BD4144">
            <w:pPr>
              <w:suppressAutoHyphens w:val="0"/>
              <w:ind w:left="-108" w:right="-108"/>
              <w:jc w:val="center"/>
              <w:rPr>
                <w:sz w:val="24"/>
                <w:szCs w:val="24"/>
              </w:rPr>
            </w:pPr>
            <w:r>
              <w:rPr>
                <w:sz w:val="24"/>
                <w:szCs w:val="24"/>
              </w:rPr>
              <w:t>5</w:t>
            </w:r>
            <w:r>
              <w:rPr>
                <w:sz w:val="24"/>
                <w:szCs w:val="24"/>
                <w:lang w:val="en-US"/>
              </w:rPr>
              <w:t>.1</w:t>
            </w:r>
            <w:r>
              <w:rPr>
                <w:sz w:val="24"/>
                <w:szCs w:val="24"/>
              </w:rPr>
              <w:t>*</w:t>
            </w:r>
          </w:p>
        </w:tc>
        <w:tc>
          <w:tcPr>
            <w:tcW w:w="5102" w:type="dxa"/>
            <w:vMerge w:val="restart"/>
            <w:tcBorders>
              <w:left w:val="single" w:sz="4" w:space="0" w:color="auto"/>
            </w:tcBorders>
            <w:shd w:val="clear" w:color="auto" w:fill="FFFFFF"/>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1985" w:type="dxa"/>
            <w:vMerge w:val="restart"/>
          </w:tcPr>
          <w:p w:rsidR="00D34100" w:rsidRPr="00173F53" w:rsidRDefault="00D34100" w:rsidP="001677C9">
            <w:pPr>
              <w:spacing w:line="276" w:lineRule="auto"/>
              <w:jc w:val="center"/>
              <w:rPr>
                <w:sz w:val="24"/>
                <w:szCs w:val="24"/>
              </w:rPr>
            </w:pPr>
            <w:r>
              <w:rPr>
                <w:sz w:val="24"/>
                <w:szCs w:val="24"/>
                <w:lang w:val="en-US"/>
              </w:rPr>
              <w:t>35</w:t>
            </w:r>
            <w:r>
              <w:rPr>
                <w:sz w:val="24"/>
                <w:szCs w:val="24"/>
              </w:rPr>
              <w:t>2-353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ign w:val="center"/>
            <w:hideMark/>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246" w:type="dxa"/>
            <w:vMerge w:val="restart"/>
          </w:tcPr>
          <w:p w:rsidR="00D34100" w:rsidRPr="00087FB4" w:rsidRDefault="00D34100" w:rsidP="001677C9">
            <w:pPr>
              <w:spacing w:line="276" w:lineRule="auto"/>
              <w:jc w:val="center"/>
              <w:rPr>
                <w:sz w:val="24"/>
                <w:szCs w:val="24"/>
              </w:rPr>
            </w:pPr>
            <w:r>
              <w:rPr>
                <w:sz w:val="24"/>
                <w:szCs w:val="24"/>
              </w:rPr>
              <w:t xml:space="preserve">11471-11473 </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432</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rsidR="00D34100" w:rsidRPr="00087FB4" w:rsidRDefault="00D34100" w:rsidP="001677C9">
            <w:pPr>
              <w:spacing w:line="276" w:lineRule="auto"/>
              <w:jc w:val="center"/>
              <w:rPr>
                <w:sz w:val="24"/>
                <w:szCs w:val="24"/>
                <w:lang w:val="en-US"/>
              </w:rPr>
            </w:pPr>
            <w:r w:rsidRPr="00087FB4">
              <w:rPr>
                <w:sz w:val="24"/>
                <w:szCs w:val="24"/>
                <w:lang w:val="en-US"/>
              </w:rPr>
              <w:t>10311</w:t>
            </w:r>
          </w:p>
        </w:tc>
        <w:tc>
          <w:tcPr>
            <w:tcW w:w="1985" w:type="dxa"/>
            <w:hideMark/>
          </w:tcPr>
          <w:p w:rsidR="00D34100" w:rsidRPr="00087FB4" w:rsidRDefault="00D34100" w:rsidP="001677C9">
            <w:pPr>
              <w:spacing w:line="276" w:lineRule="auto"/>
              <w:jc w:val="center"/>
              <w:rPr>
                <w:sz w:val="24"/>
                <w:szCs w:val="24"/>
                <w:lang w:val="en-US"/>
              </w:rPr>
            </w:pPr>
            <w:r w:rsidRPr="00087FB4">
              <w:rPr>
                <w:sz w:val="24"/>
                <w:szCs w:val="24"/>
                <w:lang w:val="en-US"/>
              </w:rPr>
              <w:t>430</w:t>
            </w:r>
          </w:p>
        </w:tc>
        <w:tc>
          <w:tcPr>
            <w:tcW w:w="992" w:type="dxa"/>
            <w:vMerge/>
            <w:vAlign w:val="center"/>
            <w:hideMark/>
          </w:tcPr>
          <w:p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rsidR="00D34100" w:rsidRPr="00087FB4" w:rsidRDefault="00D34100" w:rsidP="001677C9">
            <w:pPr>
              <w:spacing w:line="276" w:lineRule="auto"/>
              <w:jc w:val="center"/>
              <w:rPr>
                <w:sz w:val="24"/>
                <w:szCs w:val="24"/>
              </w:rPr>
            </w:pPr>
            <w:r w:rsidRPr="00087FB4">
              <w:rPr>
                <w:sz w:val="24"/>
                <w:szCs w:val="24"/>
              </w:rPr>
              <w:t>411</w:t>
            </w:r>
          </w:p>
        </w:tc>
        <w:tc>
          <w:tcPr>
            <w:tcW w:w="992" w:type="dxa"/>
            <w:vMerge/>
            <w:vAlign w:val="center"/>
          </w:tcPr>
          <w:p w:rsidR="00D34100" w:rsidRPr="00087FB4" w:rsidRDefault="00D34100" w:rsidP="001677C9">
            <w:pPr>
              <w:suppressAutoHyphens w:val="0"/>
              <w:rPr>
                <w:sz w:val="24"/>
                <w:szCs w:val="24"/>
              </w:rPr>
            </w:pPr>
          </w:p>
        </w:tc>
        <w:tc>
          <w:tcPr>
            <w:tcW w:w="2127" w:type="dxa"/>
            <w:vMerge/>
            <w:tcBorders>
              <w:bottom w:val="single" w:sz="8" w:space="0" w:color="auto"/>
              <w:right w:val="single" w:sz="4" w:space="0" w:color="auto"/>
            </w:tcBorders>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Borders>
              <w:bottom w:val="single" w:sz="8" w:space="0" w:color="auto"/>
            </w:tcBorders>
          </w:tcPr>
          <w:p w:rsidR="00D34100" w:rsidRPr="00087FB4" w:rsidRDefault="00D34100" w:rsidP="001677C9">
            <w:pPr>
              <w:spacing w:line="276" w:lineRule="auto"/>
              <w:jc w:val="center"/>
              <w:rPr>
                <w:sz w:val="24"/>
                <w:szCs w:val="24"/>
              </w:rPr>
            </w:pPr>
          </w:p>
        </w:tc>
        <w:tc>
          <w:tcPr>
            <w:tcW w:w="2125" w:type="dxa"/>
            <w:vMerge/>
            <w:tcBorders>
              <w:bottom w:val="single" w:sz="8" w:space="0" w:color="auto"/>
            </w:tcBorders>
          </w:tcPr>
          <w:p w:rsidR="00D34100" w:rsidRPr="00087FB4" w:rsidRDefault="00D34100" w:rsidP="001677C9">
            <w:pPr>
              <w:spacing w:line="276" w:lineRule="auto"/>
              <w:jc w:val="center"/>
              <w:rPr>
                <w:sz w:val="24"/>
                <w:szCs w:val="24"/>
              </w:rPr>
            </w:pPr>
          </w:p>
        </w:tc>
        <w:tc>
          <w:tcPr>
            <w:tcW w:w="2127" w:type="dxa"/>
            <w:vMerge/>
            <w:tcBorders>
              <w:bottom w:val="single" w:sz="8" w:space="0" w:color="auto"/>
            </w:tcBorders>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45"/>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11411-11413, 11415, 11432-11438</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412</w:t>
            </w:r>
          </w:p>
        </w:tc>
        <w:tc>
          <w:tcPr>
            <w:tcW w:w="992" w:type="dxa"/>
            <w:vMerge/>
            <w:vAlign w:val="center"/>
          </w:tcPr>
          <w:p w:rsidR="00D34100" w:rsidRPr="00087FB4" w:rsidRDefault="00D34100" w:rsidP="001677C9">
            <w:pPr>
              <w:suppressAutoHyphens w:val="0"/>
              <w:rPr>
                <w:sz w:val="24"/>
                <w:szCs w:val="24"/>
              </w:rPr>
            </w:pPr>
          </w:p>
        </w:tc>
        <w:tc>
          <w:tcPr>
            <w:tcW w:w="2127" w:type="dxa"/>
            <w:vMerge w:val="restart"/>
            <w:tcBorders>
              <w:right w:val="single" w:sz="4" w:space="0" w:color="auto"/>
            </w:tcBorders>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Align w:val="center"/>
          </w:tcPr>
          <w:p w:rsidR="00D34100" w:rsidRPr="001C5F16" w:rsidRDefault="00D34100" w:rsidP="001677C9">
            <w:pPr>
              <w:suppressAutoHyphens w:val="0"/>
              <w:rPr>
                <w:sz w:val="24"/>
                <w:szCs w:val="24"/>
              </w:rPr>
            </w:pPr>
            <w:r w:rsidRPr="00087FB4">
              <w:rPr>
                <w:sz w:val="24"/>
                <w:szCs w:val="24"/>
                <w:lang w:val="en-US"/>
              </w:rPr>
              <w:t>9</w:t>
            </w:r>
            <w:r>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 xml:space="preserve">10531-10538, 10634, </w:t>
            </w:r>
            <w:r>
              <w:rPr>
                <w:sz w:val="24"/>
                <w:szCs w:val="24"/>
              </w:rPr>
              <w:t xml:space="preserve">10656, </w:t>
            </w:r>
            <w:r w:rsidRPr="00087FB4">
              <w:rPr>
                <w:sz w:val="24"/>
                <w:szCs w:val="24"/>
              </w:rPr>
              <w:t>10733, 10856, 10857</w:t>
            </w:r>
            <w:r>
              <w:rPr>
                <w:sz w:val="24"/>
                <w:szCs w:val="24"/>
              </w:rPr>
              <w:t>, 11487, 11488</w:t>
            </w:r>
          </w:p>
        </w:tc>
        <w:tc>
          <w:tcPr>
            <w:tcW w:w="2125" w:type="dxa"/>
          </w:tcPr>
          <w:p w:rsidR="00D34100" w:rsidRPr="00087FB4" w:rsidRDefault="00D34100" w:rsidP="001677C9">
            <w:pPr>
              <w:spacing w:line="276" w:lineRule="auto"/>
              <w:jc w:val="center"/>
              <w:rPr>
                <w:sz w:val="24"/>
                <w:szCs w:val="24"/>
              </w:rPr>
            </w:pPr>
            <w:r w:rsidRPr="00087FB4">
              <w:rPr>
                <w:sz w:val="24"/>
                <w:szCs w:val="24"/>
              </w:rPr>
              <w:t>44</w:t>
            </w:r>
            <w:r>
              <w:rPr>
                <w:sz w:val="24"/>
                <w:szCs w:val="24"/>
              </w:rPr>
              <w:t>1-447, 449</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9*</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sidRPr="002B41B1">
              <w:rPr>
                <w:sz w:val="24"/>
                <w:szCs w:val="24"/>
                <w:lang w:val="en-US"/>
              </w:rPr>
              <w:t>,</w:t>
            </w:r>
            <w:r>
              <w:rPr>
                <w:sz w:val="24"/>
                <w:szCs w:val="24"/>
                <w:lang w:val="en-US"/>
              </w:rPr>
              <w:t xml:space="preserve"> 1045I</w:t>
            </w:r>
          </w:p>
        </w:tc>
        <w:tc>
          <w:tcPr>
            <w:tcW w:w="1985" w:type="dxa"/>
          </w:tcPr>
          <w:p w:rsidR="00D34100" w:rsidRPr="00087FB4" w:rsidRDefault="00D34100" w:rsidP="001677C9">
            <w:pPr>
              <w:spacing w:line="276" w:lineRule="auto"/>
              <w:jc w:val="center"/>
              <w:rPr>
                <w:sz w:val="24"/>
                <w:szCs w:val="24"/>
              </w:rPr>
            </w:pPr>
            <w:r w:rsidRPr="00087FB4">
              <w:rPr>
                <w:sz w:val="24"/>
                <w:szCs w:val="24"/>
              </w:rPr>
              <w:t>421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C5F16" w:rsidRDefault="00D34100" w:rsidP="00BD4144">
            <w:pPr>
              <w:suppressAutoHyphens w:val="0"/>
              <w:rPr>
                <w:sz w:val="24"/>
                <w:szCs w:val="24"/>
              </w:rPr>
            </w:pPr>
            <w:r w:rsidRPr="00087FB4">
              <w:rPr>
                <w:sz w:val="24"/>
                <w:szCs w:val="24"/>
                <w:lang w:val="en-US"/>
              </w:rPr>
              <w:t>10*</w:t>
            </w:r>
          </w:p>
        </w:tc>
        <w:tc>
          <w:tcPr>
            <w:tcW w:w="5246" w:type="dxa"/>
          </w:tcPr>
          <w:p w:rsidR="00D34100" w:rsidRPr="00087FB4" w:rsidRDefault="00D34100" w:rsidP="001677C9">
            <w:pPr>
              <w:spacing w:line="276" w:lineRule="auto"/>
              <w:jc w:val="center"/>
              <w:rPr>
                <w:sz w:val="24"/>
                <w:szCs w:val="24"/>
              </w:rPr>
            </w:pPr>
            <w:r w:rsidRPr="00087FB4">
              <w:rPr>
                <w:sz w:val="24"/>
                <w:szCs w:val="24"/>
              </w:rPr>
              <w:t>10441, 10442, 10444- 10449</w:t>
            </w:r>
            <w:r>
              <w:rPr>
                <w:sz w:val="24"/>
                <w:szCs w:val="24"/>
              </w:rPr>
              <w:t>, 11441, 11442, 11444-11448</w:t>
            </w:r>
            <w:r w:rsidRPr="00087FB4">
              <w:rPr>
                <w:sz w:val="24"/>
                <w:szCs w:val="24"/>
                <w:lang w:val="en-US"/>
              </w:rPr>
              <w:t xml:space="preserve"> </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451</w:t>
            </w: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10*</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rPr>
              <w:t xml:space="preserve"> </w:t>
            </w: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422</w:t>
            </w:r>
            <w:r>
              <w:rPr>
                <w:sz w:val="24"/>
                <w:szCs w:val="24"/>
              </w:rPr>
              <w:t>, 423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C5F16" w:rsidRDefault="00D34100" w:rsidP="001677C9">
            <w:pPr>
              <w:suppressAutoHyphens w:val="0"/>
              <w:rPr>
                <w:sz w:val="24"/>
                <w:szCs w:val="24"/>
              </w:rPr>
            </w:pPr>
            <w:r w:rsidRPr="00087FB4">
              <w:rPr>
                <w:sz w:val="24"/>
                <w:szCs w:val="24"/>
                <w:lang w:val="en-US"/>
              </w:rPr>
              <w:t>11</w:t>
            </w:r>
            <w:r>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11141, 11142, 11144-11149</w:t>
            </w:r>
          </w:p>
        </w:tc>
        <w:tc>
          <w:tcPr>
            <w:tcW w:w="2125" w:type="dxa"/>
            <w:vMerge/>
          </w:tcPr>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1677C9">
            <w:pPr>
              <w:suppressAutoHyphens w:val="0"/>
              <w:rPr>
                <w:sz w:val="24"/>
                <w:szCs w:val="24"/>
              </w:rPr>
            </w:pPr>
            <w:r w:rsidRPr="00C97EC6">
              <w:rPr>
                <w:sz w:val="24"/>
                <w:szCs w:val="24"/>
              </w:rPr>
              <w:t>11*</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114</w:t>
            </w:r>
            <w:r w:rsidRPr="00C97EC6">
              <w:rPr>
                <w:sz w:val="24"/>
                <w:szCs w:val="24"/>
              </w:rPr>
              <w:t>7</w:t>
            </w:r>
            <w:r w:rsidRPr="00087FB4">
              <w:rPr>
                <w:sz w:val="24"/>
                <w:szCs w:val="24"/>
              </w:rPr>
              <w:t>1-114</w:t>
            </w:r>
            <w:r w:rsidRPr="00C97EC6">
              <w:rPr>
                <w:sz w:val="24"/>
                <w:szCs w:val="24"/>
              </w:rPr>
              <w:t>7</w:t>
            </w:r>
            <w:r w:rsidRPr="00087FB4">
              <w:rPr>
                <w:sz w:val="24"/>
                <w:szCs w:val="24"/>
              </w:rPr>
              <w:t>3</w:t>
            </w:r>
          </w:p>
        </w:tc>
        <w:tc>
          <w:tcPr>
            <w:tcW w:w="1985" w:type="dxa"/>
          </w:tcPr>
          <w:p w:rsidR="00D34100" w:rsidRPr="00087FB4" w:rsidRDefault="00D34100" w:rsidP="001677C9">
            <w:pPr>
              <w:spacing w:line="276" w:lineRule="auto"/>
              <w:jc w:val="center"/>
              <w:rPr>
                <w:sz w:val="24"/>
                <w:szCs w:val="24"/>
              </w:rPr>
            </w:pPr>
            <w:r w:rsidRPr="00087FB4">
              <w:rPr>
                <w:sz w:val="24"/>
                <w:szCs w:val="24"/>
              </w:rPr>
              <w:t>432</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C97EC6" w:rsidRDefault="00D34100" w:rsidP="00BD4144">
            <w:pPr>
              <w:rPr>
                <w:sz w:val="24"/>
                <w:szCs w:val="24"/>
              </w:rPr>
            </w:pPr>
            <w:r w:rsidRPr="00087FB4">
              <w:rPr>
                <w:sz w:val="24"/>
                <w:szCs w:val="24"/>
                <w:lang w:val="en-US"/>
              </w:rPr>
              <w:t>11</w:t>
            </w:r>
            <w:r>
              <w:rPr>
                <w:sz w:val="24"/>
                <w:szCs w:val="24"/>
              </w:rPr>
              <w:t>.1*</w:t>
            </w:r>
          </w:p>
        </w:tc>
        <w:tc>
          <w:tcPr>
            <w:tcW w:w="5246"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p w:rsidR="00D34100" w:rsidRPr="00087FB4" w:rsidRDefault="00D34100" w:rsidP="001677C9">
            <w:pPr>
              <w:spacing w:line="276" w:lineRule="auto"/>
              <w:jc w:val="center"/>
              <w:rPr>
                <w:sz w:val="24"/>
                <w:szCs w:val="24"/>
              </w:rPr>
            </w:pPr>
          </w:p>
        </w:tc>
        <w:tc>
          <w:tcPr>
            <w:tcW w:w="2125"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w:t>
            </w:r>
          </w:p>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BD4144">
            <w:pPr>
              <w:suppressAutoHyphens w:val="0"/>
              <w:ind w:left="-108" w:right="-108"/>
              <w:jc w:val="center"/>
              <w:rPr>
                <w:sz w:val="24"/>
                <w:szCs w:val="24"/>
              </w:rPr>
            </w:pPr>
            <w:r w:rsidRPr="00C97EC6">
              <w:rPr>
                <w:sz w:val="24"/>
                <w:szCs w:val="24"/>
              </w:rPr>
              <w:t>12</w:t>
            </w:r>
            <w:r>
              <w:rPr>
                <w:sz w:val="24"/>
                <w:szCs w:val="24"/>
              </w:rPr>
              <w:t>*</w:t>
            </w:r>
          </w:p>
        </w:tc>
        <w:tc>
          <w:tcPr>
            <w:tcW w:w="5102" w:type="dxa"/>
            <w:tcBorders>
              <w:left w:val="single" w:sz="4" w:space="0" w:color="auto"/>
            </w:tcBorders>
          </w:tcPr>
          <w:p w:rsidR="00D34100" w:rsidRPr="00C97EC6" w:rsidRDefault="00D34100" w:rsidP="001677C9">
            <w:pPr>
              <w:spacing w:line="276" w:lineRule="auto"/>
              <w:jc w:val="center"/>
              <w:rPr>
                <w:sz w:val="24"/>
                <w:szCs w:val="24"/>
              </w:rPr>
            </w:pPr>
            <w:r w:rsidRPr="00087FB4">
              <w:rPr>
                <w:sz w:val="24"/>
                <w:szCs w:val="24"/>
              </w:rPr>
              <w:t>104</w:t>
            </w:r>
            <w:r>
              <w:rPr>
                <w:sz w:val="24"/>
                <w:szCs w:val="24"/>
                <w:lang w:val="en-US"/>
              </w:rPr>
              <w:t>4</w:t>
            </w:r>
            <w:r w:rsidRPr="00087FB4">
              <w:rPr>
                <w:sz w:val="24"/>
                <w:szCs w:val="24"/>
              </w:rPr>
              <w:t>1</w:t>
            </w:r>
            <w:r>
              <w:rPr>
                <w:sz w:val="24"/>
                <w:szCs w:val="24"/>
                <w:lang w:val="en-US"/>
              </w:rPr>
              <w:t xml:space="preserve">, 10442, </w:t>
            </w:r>
            <w:r w:rsidRPr="00087FB4">
              <w:rPr>
                <w:sz w:val="24"/>
                <w:szCs w:val="24"/>
              </w:rPr>
              <w:t>104</w:t>
            </w:r>
            <w:r>
              <w:rPr>
                <w:sz w:val="24"/>
                <w:szCs w:val="24"/>
                <w:lang w:val="en-US"/>
              </w:rPr>
              <w:t>44-</w:t>
            </w:r>
            <w:r w:rsidRPr="00087FB4">
              <w:rPr>
                <w:sz w:val="24"/>
                <w:szCs w:val="24"/>
              </w:rPr>
              <w:t>104</w:t>
            </w:r>
            <w:r>
              <w:rPr>
                <w:sz w:val="24"/>
                <w:szCs w:val="24"/>
                <w:lang w:val="en-US"/>
              </w:rPr>
              <w:t>49</w:t>
            </w:r>
            <w:r w:rsidRPr="00087FB4">
              <w:rPr>
                <w:sz w:val="24"/>
                <w:szCs w:val="24"/>
              </w:rPr>
              <w:t>,</w:t>
            </w:r>
            <w:r>
              <w:rPr>
                <w:sz w:val="24"/>
                <w:szCs w:val="24"/>
              </w:rPr>
              <w:t xml:space="preserve"> </w:t>
            </w:r>
            <w:r w:rsidRPr="00087FB4">
              <w:rPr>
                <w:sz w:val="24"/>
                <w:szCs w:val="24"/>
              </w:rPr>
              <w:t>1</w:t>
            </w:r>
            <w:r>
              <w:rPr>
                <w:sz w:val="24"/>
                <w:szCs w:val="24"/>
                <w:lang w:val="en-US"/>
              </w:rPr>
              <w:t>144</w:t>
            </w:r>
            <w:r w:rsidRPr="00087FB4">
              <w:rPr>
                <w:sz w:val="24"/>
                <w:szCs w:val="24"/>
              </w:rPr>
              <w:t>1</w:t>
            </w:r>
            <w:r>
              <w:rPr>
                <w:sz w:val="24"/>
                <w:szCs w:val="24"/>
                <w:lang w:val="en-US"/>
              </w:rPr>
              <w:t xml:space="preserve">, 11442, </w:t>
            </w:r>
            <w:r w:rsidRPr="00087FB4">
              <w:rPr>
                <w:sz w:val="24"/>
                <w:szCs w:val="24"/>
              </w:rPr>
              <w:t>1</w:t>
            </w:r>
            <w:r>
              <w:rPr>
                <w:sz w:val="24"/>
                <w:szCs w:val="24"/>
                <w:lang w:val="en-US"/>
              </w:rPr>
              <w:t>1444-</w:t>
            </w:r>
            <w:r w:rsidRPr="00087FB4">
              <w:rPr>
                <w:sz w:val="24"/>
                <w:szCs w:val="24"/>
              </w:rPr>
              <w:t>1</w:t>
            </w:r>
            <w:r>
              <w:rPr>
                <w:sz w:val="24"/>
                <w:szCs w:val="24"/>
                <w:lang w:val="en-US"/>
              </w:rPr>
              <w:t>1448</w:t>
            </w:r>
            <w:r w:rsidRPr="00087FB4">
              <w:rPr>
                <w:sz w:val="24"/>
                <w:szCs w:val="24"/>
              </w:rPr>
              <w:t xml:space="preserve">, </w:t>
            </w:r>
          </w:p>
        </w:tc>
        <w:tc>
          <w:tcPr>
            <w:tcW w:w="1985" w:type="dxa"/>
          </w:tcPr>
          <w:p w:rsidR="00D34100" w:rsidRPr="00087FB4" w:rsidRDefault="00D34100" w:rsidP="001677C9">
            <w:pPr>
              <w:spacing w:line="276" w:lineRule="auto"/>
              <w:jc w:val="center"/>
              <w:rPr>
                <w:sz w:val="24"/>
                <w:szCs w:val="24"/>
              </w:rPr>
            </w:pPr>
            <w:r>
              <w:rPr>
                <w:sz w:val="24"/>
                <w:szCs w:val="24"/>
              </w:rPr>
              <w:t>451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73F53" w:rsidRDefault="00D34100" w:rsidP="00BD4144">
            <w:pPr>
              <w:suppressAutoHyphens w:val="0"/>
              <w:rPr>
                <w:sz w:val="24"/>
                <w:szCs w:val="24"/>
              </w:rPr>
            </w:pPr>
            <w:r w:rsidRPr="00087FB4">
              <w:rPr>
                <w:sz w:val="24"/>
                <w:szCs w:val="24"/>
                <w:lang w:val="en-US"/>
              </w:rPr>
              <w:t>11</w:t>
            </w:r>
            <w:r>
              <w:rPr>
                <w:sz w:val="24"/>
                <w:szCs w:val="24"/>
              </w:rPr>
              <w:t>.2*</w:t>
            </w:r>
          </w:p>
        </w:tc>
        <w:tc>
          <w:tcPr>
            <w:tcW w:w="5246" w:type="dxa"/>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452-453</w:t>
            </w:r>
          </w:p>
        </w:tc>
        <w:tc>
          <w:tcPr>
            <w:tcW w:w="2127" w:type="dxa"/>
            <w:vAlign w:val="center"/>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70058C" w:rsidRDefault="00D34100" w:rsidP="00BD4144">
            <w:pPr>
              <w:suppressAutoHyphens w:val="0"/>
              <w:ind w:left="-108" w:right="-108"/>
              <w:jc w:val="center"/>
              <w:rPr>
                <w:sz w:val="24"/>
                <w:szCs w:val="24"/>
              </w:rPr>
            </w:pPr>
            <w:r>
              <w:rPr>
                <w:sz w:val="24"/>
                <w:szCs w:val="24"/>
              </w:rPr>
              <w:t>12.1*</w:t>
            </w:r>
          </w:p>
        </w:tc>
        <w:tc>
          <w:tcPr>
            <w:tcW w:w="5102" w:type="dxa"/>
            <w:tcBorders>
              <w:left w:val="single" w:sz="4" w:space="0" w:color="auto"/>
            </w:tcBorders>
          </w:tcPr>
          <w:p w:rsidR="00D34100" w:rsidRPr="00577E5A" w:rsidRDefault="00D34100" w:rsidP="001677C9">
            <w:pPr>
              <w:spacing w:line="276" w:lineRule="auto"/>
              <w:jc w:val="center"/>
              <w:rPr>
                <w:sz w:val="24"/>
                <w:szCs w:val="24"/>
                <w:lang w:val="en-US"/>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1985" w:type="dxa"/>
          </w:tcPr>
          <w:p w:rsidR="00D34100" w:rsidRPr="0070058C" w:rsidRDefault="00D34100" w:rsidP="001677C9">
            <w:pPr>
              <w:spacing w:line="276" w:lineRule="auto"/>
              <w:jc w:val="center"/>
              <w:rPr>
                <w:sz w:val="24"/>
                <w:szCs w:val="24"/>
              </w:rPr>
            </w:pPr>
            <w:r>
              <w:rPr>
                <w:sz w:val="24"/>
                <w:szCs w:val="24"/>
              </w:rPr>
              <w:t>452-453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Merge w:val="restart"/>
            <w:vAlign w:val="center"/>
          </w:tcPr>
          <w:p w:rsidR="00D34100" w:rsidRPr="00087FB4" w:rsidRDefault="00D34100" w:rsidP="00BD4144">
            <w:pPr>
              <w:suppressAutoHyphens w:val="0"/>
              <w:rPr>
                <w:sz w:val="24"/>
                <w:szCs w:val="24"/>
                <w:lang w:val="en-US"/>
              </w:rPr>
            </w:pPr>
            <w:r w:rsidRPr="00087FB4">
              <w:rPr>
                <w:sz w:val="24"/>
                <w:szCs w:val="24"/>
                <w:lang w:val="en-US"/>
              </w:rPr>
              <w:t>11</w:t>
            </w:r>
            <w:r>
              <w:rPr>
                <w:sz w:val="24"/>
                <w:szCs w:val="24"/>
              </w:rPr>
              <w:t>.3*</w:t>
            </w:r>
          </w:p>
        </w:tc>
        <w:tc>
          <w:tcPr>
            <w:tcW w:w="5246" w:type="dxa"/>
            <w:vMerge w:val="restart"/>
            <w:vAlign w:val="center"/>
          </w:tcPr>
          <w:p w:rsidR="00D34100" w:rsidRPr="00087FB4" w:rsidRDefault="00D34100" w:rsidP="001677C9">
            <w:pPr>
              <w:spacing w:line="276" w:lineRule="auto"/>
              <w:jc w:val="center"/>
              <w:rPr>
                <w:sz w:val="24"/>
                <w:szCs w:val="24"/>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2125" w:type="dxa"/>
            <w:vMerge/>
          </w:tcPr>
          <w:p w:rsidR="00D34100" w:rsidRPr="00087FB4" w:rsidRDefault="00D34100" w:rsidP="001677C9">
            <w:pPr>
              <w:spacing w:line="276" w:lineRule="auto"/>
              <w:jc w:val="center"/>
              <w:rPr>
                <w:sz w:val="24"/>
                <w:szCs w:val="24"/>
              </w:rPr>
            </w:pPr>
          </w:p>
        </w:tc>
        <w:tc>
          <w:tcPr>
            <w:tcW w:w="2127" w:type="dxa"/>
            <w:vMerge w:val="restart"/>
            <w:vAlign w:val="center"/>
          </w:tcPr>
          <w:p w:rsidR="00D34100" w:rsidRPr="00087FB4" w:rsidRDefault="00D34100" w:rsidP="001677C9">
            <w:pPr>
              <w:jc w:val="center"/>
              <w:rPr>
                <w:sz w:val="24"/>
                <w:szCs w:val="24"/>
              </w:rPr>
            </w:pPr>
            <w:proofErr w:type="spellStart"/>
            <w:proofErr w:type="gramStart"/>
            <w:r w:rsidRPr="00087FB4">
              <w:rPr>
                <w:sz w:val="24"/>
                <w:szCs w:val="24"/>
              </w:rPr>
              <w:t>Значе</w:t>
            </w:r>
            <w:proofErr w:type="spellEnd"/>
            <w:r>
              <w:rPr>
                <w:sz w:val="24"/>
                <w:szCs w:val="24"/>
              </w:rPr>
              <w:t xml:space="preserve"> </w:t>
            </w:r>
            <w:proofErr w:type="spellStart"/>
            <w:r w:rsidRPr="00087FB4">
              <w:rPr>
                <w:sz w:val="24"/>
                <w:szCs w:val="24"/>
              </w:rPr>
              <w:t>ние</w:t>
            </w:r>
            <w:proofErr w:type="spellEnd"/>
            <w:proofErr w:type="gramEnd"/>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hideMark/>
          </w:tcPr>
          <w:p w:rsidR="00D34100" w:rsidRPr="0070058C" w:rsidRDefault="00D34100" w:rsidP="00BD4144">
            <w:pPr>
              <w:suppressAutoHyphens w:val="0"/>
              <w:ind w:left="-108" w:right="-108"/>
              <w:jc w:val="center"/>
              <w:rPr>
                <w:sz w:val="24"/>
                <w:szCs w:val="24"/>
              </w:rPr>
            </w:pPr>
            <w:r>
              <w:rPr>
                <w:sz w:val="24"/>
                <w:szCs w:val="24"/>
              </w:rPr>
              <w:t>12.2*</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tc>
        <w:tc>
          <w:tcPr>
            <w:tcW w:w="1985" w:type="dxa"/>
          </w:tcPr>
          <w:p w:rsidR="00D34100" w:rsidRPr="00577E5A" w:rsidRDefault="00D34100" w:rsidP="001677C9">
            <w:pPr>
              <w:spacing w:line="276" w:lineRule="auto"/>
              <w:jc w:val="center"/>
              <w:rPr>
                <w:sz w:val="24"/>
                <w:szCs w:val="24"/>
                <w:lang w:val="en-US"/>
              </w:rPr>
            </w:pPr>
            <w:r>
              <w:rPr>
                <w:sz w:val="24"/>
                <w:szCs w:val="24"/>
                <w:lang w:val="en-US"/>
              </w:rPr>
              <w:t>452</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lang w:val="en-US"/>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4"/>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1</w:t>
            </w:r>
            <w:r>
              <w:rPr>
                <w:sz w:val="24"/>
                <w:szCs w:val="24"/>
              </w:rPr>
              <w:t>3***</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20135</w:t>
            </w:r>
          </w:p>
        </w:tc>
        <w:tc>
          <w:tcPr>
            <w:tcW w:w="1985" w:type="dxa"/>
          </w:tcPr>
          <w:p w:rsidR="00D34100" w:rsidRPr="00087FB4" w:rsidRDefault="00D34100" w:rsidP="001677C9">
            <w:pPr>
              <w:spacing w:line="276" w:lineRule="auto"/>
              <w:jc w:val="center"/>
              <w:rPr>
                <w:sz w:val="24"/>
                <w:szCs w:val="24"/>
              </w:rPr>
            </w:pPr>
            <w:r w:rsidRPr="00087FB4">
              <w:rPr>
                <w:sz w:val="24"/>
                <w:szCs w:val="24"/>
              </w:rPr>
              <w:t>510</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 &gt; 0</w:t>
            </w:r>
          </w:p>
        </w:tc>
        <w:tc>
          <w:tcPr>
            <w:tcW w:w="567" w:type="dxa"/>
            <w:vAlign w:val="center"/>
          </w:tcPr>
          <w:p w:rsidR="00D34100" w:rsidRPr="00087FB4" w:rsidRDefault="00D34100" w:rsidP="001677C9">
            <w:pPr>
              <w:suppressAutoHyphens w:val="0"/>
              <w:rPr>
                <w:sz w:val="24"/>
                <w:szCs w:val="24"/>
              </w:rPr>
            </w:pPr>
            <w:r w:rsidRPr="00C97EC6">
              <w:rPr>
                <w:sz w:val="24"/>
                <w:szCs w:val="24"/>
              </w:rPr>
              <w:t>1</w:t>
            </w:r>
            <w:r>
              <w:rPr>
                <w:sz w:val="24"/>
                <w:szCs w:val="24"/>
              </w:rPr>
              <w:t>2</w:t>
            </w:r>
            <w:r w:rsidRPr="00C97EC6">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20135</w:t>
            </w:r>
          </w:p>
        </w:tc>
        <w:tc>
          <w:tcPr>
            <w:tcW w:w="2125" w:type="dxa"/>
          </w:tcPr>
          <w:p w:rsidR="00D34100" w:rsidRPr="00087FB4" w:rsidRDefault="00D34100" w:rsidP="001677C9">
            <w:pPr>
              <w:spacing w:line="276" w:lineRule="auto"/>
              <w:jc w:val="center"/>
              <w:rPr>
                <w:sz w:val="24"/>
                <w:szCs w:val="24"/>
              </w:rPr>
            </w:pPr>
            <w:r w:rsidRPr="00087FB4">
              <w:rPr>
                <w:sz w:val="24"/>
                <w:szCs w:val="24"/>
              </w:rPr>
              <w:t>610</w:t>
            </w:r>
          </w:p>
        </w:tc>
        <w:tc>
          <w:tcPr>
            <w:tcW w:w="2127" w:type="dxa"/>
            <w:vMerge w:val="restart"/>
            <w:vAlign w:val="center"/>
          </w:tcPr>
          <w:p w:rsidR="00D34100" w:rsidRPr="00087FB4" w:rsidRDefault="00D34100" w:rsidP="001677C9">
            <w:pPr>
              <w:jc w:val="center"/>
              <w:rPr>
                <w:sz w:val="24"/>
                <w:szCs w:val="24"/>
              </w:rPr>
            </w:pPr>
            <w:r w:rsidRPr="00087FB4">
              <w:rPr>
                <w:sz w:val="24"/>
                <w:szCs w:val="24"/>
              </w:rPr>
              <w:t>значение</w:t>
            </w:r>
            <w:r w:rsidRPr="00C97EC6">
              <w:rPr>
                <w:sz w:val="24"/>
                <w:szCs w:val="24"/>
              </w:rPr>
              <w:t xml:space="preserve"> </w:t>
            </w:r>
            <w:r w:rsidRPr="00087FB4">
              <w:rPr>
                <w:sz w:val="24"/>
                <w:szCs w:val="24"/>
              </w:rPr>
              <w:t>&gt;0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20421-20423, 21521-21523</w:t>
            </w:r>
          </w:p>
        </w:tc>
        <w:tc>
          <w:tcPr>
            <w:tcW w:w="1985" w:type="dxa"/>
          </w:tcPr>
          <w:p w:rsidR="00D34100" w:rsidRPr="00087FB4" w:rsidRDefault="00D34100" w:rsidP="001677C9">
            <w:pPr>
              <w:spacing w:line="276" w:lineRule="auto"/>
              <w:jc w:val="center"/>
              <w:rPr>
                <w:sz w:val="24"/>
                <w:szCs w:val="24"/>
              </w:rPr>
            </w:pPr>
            <w:r w:rsidRPr="00087FB4">
              <w:rPr>
                <w:sz w:val="24"/>
                <w:szCs w:val="24"/>
              </w:rPr>
              <w:t>520</w:t>
            </w:r>
          </w:p>
        </w:tc>
        <w:tc>
          <w:tcPr>
            <w:tcW w:w="992" w:type="dxa"/>
            <w:vMerge/>
            <w:vAlign w:val="center"/>
          </w:tcPr>
          <w:p w:rsidR="00D34100" w:rsidRPr="00087FB4" w:rsidRDefault="00D34100" w:rsidP="001677C9">
            <w:pPr>
              <w:suppressAutoHyphens w:val="0"/>
              <w:rPr>
                <w:sz w:val="24"/>
                <w:szCs w:val="24"/>
              </w:rPr>
            </w:pPr>
          </w:p>
        </w:tc>
        <w:tc>
          <w:tcPr>
            <w:tcW w:w="2127" w:type="dxa"/>
            <w:vMerge w:val="restart"/>
            <w:tcBorders>
              <w:right w:val="single" w:sz="4" w:space="0" w:color="auto"/>
            </w:tcBorders>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3**</w:t>
            </w:r>
          </w:p>
        </w:tc>
        <w:tc>
          <w:tcPr>
            <w:tcW w:w="5246" w:type="dxa"/>
          </w:tcPr>
          <w:p w:rsidR="00D34100" w:rsidRPr="00087FB4" w:rsidRDefault="00D34100" w:rsidP="001677C9">
            <w:pPr>
              <w:spacing w:line="276" w:lineRule="auto"/>
              <w:jc w:val="center"/>
              <w:rPr>
                <w:sz w:val="24"/>
                <w:szCs w:val="24"/>
              </w:rPr>
            </w:pPr>
            <w:r w:rsidRPr="00087FB4">
              <w:rPr>
                <w:sz w:val="24"/>
                <w:szCs w:val="24"/>
              </w:rPr>
              <w:t>20421-20423, 21521-21523</w:t>
            </w:r>
          </w:p>
        </w:tc>
        <w:tc>
          <w:tcPr>
            <w:tcW w:w="2125" w:type="dxa"/>
          </w:tcPr>
          <w:p w:rsidR="00D34100" w:rsidRPr="00087FB4" w:rsidRDefault="00D34100" w:rsidP="001677C9">
            <w:pPr>
              <w:spacing w:line="276" w:lineRule="auto"/>
              <w:jc w:val="center"/>
              <w:rPr>
                <w:sz w:val="24"/>
                <w:szCs w:val="24"/>
              </w:rPr>
            </w:pPr>
            <w:r w:rsidRPr="00087FB4">
              <w:rPr>
                <w:sz w:val="24"/>
                <w:szCs w:val="24"/>
              </w:rPr>
              <w:t>620</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20431-20434, 21531-21534</w:t>
            </w:r>
          </w:p>
        </w:tc>
        <w:tc>
          <w:tcPr>
            <w:tcW w:w="1985" w:type="dxa"/>
            <w:hideMark/>
          </w:tcPr>
          <w:p w:rsidR="00D34100" w:rsidRPr="00087FB4" w:rsidRDefault="00D34100" w:rsidP="001677C9">
            <w:pPr>
              <w:spacing w:line="276" w:lineRule="auto"/>
              <w:jc w:val="center"/>
              <w:rPr>
                <w:sz w:val="24"/>
                <w:szCs w:val="24"/>
              </w:rPr>
            </w:pPr>
            <w:r w:rsidRPr="00087FB4">
              <w:rPr>
                <w:sz w:val="24"/>
                <w:szCs w:val="24"/>
              </w:rPr>
              <w:t>530</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4**</w:t>
            </w:r>
          </w:p>
        </w:tc>
        <w:tc>
          <w:tcPr>
            <w:tcW w:w="5246" w:type="dxa"/>
          </w:tcPr>
          <w:p w:rsidR="00D34100" w:rsidRPr="00087FB4" w:rsidRDefault="00D34100" w:rsidP="001677C9">
            <w:pPr>
              <w:spacing w:line="276" w:lineRule="auto"/>
              <w:jc w:val="center"/>
              <w:rPr>
                <w:sz w:val="24"/>
                <w:szCs w:val="24"/>
              </w:rPr>
            </w:pPr>
            <w:r w:rsidRPr="00087FB4">
              <w:rPr>
                <w:sz w:val="24"/>
                <w:szCs w:val="24"/>
              </w:rPr>
              <w:t>20431-20434, 21531-21534</w:t>
            </w:r>
          </w:p>
        </w:tc>
        <w:tc>
          <w:tcPr>
            <w:tcW w:w="2125" w:type="dxa"/>
          </w:tcPr>
          <w:p w:rsidR="00D34100" w:rsidRPr="00087FB4" w:rsidRDefault="00D34100" w:rsidP="001677C9">
            <w:pPr>
              <w:spacing w:line="276" w:lineRule="auto"/>
              <w:jc w:val="center"/>
              <w:rPr>
                <w:sz w:val="24"/>
                <w:szCs w:val="24"/>
              </w:rPr>
            </w:pPr>
            <w:r w:rsidRPr="00087FB4">
              <w:rPr>
                <w:sz w:val="24"/>
                <w:szCs w:val="24"/>
              </w:rPr>
              <w:t>630</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20711, 20713, 20714, 20721, 20723, 20731, 20733</w:t>
            </w:r>
            <w:r>
              <w:rPr>
                <w:sz w:val="24"/>
                <w:szCs w:val="24"/>
                <w:lang w:val="en-US"/>
              </w:rPr>
              <w:t>, 20744</w:t>
            </w:r>
            <w:r w:rsidRPr="00087FB4">
              <w:rPr>
                <w:sz w:val="24"/>
                <w:szCs w:val="24"/>
              </w:rPr>
              <w:t xml:space="preserve"> </w:t>
            </w:r>
          </w:p>
        </w:tc>
        <w:tc>
          <w:tcPr>
            <w:tcW w:w="1985" w:type="dxa"/>
            <w:hideMark/>
          </w:tcPr>
          <w:p w:rsidR="00D34100" w:rsidRPr="00087FB4" w:rsidRDefault="00D34100" w:rsidP="001677C9">
            <w:pPr>
              <w:spacing w:line="276" w:lineRule="auto"/>
              <w:jc w:val="center"/>
              <w:rPr>
                <w:sz w:val="24"/>
                <w:szCs w:val="24"/>
              </w:rPr>
            </w:pPr>
            <w:r w:rsidRPr="00087FB4">
              <w:rPr>
                <w:sz w:val="24"/>
                <w:szCs w:val="24"/>
              </w:rPr>
              <w:t>54х</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5**</w:t>
            </w:r>
          </w:p>
        </w:tc>
        <w:tc>
          <w:tcPr>
            <w:tcW w:w="5246" w:type="dxa"/>
          </w:tcPr>
          <w:p w:rsidR="00D34100" w:rsidRPr="00087FB4" w:rsidRDefault="00D34100" w:rsidP="001677C9">
            <w:pPr>
              <w:spacing w:line="276" w:lineRule="auto"/>
              <w:jc w:val="center"/>
              <w:rPr>
                <w:sz w:val="24"/>
                <w:szCs w:val="24"/>
              </w:rPr>
            </w:pPr>
            <w:r w:rsidRPr="00087FB4">
              <w:rPr>
                <w:sz w:val="24"/>
                <w:szCs w:val="24"/>
              </w:rPr>
              <w:t>20711, 20713, 20714, 20721, 20723, 20731, 20733</w:t>
            </w:r>
            <w:r>
              <w:rPr>
                <w:sz w:val="24"/>
                <w:szCs w:val="24"/>
              </w:rPr>
              <w:t>, 20744</w:t>
            </w:r>
          </w:p>
        </w:tc>
        <w:tc>
          <w:tcPr>
            <w:tcW w:w="2125" w:type="dxa"/>
          </w:tcPr>
          <w:p w:rsidR="00D34100" w:rsidRPr="00087FB4" w:rsidRDefault="00D34100" w:rsidP="001677C9">
            <w:pPr>
              <w:spacing w:line="276" w:lineRule="auto"/>
              <w:jc w:val="center"/>
              <w:rPr>
                <w:sz w:val="24"/>
                <w:szCs w:val="24"/>
              </w:rPr>
            </w:pPr>
            <w:r w:rsidRPr="00087FB4">
              <w:rPr>
                <w:sz w:val="24"/>
                <w:szCs w:val="24"/>
              </w:rPr>
              <w:t>64х</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20452, 20453, 21552, 21553</w:t>
            </w:r>
          </w:p>
        </w:tc>
        <w:tc>
          <w:tcPr>
            <w:tcW w:w="1985" w:type="dxa"/>
          </w:tcPr>
          <w:p w:rsidR="00D34100" w:rsidRPr="00087FB4" w:rsidDel="00DB1F49" w:rsidRDefault="00D34100" w:rsidP="001677C9">
            <w:pPr>
              <w:spacing w:line="276" w:lineRule="auto"/>
              <w:jc w:val="center"/>
              <w:rPr>
                <w:sz w:val="24"/>
                <w:szCs w:val="24"/>
              </w:rPr>
            </w:pPr>
            <w:r w:rsidRPr="00087FB4">
              <w:rPr>
                <w:sz w:val="24"/>
                <w:szCs w:val="24"/>
              </w:rPr>
              <w:t>550</w:t>
            </w:r>
          </w:p>
        </w:tc>
        <w:tc>
          <w:tcPr>
            <w:tcW w:w="992" w:type="dxa"/>
            <w:vMerge/>
            <w:vAlign w:val="center"/>
          </w:tcPr>
          <w:p w:rsidR="00D34100" w:rsidRPr="00087FB4" w:rsidRDefault="00D34100" w:rsidP="001677C9">
            <w:pPr>
              <w:suppressAutoHyphens w:val="0"/>
              <w:rPr>
                <w:sz w:val="24"/>
                <w:szCs w:val="24"/>
              </w:rPr>
            </w:pPr>
          </w:p>
        </w:tc>
        <w:tc>
          <w:tcPr>
            <w:tcW w:w="2127" w:type="dxa"/>
            <w:vMerge/>
            <w:tcBorders>
              <w:bottom w:val="single" w:sz="4" w:space="0" w:color="auto"/>
              <w:right w:val="single" w:sz="4" w:space="0" w:color="auto"/>
            </w:tcBorders>
          </w:tcPr>
          <w:p w:rsidR="00D34100" w:rsidRPr="00087FB4" w:rsidRDefault="00D34100" w:rsidP="001677C9">
            <w:pPr>
              <w:spacing w:line="276" w:lineRule="auto"/>
              <w:jc w:val="center"/>
              <w:rPr>
                <w:sz w:val="24"/>
                <w:szCs w:val="24"/>
                <w:lang w:val="en-US"/>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6**</w:t>
            </w:r>
          </w:p>
        </w:tc>
        <w:tc>
          <w:tcPr>
            <w:tcW w:w="5246" w:type="dxa"/>
          </w:tcPr>
          <w:p w:rsidR="00D34100" w:rsidRPr="00087FB4" w:rsidRDefault="00D34100" w:rsidP="001677C9">
            <w:pPr>
              <w:spacing w:line="276" w:lineRule="auto"/>
              <w:jc w:val="center"/>
              <w:rPr>
                <w:sz w:val="24"/>
                <w:szCs w:val="24"/>
              </w:rPr>
            </w:pPr>
            <w:r w:rsidRPr="00087FB4">
              <w:rPr>
                <w:sz w:val="24"/>
                <w:szCs w:val="24"/>
              </w:rPr>
              <w:t>20452, 20453, 21552, 21553</w:t>
            </w:r>
          </w:p>
        </w:tc>
        <w:tc>
          <w:tcPr>
            <w:tcW w:w="2125" w:type="dxa"/>
          </w:tcPr>
          <w:p w:rsidR="00D34100" w:rsidRPr="00087FB4" w:rsidDel="00DB1F49" w:rsidRDefault="00D34100" w:rsidP="001677C9">
            <w:pPr>
              <w:spacing w:line="276" w:lineRule="auto"/>
              <w:jc w:val="center"/>
              <w:rPr>
                <w:sz w:val="24"/>
                <w:szCs w:val="24"/>
              </w:rPr>
            </w:pPr>
            <w:r w:rsidRPr="00087FB4">
              <w:rPr>
                <w:sz w:val="24"/>
                <w:szCs w:val="24"/>
              </w:rPr>
              <w:t>650</w:t>
            </w:r>
          </w:p>
        </w:tc>
        <w:tc>
          <w:tcPr>
            <w:tcW w:w="2127" w:type="dxa"/>
            <w:vMerge/>
            <w:tcBorders>
              <w:bottom w:val="single" w:sz="4" w:space="0" w:color="auto"/>
            </w:tcBorders>
            <w:vAlign w:val="center"/>
          </w:tcPr>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3"/>
        </w:trPr>
        <w:tc>
          <w:tcPr>
            <w:tcW w:w="566" w:type="dxa"/>
            <w:vMerge w:val="restart"/>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8**</w:t>
            </w:r>
          </w:p>
        </w:tc>
        <w:tc>
          <w:tcPr>
            <w:tcW w:w="5102" w:type="dxa"/>
            <w:vMerge w:val="restart"/>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 xml:space="preserve">205хх, </w:t>
            </w:r>
            <w:r w:rsidRPr="00922EE8">
              <w:rPr>
                <w:sz w:val="24"/>
                <w:szCs w:val="24"/>
              </w:rPr>
              <w:t>206хх</w:t>
            </w:r>
            <w:r>
              <w:rPr>
                <w:sz w:val="24"/>
                <w:szCs w:val="24"/>
              </w:rPr>
              <w:t>,</w:t>
            </w:r>
            <w:r w:rsidRPr="00922EE8">
              <w:rPr>
                <w:sz w:val="24"/>
                <w:szCs w:val="24"/>
              </w:rPr>
              <w:t xml:space="preserve"> </w:t>
            </w:r>
            <w:r w:rsidRPr="00087FB4">
              <w:rPr>
                <w:sz w:val="24"/>
                <w:szCs w:val="24"/>
              </w:rPr>
              <w:t>208хх, 209хх, 21011-21013, 21003, 21005</w:t>
            </w:r>
          </w:p>
        </w:tc>
        <w:tc>
          <w:tcPr>
            <w:tcW w:w="1985" w:type="dxa"/>
            <w:hideMark/>
          </w:tcPr>
          <w:p w:rsidR="00D34100" w:rsidRPr="00087FB4" w:rsidRDefault="00D34100" w:rsidP="001677C9">
            <w:pPr>
              <w:spacing w:line="276" w:lineRule="auto"/>
              <w:jc w:val="center"/>
              <w:rPr>
                <w:sz w:val="24"/>
                <w:szCs w:val="24"/>
              </w:rPr>
            </w:pPr>
            <w:r w:rsidRPr="00087FB4">
              <w:rPr>
                <w:sz w:val="24"/>
                <w:szCs w:val="24"/>
              </w:rPr>
              <w:t xml:space="preserve">56х </w:t>
            </w:r>
          </w:p>
        </w:tc>
        <w:tc>
          <w:tcPr>
            <w:tcW w:w="992" w:type="dxa"/>
            <w:vMerge/>
            <w:vAlign w:val="center"/>
            <w:hideMark/>
          </w:tcPr>
          <w:p w:rsidR="00D34100" w:rsidRPr="00087FB4" w:rsidRDefault="00D34100" w:rsidP="001677C9">
            <w:pPr>
              <w:suppressAutoHyphens w:val="0"/>
              <w:rPr>
                <w:sz w:val="24"/>
                <w:szCs w:val="24"/>
              </w:rPr>
            </w:pPr>
          </w:p>
        </w:tc>
        <w:tc>
          <w:tcPr>
            <w:tcW w:w="2127" w:type="dxa"/>
            <w:tcBorders>
              <w:top w:val="single" w:sz="4" w:space="0" w:color="auto"/>
              <w:right w:val="single" w:sz="4" w:space="0" w:color="auto"/>
            </w:tcBorders>
            <w:hideMark/>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 xml:space="preserve"> &gt; 0</w:t>
            </w:r>
          </w:p>
        </w:tc>
        <w:tc>
          <w:tcPr>
            <w:tcW w:w="567" w:type="dxa"/>
            <w:vMerge w:val="restart"/>
            <w:vAlign w:val="center"/>
          </w:tcPr>
          <w:p w:rsidR="00D34100" w:rsidRPr="0056269A" w:rsidRDefault="00D34100" w:rsidP="001677C9">
            <w:pPr>
              <w:suppressAutoHyphens w:val="0"/>
              <w:rPr>
                <w:sz w:val="24"/>
                <w:szCs w:val="24"/>
              </w:rPr>
            </w:pPr>
            <w:r w:rsidRPr="0056269A">
              <w:rPr>
                <w:sz w:val="24"/>
                <w:szCs w:val="24"/>
              </w:rPr>
              <w:t>1</w:t>
            </w:r>
            <w:r>
              <w:rPr>
                <w:sz w:val="24"/>
                <w:szCs w:val="24"/>
              </w:rPr>
              <w:t>7**</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205хх, 206хх</w:t>
            </w:r>
            <w:r>
              <w:rPr>
                <w:sz w:val="24"/>
                <w:szCs w:val="24"/>
              </w:rPr>
              <w:t xml:space="preserve">, </w:t>
            </w:r>
            <w:r w:rsidRPr="00087FB4">
              <w:rPr>
                <w:sz w:val="24"/>
                <w:szCs w:val="24"/>
              </w:rPr>
              <w:t>208хх, 209хх, 21011-21013, 21003, 21005</w:t>
            </w:r>
          </w:p>
        </w:tc>
        <w:tc>
          <w:tcPr>
            <w:tcW w:w="2125" w:type="dxa"/>
          </w:tcPr>
          <w:p w:rsidR="00D34100" w:rsidRPr="00087FB4" w:rsidRDefault="00D34100" w:rsidP="001677C9">
            <w:pPr>
              <w:spacing w:line="276" w:lineRule="auto"/>
              <w:jc w:val="center"/>
              <w:rPr>
                <w:sz w:val="24"/>
                <w:szCs w:val="24"/>
              </w:rPr>
            </w:pPr>
            <w:r w:rsidRPr="00087FB4">
              <w:rPr>
                <w:sz w:val="24"/>
                <w:szCs w:val="24"/>
              </w:rPr>
              <w:t>56х</w:t>
            </w:r>
          </w:p>
        </w:tc>
        <w:tc>
          <w:tcPr>
            <w:tcW w:w="2127" w:type="dxa"/>
            <w:tcBorders>
              <w:top w:val="single" w:sz="4" w:space="0" w:color="auto"/>
            </w:tcBorders>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3"/>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tcPr>
          <w:p w:rsidR="00D34100" w:rsidRPr="00087FB4" w:rsidRDefault="00D34100" w:rsidP="001677C9">
            <w:pPr>
              <w:spacing w:line="276" w:lineRule="auto"/>
              <w:jc w:val="center"/>
              <w:rPr>
                <w:sz w:val="24"/>
                <w:szCs w:val="24"/>
              </w:rPr>
            </w:pPr>
            <w:r w:rsidRPr="00087FB4">
              <w:rPr>
                <w:sz w:val="24"/>
                <w:szCs w:val="24"/>
              </w:rPr>
              <w:t>66х</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087FB4" w:rsidRDefault="00D34100" w:rsidP="001677C9">
            <w:pPr>
              <w:spacing w:line="276" w:lineRule="auto"/>
              <w:jc w:val="center"/>
              <w:rPr>
                <w:sz w:val="24"/>
                <w:szCs w:val="24"/>
              </w:rPr>
            </w:pPr>
            <w:r w:rsidRPr="00087FB4">
              <w:rPr>
                <w:sz w:val="24"/>
                <w:szCs w:val="24"/>
              </w:rPr>
              <w:t>66х</w:t>
            </w:r>
          </w:p>
        </w:tc>
        <w:tc>
          <w:tcPr>
            <w:tcW w:w="2127" w:type="dxa"/>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630"/>
        </w:trPr>
        <w:tc>
          <w:tcPr>
            <w:tcW w:w="566" w:type="dxa"/>
            <w:vAlign w:val="center"/>
            <w:hideMark/>
          </w:tcPr>
          <w:p w:rsidR="00D34100" w:rsidRPr="0056269A" w:rsidRDefault="00D34100" w:rsidP="001677C9">
            <w:pPr>
              <w:suppressAutoHyphens w:val="0"/>
              <w:rPr>
                <w:sz w:val="24"/>
                <w:szCs w:val="24"/>
              </w:rPr>
            </w:pPr>
            <w:r>
              <w:rPr>
                <w:sz w:val="24"/>
                <w:szCs w:val="24"/>
              </w:rPr>
              <w:t>19**</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 xml:space="preserve">10960, 10970, 10980, </w:t>
            </w:r>
          </w:p>
        </w:tc>
        <w:tc>
          <w:tcPr>
            <w:tcW w:w="1985" w:type="dxa"/>
            <w:hideMark/>
          </w:tcPr>
          <w:p w:rsidR="00D34100" w:rsidRPr="00087FB4" w:rsidRDefault="00D34100" w:rsidP="001677C9">
            <w:pPr>
              <w:spacing w:line="276" w:lineRule="auto"/>
              <w:jc w:val="center"/>
              <w:rPr>
                <w:sz w:val="24"/>
                <w:szCs w:val="24"/>
              </w:rPr>
            </w:pPr>
            <w:r w:rsidRPr="00087FB4">
              <w:rPr>
                <w:sz w:val="24"/>
                <w:szCs w:val="24"/>
              </w:rPr>
              <w:t xml:space="preserve">211-214, 221-229 271, 272, </w:t>
            </w:r>
            <w:r w:rsidRPr="00087FB4">
              <w:rPr>
                <w:color w:val="000000" w:themeColor="text1"/>
                <w:sz w:val="24"/>
                <w:szCs w:val="24"/>
              </w:rPr>
              <w:t>291,296</w:t>
            </w:r>
          </w:p>
        </w:tc>
        <w:tc>
          <w:tcPr>
            <w:tcW w:w="992" w:type="dxa"/>
            <w:vMerge/>
            <w:vAlign w:val="center"/>
            <w:hideMark/>
          </w:tcPr>
          <w:p w:rsidR="00D34100" w:rsidRPr="00087FB4" w:rsidRDefault="00D34100" w:rsidP="001677C9">
            <w:pPr>
              <w:suppressAutoHyphens w:val="0"/>
              <w:rPr>
                <w:sz w:val="24"/>
                <w:szCs w:val="24"/>
              </w:rPr>
            </w:pPr>
          </w:p>
        </w:tc>
        <w:tc>
          <w:tcPr>
            <w:tcW w:w="2127" w:type="dxa"/>
            <w:tcBorders>
              <w:right w:val="single" w:sz="4" w:space="0" w:color="auto"/>
            </w:tcBorders>
            <w:hideMark/>
          </w:tcPr>
          <w:p w:rsidR="00D34100" w:rsidRPr="00087FB4" w:rsidRDefault="00D34100" w:rsidP="001677C9">
            <w:pPr>
              <w:suppressAutoHyphens w:val="0"/>
              <w:jc w:val="center"/>
              <w:rPr>
                <w:sz w:val="24"/>
                <w:szCs w:val="24"/>
              </w:rPr>
            </w:pPr>
            <w:r w:rsidRPr="00087FB4">
              <w:rPr>
                <w:sz w:val="24"/>
                <w:szCs w:val="24"/>
              </w:rPr>
              <w:t>значение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8**</w:t>
            </w:r>
          </w:p>
        </w:tc>
        <w:tc>
          <w:tcPr>
            <w:tcW w:w="5246" w:type="dxa"/>
          </w:tcPr>
          <w:p w:rsidR="00D34100" w:rsidRPr="00087FB4" w:rsidRDefault="00D34100" w:rsidP="001677C9">
            <w:pPr>
              <w:spacing w:line="276" w:lineRule="auto"/>
              <w:jc w:val="center"/>
              <w:rPr>
                <w:sz w:val="24"/>
                <w:szCs w:val="24"/>
              </w:rPr>
            </w:pPr>
            <w:r w:rsidRPr="00087FB4">
              <w:rPr>
                <w:sz w:val="24"/>
                <w:szCs w:val="24"/>
              </w:rPr>
              <w:t xml:space="preserve">10960, 10970, 10980, </w:t>
            </w:r>
          </w:p>
        </w:tc>
        <w:tc>
          <w:tcPr>
            <w:tcW w:w="2125" w:type="dxa"/>
          </w:tcPr>
          <w:p w:rsidR="00D34100" w:rsidRPr="00087FB4" w:rsidRDefault="00D34100" w:rsidP="001677C9">
            <w:pPr>
              <w:spacing w:line="276" w:lineRule="auto"/>
              <w:jc w:val="center"/>
              <w:rPr>
                <w:color w:val="000000" w:themeColor="text1"/>
                <w:sz w:val="24"/>
                <w:szCs w:val="24"/>
              </w:rPr>
            </w:pPr>
            <w:r w:rsidRPr="00087FB4">
              <w:rPr>
                <w:color w:val="000000" w:themeColor="text1"/>
                <w:sz w:val="24"/>
                <w:szCs w:val="24"/>
              </w:rPr>
              <w:t>211-214, 221-229, 271, 272, 291,296</w:t>
            </w:r>
          </w:p>
        </w:tc>
        <w:tc>
          <w:tcPr>
            <w:tcW w:w="2127" w:type="dxa"/>
            <w:vAlign w:val="center"/>
          </w:tcPr>
          <w:p w:rsidR="00D34100" w:rsidRPr="00087FB4" w:rsidRDefault="00D34100" w:rsidP="001677C9">
            <w:pPr>
              <w:suppressAutoHyphens w:val="0"/>
              <w:rPr>
                <w:color w:val="000000" w:themeColor="text1"/>
                <w:sz w:val="24"/>
                <w:szCs w:val="24"/>
              </w:rPr>
            </w:pPr>
            <w:r w:rsidRPr="00087FB4">
              <w:rPr>
                <w:sz w:val="24"/>
                <w:szCs w:val="24"/>
              </w:rPr>
              <w:t xml:space="preserve">значение </w:t>
            </w:r>
            <w:r w:rsidRPr="00087FB4">
              <w:rPr>
                <w:sz w:val="24"/>
                <w:szCs w:val="24"/>
                <w:lang w:val="en-US"/>
              </w:rPr>
              <w:t>&gt;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34"/>
        </w:trPr>
        <w:tc>
          <w:tcPr>
            <w:tcW w:w="566" w:type="dxa"/>
            <w:vMerge w:val="restart"/>
            <w:vAlign w:val="center"/>
          </w:tcPr>
          <w:p w:rsidR="00D34100" w:rsidRPr="0056269A" w:rsidRDefault="00D34100" w:rsidP="001677C9">
            <w:pPr>
              <w:rPr>
                <w:sz w:val="24"/>
                <w:szCs w:val="24"/>
              </w:rPr>
            </w:pPr>
            <w:r w:rsidRPr="00087FB4">
              <w:rPr>
                <w:sz w:val="24"/>
                <w:szCs w:val="24"/>
                <w:lang w:val="en-US"/>
              </w:rPr>
              <w:t>2</w:t>
            </w:r>
            <w:r>
              <w:rPr>
                <w:sz w:val="24"/>
                <w:szCs w:val="24"/>
              </w:rPr>
              <w:t>0**</w:t>
            </w:r>
          </w:p>
        </w:tc>
        <w:tc>
          <w:tcPr>
            <w:tcW w:w="5102" w:type="dxa"/>
            <w:vMerge w:val="restart"/>
            <w:tcBorders>
              <w:left w:val="single" w:sz="4" w:space="0" w:color="auto"/>
            </w:tcBorders>
          </w:tcPr>
          <w:p w:rsidR="00D34100" w:rsidRPr="00087FB4"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sidRPr="00922EE8">
              <w:rPr>
                <w:sz w:val="24"/>
                <w:szCs w:val="24"/>
              </w:rPr>
              <w:t>302хх,</w:t>
            </w:r>
            <w:r>
              <w:rPr>
                <w:sz w:val="24"/>
                <w:szCs w:val="24"/>
              </w:rPr>
              <w:t xml:space="preserve"> </w:t>
            </w:r>
            <w:r w:rsidRPr="00087FB4">
              <w:rPr>
                <w:sz w:val="24"/>
                <w:szCs w:val="24"/>
              </w:rPr>
              <w:t>30401</w:t>
            </w:r>
          </w:p>
        </w:tc>
        <w:tc>
          <w:tcPr>
            <w:tcW w:w="1985" w:type="dxa"/>
            <w:vMerge w:val="restart"/>
          </w:tcPr>
          <w:p w:rsidR="00D34100" w:rsidRPr="00087FB4"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sidRPr="00087FB4">
              <w:rPr>
                <w:sz w:val="24"/>
                <w:szCs w:val="24"/>
              </w:rPr>
              <w:t>73х</w:t>
            </w:r>
          </w:p>
        </w:tc>
        <w:tc>
          <w:tcPr>
            <w:tcW w:w="992" w:type="dxa"/>
            <w:vMerge/>
            <w:vAlign w:val="center"/>
            <w:hideMark/>
          </w:tcPr>
          <w:p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rsidR="00D34100" w:rsidRPr="00087FB4" w:rsidRDefault="00D34100" w:rsidP="001677C9">
            <w:pPr>
              <w:jc w:val="center"/>
              <w:rPr>
                <w:sz w:val="24"/>
                <w:szCs w:val="24"/>
              </w:rPr>
            </w:pPr>
            <w:r w:rsidRPr="00087FB4">
              <w:rPr>
                <w:sz w:val="24"/>
                <w:szCs w:val="24"/>
              </w:rPr>
              <w:t>значение &lt; 0</w:t>
            </w:r>
          </w:p>
          <w:p w:rsidR="00D34100" w:rsidRPr="00087FB4" w:rsidRDefault="00D34100" w:rsidP="001677C9">
            <w:pPr>
              <w:jc w:val="center"/>
              <w:rPr>
                <w:sz w:val="24"/>
                <w:szCs w:val="24"/>
              </w:rPr>
            </w:pPr>
          </w:p>
        </w:tc>
        <w:tc>
          <w:tcPr>
            <w:tcW w:w="567" w:type="dxa"/>
            <w:vMerge w:val="restart"/>
            <w:vAlign w:val="center"/>
          </w:tcPr>
          <w:p w:rsidR="00D34100" w:rsidRPr="0056269A" w:rsidRDefault="00D34100" w:rsidP="001677C9">
            <w:pPr>
              <w:suppressAutoHyphens w:val="0"/>
              <w:rPr>
                <w:sz w:val="24"/>
                <w:szCs w:val="24"/>
              </w:rPr>
            </w:pPr>
            <w:r>
              <w:rPr>
                <w:sz w:val="24"/>
                <w:szCs w:val="24"/>
              </w:rPr>
              <w:t>19***</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30251</w:t>
            </w:r>
          </w:p>
        </w:tc>
        <w:tc>
          <w:tcPr>
            <w:tcW w:w="2125" w:type="dxa"/>
          </w:tcPr>
          <w:p w:rsidR="00D34100" w:rsidRPr="00087FB4" w:rsidRDefault="00D34100" w:rsidP="001677C9">
            <w:pPr>
              <w:spacing w:line="276" w:lineRule="auto"/>
              <w:jc w:val="center"/>
              <w:rPr>
                <w:color w:val="000000" w:themeColor="text1"/>
                <w:sz w:val="24"/>
                <w:szCs w:val="24"/>
              </w:rPr>
            </w:pPr>
            <w:r w:rsidRPr="00087FB4">
              <w:rPr>
                <w:sz w:val="24"/>
                <w:szCs w:val="24"/>
              </w:rPr>
              <w:t>731</w:t>
            </w:r>
          </w:p>
        </w:tc>
        <w:tc>
          <w:tcPr>
            <w:tcW w:w="2127" w:type="dxa"/>
          </w:tcPr>
          <w:p w:rsidR="00D34100" w:rsidRPr="00A0024A" w:rsidRDefault="00D34100" w:rsidP="00D34100">
            <w:pPr>
              <w:jc w:val="center"/>
              <w:rPr>
                <w:sz w:val="24"/>
                <w:szCs w:val="24"/>
                <w:lang w:val="en-US"/>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4"/>
        </w:trPr>
        <w:tc>
          <w:tcPr>
            <w:tcW w:w="566" w:type="dxa"/>
            <w:vMerge/>
            <w:vAlign w:val="center"/>
          </w:tcPr>
          <w:p w:rsidR="00D34100" w:rsidRPr="00087FB4" w:rsidRDefault="00D34100" w:rsidP="001677C9">
            <w:pPr>
              <w:suppressAutoHyphens w:val="0"/>
              <w:rPr>
                <w:sz w:val="24"/>
                <w:szCs w:val="24"/>
                <w:lang w:val="en-US"/>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Merge/>
            <w:vAlign w:val="center"/>
          </w:tcPr>
          <w:p w:rsidR="00D34100"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087FB4" w:rsidRDefault="00D34100" w:rsidP="001677C9">
            <w:pPr>
              <w:spacing w:line="276" w:lineRule="auto"/>
              <w:jc w:val="center"/>
              <w:rPr>
                <w:sz w:val="24"/>
                <w:szCs w:val="24"/>
              </w:rPr>
            </w:pPr>
            <w:r>
              <w:rPr>
                <w:sz w:val="24"/>
                <w:szCs w:val="24"/>
              </w:rPr>
              <w:t>831</w:t>
            </w:r>
          </w:p>
        </w:tc>
        <w:tc>
          <w:tcPr>
            <w:tcW w:w="2127" w:type="dxa"/>
          </w:tcPr>
          <w:p w:rsidR="00D34100" w:rsidRPr="00087FB4" w:rsidRDefault="00D34100" w:rsidP="001677C9">
            <w:pPr>
              <w:jc w:val="center"/>
              <w:rPr>
                <w:sz w:val="24"/>
                <w:szCs w:val="24"/>
              </w:rPr>
            </w:pPr>
            <w:r w:rsidRPr="00087FB4">
              <w:rPr>
                <w:sz w:val="24"/>
                <w:szCs w:val="24"/>
              </w:rPr>
              <w:t>значение &lt;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99"/>
        </w:trPr>
        <w:tc>
          <w:tcPr>
            <w:tcW w:w="566" w:type="dxa"/>
            <w:vMerge/>
            <w:vAlign w:val="center"/>
          </w:tcPr>
          <w:p w:rsidR="00D34100" w:rsidRPr="00087FB4" w:rsidRDefault="00D34100" w:rsidP="001677C9">
            <w:pPr>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Merge w:val="restart"/>
            <w:vAlign w:val="center"/>
          </w:tcPr>
          <w:p w:rsidR="00D34100" w:rsidRPr="0056269A" w:rsidRDefault="00D34100" w:rsidP="001677C9">
            <w:pPr>
              <w:rPr>
                <w:sz w:val="24"/>
                <w:szCs w:val="24"/>
              </w:rPr>
            </w:pPr>
            <w:r w:rsidRPr="00087FB4">
              <w:rPr>
                <w:sz w:val="24"/>
                <w:szCs w:val="24"/>
                <w:lang w:val="en-US"/>
              </w:rPr>
              <w:t>2</w:t>
            </w:r>
            <w:r>
              <w:rPr>
                <w:sz w:val="24"/>
                <w:szCs w:val="24"/>
              </w:rPr>
              <w:t>0**</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302хх (кроме 30251), 30401</w:t>
            </w:r>
          </w:p>
        </w:tc>
        <w:tc>
          <w:tcPr>
            <w:tcW w:w="2125" w:type="dxa"/>
          </w:tcPr>
          <w:p w:rsidR="00D34100" w:rsidRPr="00087FB4" w:rsidRDefault="00D34100" w:rsidP="001677C9">
            <w:pPr>
              <w:spacing w:line="276" w:lineRule="auto"/>
              <w:jc w:val="center"/>
              <w:rPr>
                <w:color w:val="000000" w:themeColor="text1"/>
                <w:sz w:val="24"/>
                <w:szCs w:val="24"/>
              </w:rPr>
            </w:pPr>
            <w:r w:rsidRPr="00087FB4">
              <w:rPr>
                <w:sz w:val="24"/>
                <w:szCs w:val="24"/>
              </w:rPr>
              <w:t>73х</w:t>
            </w:r>
          </w:p>
        </w:tc>
        <w:tc>
          <w:tcPr>
            <w:tcW w:w="2127" w:type="dxa"/>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2"/>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tcPr>
          <w:p w:rsidR="00D34100" w:rsidRPr="00087FB4" w:rsidRDefault="00D34100" w:rsidP="001677C9">
            <w:pPr>
              <w:spacing w:line="276" w:lineRule="auto"/>
              <w:jc w:val="center"/>
              <w:rPr>
                <w:sz w:val="24"/>
                <w:szCs w:val="24"/>
              </w:rPr>
            </w:pPr>
            <w:r w:rsidRPr="00087FB4">
              <w:rPr>
                <w:sz w:val="24"/>
                <w:szCs w:val="24"/>
              </w:rPr>
              <w:t>83х</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  &gt;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087FB4" w:rsidRDefault="00D34100" w:rsidP="001677C9">
            <w:pPr>
              <w:spacing w:line="276" w:lineRule="auto"/>
              <w:jc w:val="center"/>
              <w:rPr>
                <w:color w:val="000000" w:themeColor="text1"/>
                <w:sz w:val="24"/>
                <w:szCs w:val="24"/>
              </w:rPr>
            </w:pPr>
            <w:r w:rsidRPr="00087FB4">
              <w:rPr>
                <w:sz w:val="24"/>
                <w:szCs w:val="24"/>
              </w:rPr>
              <w:t>83х</w:t>
            </w:r>
          </w:p>
        </w:tc>
        <w:tc>
          <w:tcPr>
            <w:tcW w:w="2127" w:type="dxa"/>
          </w:tcPr>
          <w:p w:rsidR="00D34100" w:rsidRPr="00087FB4" w:rsidRDefault="00D34100" w:rsidP="001677C9">
            <w:pPr>
              <w:jc w:val="center"/>
              <w:rPr>
                <w:sz w:val="24"/>
                <w:szCs w:val="24"/>
              </w:rPr>
            </w:pPr>
            <w:r w:rsidRPr="00087FB4">
              <w:rPr>
                <w:sz w:val="24"/>
                <w:szCs w:val="24"/>
              </w:rPr>
              <w:t>значение &lt;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01"/>
        </w:trPr>
        <w:tc>
          <w:tcPr>
            <w:tcW w:w="566" w:type="dxa"/>
            <w:vAlign w:val="center"/>
          </w:tcPr>
          <w:p w:rsidR="00D34100" w:rsidRPr="0056269A" w:rsidRDefault="00D34100" w:rsidP="001677C9">
            <w:pPr>
              <w:suppressAutoHyphens w:val="0"/>
              <w:rPr>
                <w:sz w:val="24"/>
                <w:szCs w:val="24"/>
              </w:rPr>
            </w:pPr>
            <w:r w:rsidRPr="00087FB4">
              <w:rPr>
                <w:sz w:val="24"/>
                <w:szCs w:val="24"/>
                <w:lang w:val="en-US"/>
              </w:rPr>
              <w:t>2</w:t>
            </w:r>
            <w:r>
              <w:rPr>
                <w:sz w:val="24"/>
                <w:szCs w:val="24"/>
              </w:rPr>
              <w:t>1**</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40150</w:t>
            </w:r>
          </w:p>
        </w:tc>
        <w:tc>
          <w:tcPr>
            <w:tcW w:w="1985" w:type="dxa"/>
          </w:tcPr>
          <w:p w:rsidR="00D34100" w:rsidRPr="00087FB4" w:rsidRDefault="00D34100" w:rsidP="001677C9">
            <w:pPr>
              <w:spacing w:line="276" w:lineRule="auto"/>
              <w:jc w:val="center"/>
              <w:rPr>
                <w:sz w:val="24"/>
                <w:szCs w:val="24"/>
              </w:rPr>
            </w:pPr>
            <w:r w:rsidRPr="00087FB4">
              <w:rPr>
                <w:sz w:val="24"/>
                <w:szCs w:val="24"/>
              </w:rPr>
              <w:t>2хх</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2</w:t>
            </w:r>
            <w:r>
              <w:rPr>
                <w:sz w:val="24"/>
                <w:szCs w:val="24"/>
              </w:rPr>
              <w:t>1**</w:t>
            </w:r>
          </w:p>
        </w:tc>
        <w:tc>
          <w:tcPr>
            <w:tcW w:w="5246" w:type="dxa"/>
          </w:tcPr>
          <w:p w:rsidR="00D34100" w:rsidRPr="00087FB4" w:rsidRDefault="00D34100" w:rsidP="001677C9">
            <w:pPr>
              <w:spacing w:line="276" w:lineRule="auto"/>
              <w:jc w:val="center"/>
              <w:rPr>
                <w:sz w:val="24"/>
                <w:szCs w:val="24"/>
              </w:rPr>
            </w:pPr>
            <w:r w:rsidRPr="00087FB4">
              <w:rPr>
                <w:sz w:val="24"/>
                <w:szCs w:val="24"/>
              </w:rPr>
              <w:t>40150</w:t>
            </w:r>
          </w:p>
        </w:tc>
        <w:tc>
          <w:tcPr>
            <w:tcW w:w="2125" w:type="dxa"/>
          </w:tcPr>
          <w:p w:rsidR="00D34100" w:rsidRPr="00087FB4" w:rsidDel="00DC5FB3" w:rsidRDefault="00D34100" w:rsidP="001677C9">
            <w:pPr>
              <w:spacing w:line="276" w:lineRule="auto"/>
              <w:jc w:val="center"/>
              <w:rPr>
                <w:sz w:val="24"/>
                <w:szCs w:val="24"/>
              </w:rPr>
            </w:pPr>
            <w:r w:rsidRPr="00087FB4">
              <w:rPr>
                <w:sz w:val="24"/>
                <w:szCs w:val="24"/>
              </w:rPr>
              <w:t>2хх</w:t>
            </w:r>
          </w:p>
        </w:tc>
        <w:tc>
          <w:tcPr>
            <w:tcW w:w="2127" w:type="dxa"/>
          </w:tcPr>
          <w:p w:rsidR="00D34100" w:rsidRPr="00087FB4" w:rsidRDefault="00D34100" w:rsidP="001677C9">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1677C9" w:rsidRPr="00087FB4" w:rsidTr="00C356E2">
        <w:trPr>
          <w:trHeight w:val="158"/>
        </w:trPr>
        <w:tc>
          <w:tcPr>
            <w:tcW w:w="566" w:type="dxa"/>
            <w:vMerge w:val="restart"/>
            <w:vAlign w:val="center"/>
          </w:tcPr>
          <w:p w:rsidR="001677C9" w:rsidRPr="0056269A" w:rsidRDefault="001677C9" w:rsidP="001677C9">
            <w:pPr>
              <w:suppressAutoHyphens w:val="0"/>
              <w:rPr>
                <w:sz w:val="24"/>
                <w:szCs w:val="24"/>
              </w:rPr>
            </w:pPr>
            <w:r>
              <w:rPr>
                <w:sz w:val="24"/>
                <w:szCs w:val="24"/>
              </w:rPr>
              <w:t>22</w:t>
            </w:r>
            <w:r>
              <w:rPr>
                <w:sz w:val="24"/>
                <w:szCs w:val="24"/>
              </w:rPr>
              <w:lastRenderedPageBreak/>
              <w:t>**</w:t>
            </w:r>
          </w:p>
        </w:tc>
        <w:tc>
          <w:tcPr>
            <w:tcW w:w="5102" w:type="dxa"/>
            <w:vMerge w:val="restart"/>
            <w:tcBorders>
              <w:left w:val="single" w:sz="4" w:space="0" w:color="auto"/>
            </w:tcBorders>
          </w:tcPr>
          <w:p w:rsidR="001677C9" w:rsidRPr="00087FB4" w:rsidRDefault="001677C9" w:rsidP="001677C9">
            <w:pPr>
              <w:spacing w:line="276" w:lineRule="auto"/>
              <w:jc w:val="center"/>
              <w:rPr>
                <w:sz w:val="24"/>
                <w:szCs w:val="24"/>
              </w:rPr>
            </w:pPr>
            <w:r>
              <w:rPr>
                <w:sz w:val="24"/>
                <w:szCs w:val="24"/>
              </w:rPr>
              <w:lastRenderedPageBreak/>
              <w:t>30301-30313</w:t>
            </w:r>
          </w:p>
        </w:tc>
        <w:tc>
          <w:tcPr>
            <w:tcW w:w="1985" w:type="dxa"/>
          </w:tcPr>
          <w:p w:rsidR="001677C9" w:rsidRPr="00087FB4" w:rsidRDefault="001677C9" w:rsidP="001677C9">
            <w:pPr>
              <w:spacing w:line="276" w:lineRule="auto"/>
              <w:jc w:val="center"/>
              <w:rPr>
                <w:sz w:val="24"/>
                <w:szCs w:val="24"/>
              </w:rPr>
            </w:pPr>
            <w:r w:rsidRPr="00087FB4">
              <w:rPr>
                <w:sz w:val="24"/>
                <w:szCs w:val="24"/>
              </w:rPr>
              <w:t>73</w:t>
            </w:r>
            <w:r>
              <w:rPr>
                <w:sz w:val="24"/>
                <w:szCs w:val="24"/>
              </w:rPr>
              <w:t>1</w:t>
            </w:r>
          </w:p>
        </w:tc>
        <w:tc>
          <w:tcPr>
            <w:tcW w:w="992" w:type="dxa"/>
            <w:vMerge w:val="restart"/>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jc w:val="center"/>
              <w:rPr>
                <w:sz w:val="24"/>
                <w:szCs w:val="24"/>
              </w:rPr>
            </w:pPr>
            <w:r w:rsidRPr="00087FB4">
              <w:rPr>
                <w:sz w:val="24"/>
                <w:szCs w:val="24"/>
              </w:rPr>
              <w:t>значение &lt; 0</w:t>
            </w:r>
          </w:p>
        </w:tc>
        <w:tc>
          <w:tcPr>
            <w:tcW w:w="567" w:type="dxa"/>
            <w:vMerge w:val="restart"/>
            <w:vAlign w:val="center"/>
          </w:tcPr>
          <w:p w:rsidR="001677C9" w:rsidRPr="0056269A" w:rsidRDefault="001677C9" w:rsidP="001677C9">
            <w:pPr>
              <w:suppressAutoHyphens w:val="0"/>
              <w:rPr>
                <w:sz w:val="24"/>
                <w:szCs w:val="24"/>
              </w:rPr>
            </w:pPr>
            <w:r>
              <w:rPr>
                <w:sz w:val="24"/>
                <w:szCs w:val="24"/>
              </w:rPr>
              <w:t>22</w:t>
            </w:r>
            <w:r w:rsidR="001C5F16">
              <w:rPr>
                <w:sz w:val="24"/>
                <w:szCs w:val="24"/>
              </w:rPr>
              <w:lastRenderedPageBreak/>
              <w:t>**</w:t>
            </w:r>
          </w:p>
        </w:tc>
        <w:tc>
          <w:tcPr>
            <w:tcW w:w="5246" w:type="dxa"/>
            <w:vMerge w:val="restart"/>
          </w:tcPr>
          <w:p w:rsidR="001677C9" w:rsidRPr="00087FB4" w:rsidRDefault="001677C9" w:rsidP="001677C9">
            <w:pPr>
              <w:spacing w:line="276" w:lineRule="auto"/>
              <w:jc w:val="center"/>
              <w:rPr>
                <w:sz w:val="24"/>
                <w:szCs w:val="24"/>
              </w:rPr>
            </w:pPr>
            <w:r>
              <w:rPr>
                <w:sz w:val="24"/>
                <w:szCs w:val="24"/>
              </w:rPr>
              <w:lastRenderedPageBreak/>
              <w:t>30301-30313</w:t>
            </w:r>
          </w:p>
        </w:tc>
        <w:tc>
          <w:tcPr>
            <w:tcW w:w="2125" w:type="dxa"/>
          </w:tcPr>
          <w:p w:rsidR="001677C9" w:rsidRPr="00087FB4" w:rsidDel="00DC5FB3" w:rsidRDefault="001677C9" w:rsidP="001677C9">
            <w:pPr>
              <w:spacing w:line="276" w:lineRule="auto"/>
              <w:jc w:val="center"/>
              <w:rPr>
                <w:sz w:val="24"/>
                <w:szCs w:val="24"/>
              </w:rPr>
            </w:pPr>
            <w:r w:rsidRPr="00087FB4">
              <w:rPr>
                <w:sz w:val="24"/>
                <w:szCs w:val="24"/>
              </w:rPr>
              <w:t>73</w:t>
            </w:r>
            <w:r>
              <w:rPr>
                <w:sz w:val="24"/>
                <w:szCs w:val="24"/>
              </w:rPr>
              <w:t>1</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restart"/>
            <w:vAlign w:val="center"/>
          </w:tcPr>
          <w:p w:rsidR="001677C9" w:rsidRPr="00087FB4" w:rsidRDefault="001677C9" w:rsidP="001677C9">
            <w:pPr>
              <w:suppressAutoHyphens w:val="0"/>
              <w:rPr>
                <w:sz w:val="24"/>
                <w:szCs w:val="24"/>
              </w:rPr>
            </w:pPr>
          </w:p>
        </w:tc>
      </w:tr>
      <w:tr w:rsidR="001677C9" w:rsidRPr="00087FB4" w:rsidTr="00C356E2">
        <w:trPr>
          <w:trHeight w:val="157"/>
        </w:trPr>
        <w:tc>
          <w:tcPr>
            <w:tcW w:w="566" w:type="dxa"/>
            <w:vMerge/>
            <w:vAlign w:val="center"/>
          </w:tcPr>
          <w:p w:rsidR="001677C9" w:rsidRDefault="001677C9" w:rsidP="001677C9">
            <w:pPr>
              <w:suppressAutoHyphens w:val="0"/>
              <w:rPr>
                <w:sz w:val="24"/>
                <w:szCs w:val="24"/>
              </w:rPr>
            </w:pPr>
          </w:p>
        </w:tc>
        <w:tc>
          <w:tcPr>
            <w:tcW w:w="5102" w:type="dxa"/>
            <w:vMerge/>
            <w:tcBorders>
              <w:left w:val="single" w:sz="4" w:space="0" w:color="auto"/>
            </w:tcBorders>
          </w:tcPr>
          <w:p w:rsidR="001677C9" w:rsidRDefault="001677C9" w:rsidP="001677C9">
            <w:pPr>
              <w:spacing w:line="276" w:lineRule="auto"/>
              <w:jc w:val="center"/>
              <w:rPr>
                <w:sz w:val="24"/>
                <w:szCs w:val="24"/>
              </w:rPr>
            </w:pPr>
          </w:p>
        </w:tc>
        <w:tc>
          <w:tcPr>
            <w:tcW w:w="1985" w:type="dxa"/>
          </w:tcPr>
          <w:p w:rsidR="001677C9" w:rsidRPr="00087FB4" w:rsidRDefault="001677C9" w:rsidP="001677C9">
            <w:pPr>
              <w:spacing w:line="276" w:lineRule="auto"/>
              <w:jc w:val="center"/>
              <w:rPr>
                <w:sz w:val="24"/>
                <w:szCs w:val="24"/>
              </w:rPr>
            </w:pPr>
            <w:r>
              <w:rPr>
                <w:sz w:val="24"/>
                <w:szCs w:val="24"/>
              </w:rPr>
              <w:t>831</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suppressAutoHyphens w:val="0"/>
              <w:jc w:val="center"/>
              <w:rPr>
                <w:sz w:val="24"/>
                <w:szCs w:val="24"/>
              </w:rPr>
            </w:pPr>
            <w:r w:rsidRPr="00087FB4">
              <w:rPr>
                <w:sz w:val="24"/>
                <w:szCs w:val="24"/>
              </w:rPr>
              <w:t>значение  &gt; 0</w:t>
            </w:r>
          </w:p>
        </w:tc>
        <w:tc>
          <w:tcPr>
            <w:tcW w:w="567" w:type="dxa"/>
            <w:vMerge/>
            <w:vAlign w:val="center"/>
          </w:tcPr>
          <w:p w:rsidR="001677C9" w:rsidRDefault="001677C9" w:rsidP="001677C9">
            <w:pPr>
              <w:suppressAutoHyphens w:val="0"/>
              <w:rPr>
                <w:sz w:val="24"/>
                <w:szCs w:val="24"/>
              </w:rPr>
            </w:pPr>
          </w:p>
        </w:tc>
        <w:tc>
          <w:tcPr>
            <w:tcW w:w="5246" w:type="dxa"/>
            <w:vMerge/>
          </w:tcPr>
          <w:p w:rsidR="001677C9" w:rsidRDefault="001677C9" w:rsidP="001677C9">
            <w:pPr>
              <w:spacing w:line="276" w:lineRule="auto"/>
              <w:jc w:val="center"/>
              <w:rPr>
                <w:sz w:val="24"/>
                <w:szCs w:val="24"/>
              </w:rPr>
            </w:pPr>
          </w:p>
        </w:tc>
        <w:tc>
          <w:tcPr>
            <w:tcW w:w="2125" w:type="dxa"/>
          </w:tcPr>
          <w:p w:rsidR="001677C9" w:rsidRPr="00087FB4" w:rsidDel="00DC5FB3" w:rsidRDefault="001677C9" w:rsidP="001677C9">
            <w:pPr>
              <w:spacing w:line="276" w:lineRule="auto"/>
              <w:jc w:val="center"/>
              <w:rPr>
                <w:sz w:val="24"/>
                <w:szCs w:val="24"/>
              </w:rPr>
            </w:pPr>
            <w:r>
              <w:rPr>
                <w:sz w:val="24"/>
                <w:szCs w:val="24"/>
              </w:rPr>
              <w:t>831</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 &lt;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trHeight w:val="158"/>
        </w:trPr>
        <w:tc>
          <w:tcPr>
            <w:tcW w:w="566" w:type="dxa"/>
            <w:vMerge w:val="restart"/>
            <w:vAlign w:val="center"/>
          </w:tcPr>
          <w:p w:rsidR="001677C9" w:rsidRPr="0056269A" w:rsidRDefault="001677C9" w:rsidP="001677C9">
            <w:pPr>
              <w:suppressAutoHyphens w:val="0"/>
              <w:rPr>
                <w:sz w:val="24"/>
                <w:szCs w:val="24"/>
              </w:rPr>
            </w:pPr>
            <w:r>
              <w:rPr>
                <w:sz w:val="24"/>
                <w:szCs w:val="24"/>
              </w:rPr>
              <w:lastRenderedPageBreak/>
              <w:t>23**</w:t>
            </w:r>
          </w:p>
        </w:tc>
        <w:tc>
          <w:tcPr>
            <w:tcW w:w="5102" w:type="dxa"/>
            <w:vMerge w:val="restart"/>
            <w:tcBorders>
              <w:left w:val="single" w:sz="4" w:space="0" w:color="auto"/>
            </w:tcBorders>
          </w:tcPr>
          <w:p w:rsidR="001677C9" w:rsidRPr="00087FB4" w:rsidRDefault="001677C9" w:rsidP="001677C9">
            <w:pPr>
              <w:spacing w:line="276" w:lineRule="auto"/>
              <w:jc w:val="center"/>
              <w:rPr>
                <w:sz w:val="24"/>
                <w:szCs w:val="24"/>
              </w:rPr>
            </w:pPr>
            <w:r>
              <w:rPr>
                <w:sz w:val="24"/>
                <w:szCs w:val="24"/>
              </w:rPr>
              <w:t>30402, 30403</w:t>
            </w:r>
          </w:p>
        </w:tc>
        <w:tc>
          <w:tcPr>
            <w:tcW w:w="1985" w:type="dxa"/>
          </w:tcPr>
          <w:p w:rsidR="001677C9" w:rsidRPr="00087FB4" w:rsidRDefault="001677C9" w:rsidP="001677C9">
            <w:pPr>
              <w:spacing w:line="276" w:lineRule="auto"/>
              <w:jc w:val="center"/>
              <w:rPr>
                <w:sz w:val="24"/>
                <w:szCs w:val="24"/>
              </w:rPr>
            </w:pPr>
            <w:r>
              <w:rPr>
                <w:sz w:val="24"/>
                <w:szCs w:val="24"/>
              </w:rPr>
              <w:t>737</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jc w:val="center"/>
              <w:rPr>
                <w:sz w:val="24"/>
                <w:szCs w:val="24"/>
              </w:rPr>
            </w:pPr>
            <w:r w:rsidRPr="00087FB4">
              <w:rPr>
                <w:sz w:val="24"/>
                <w:szCs w:val="24"/>
              </w:rPr>
              <w:t>значение &lt; 0</w:t>
            </w:r>
          </w:p>
        </w:tc>
        <w:tc>
          <w:tcPr>
            <w:tcW w:w="567" w:type="dxa"/>
            <w:vMerge w:val="restart"/>
            <w:vAlign w:val="center"/>
          </w:tcPr>
          <w:p w:rsidR="001677C9" w:rsidRPr="0056269A" w:rsidRDefault="001677C9" w:rsidP="001677C9">
            <w:pPr>
              <w:suppressAutoHyphens w:val="0"/>
              <w:rPr>
                <w:sz w:val="24"/>
                <w:szCs w:val="24"/>
              </w:rPr>
            </w:pPr>
            <w:r>
              <w:rPr>
                <w:sz w:val="24"/>
                <w:szCs w:val="24"/>
              </w:rPr>
              <w:t>23</w:t>
            </w:r>
            <w:r w:rsidR="001C5F16">
              <w:rPr>
                <w:sz w:val="24"/>
                <w:szCs w:val="24"/>
              </w:rPr>
              <w:t>**</w:t>
            </w:r>
          </w:p>
        </w:tc>
        <w:tc>
          <w:tcPr>
            <w:tcW w:w="5246" w:type="dxa"/>
            <w:vMerge w:val="restart"/>
          </w:tcPr>
          <w:p w:rsidR="001677C9" w:rsidRPr="00087FB4" w:rsidRDefault="001677C9" w:rsidP="001677C9">
            <w:pPr>
              <w:spacing w:line="276" w:lineRule="auto"/>
              <w:jc w:val="center"/>
              <w:rPr>
                <w:sz w:val="24"/>
                <w:szCs w:val="24"/>
              </w:rPr>
            </w:pPr>
            <w:r>
              <w:rPr>
                <w:sz w:val="24"/>
                <w:szCs w:val="24"/>
              </w:rPr>
              <w:t>30402, 30403</w:t>
            </w:r>
          </w:p>
        </w:tc>
        <w:tc>
          <w:tcPr>
            <w:tcW w:w="2125" w:type="dxa"/>
          </w:tcPr>
          <w:p w:rsidR="001677C9" w:rsidRPr="00087FB4" w:rsidDel="00DC5FB3" w:rsidRDefault="001677C9" w:rsidP="001677C9">
            <w:pPr>
              <w:spacing w:line="276" w:lineRule="auto"/>
              <w:jc w:val="center"/>
              <w:rPr>
                <w:sz w:val="24"/>
                <w:szCs w:val="24"/>
              </w:rPr>
            </w:pPr>
            <w:r>
              <w:rPr>
                <w:sz w:val="24"/>
                <w:szCs w:val="24"/>
              </w:rPr>
              <w:t>737</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trHeight w:val="157"/>
        </w:trPr>
        <w:tc>
          <w:tcPr>
            <w:tcW w:w="566" w:type="dxa"/>
            <w:vMerge/>
            <w:vAlign w:val="center"/>
          </w:tcPr>
          <w:p w:rsidR="001677C9" w:rsidRDefault="001677C9" w:rsidP="001677C9">
            <w:pPr>
              <w:suppressAutoHyphens w:val="0"/>
              <w:rPr>
                <w:sz w:val="24"/>
                <w:szCs w:val="24"/>
              </w:rPr>
            </w:pPr>
          </w:p>
        </w:tc>
        <w:tc>
          <w:tcPr>
            <w:tcW w:w="5102" w:type="dxa"/>
            <w:vMerge/>
            <w:tcBorders>
              <w:left w:val="single" w:sz="4" w:space="0" w:color="auto"/>
            </w:tcBorders>
          </w:tcPr>
          <w:p w:rsidR="001677C9" w:rsidRDefault="001677C9" w:rsidP="001677C9">
            <w:pPr>
              <w:spacing w:line="276" w:lineRule="auto"/>
              <w:jc w:val="center"/>
              <w:rPr>
                <w:sz w:val="24"/>
                <w:szCs w:val="24"/>
              </w:rPr>
            </w:pPr>
          </w:p>
        </w:tc>
        <w:tc>
          <w:tcPr>
            <w:tcW w:w="1985" w:type="dxa"/>
          </w:tcPr>
          <w:p w:rsidR="001677C9" w:rsidRPr="00087FB4" w:rsidRDefault="001677C9" w:rsidP="001677C9">
            <w:pPr>
              <w:spacing w:line="276" w:lineRule="auto"/>
              <w:jc w:val="center"/>
              <w:rPr>
                <w:sz w:val="24"/>
                <w:szCs w:val="24"/>
              </w:rPr>
            </w:pPr>
            <w:r>
              <w:rPr>
                <w:sz w:val="24"/>
                <w:szCs w:val="24"/>
              </w:rPr>
              <w:t>837</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suppressAutoHyphens w:val="0"/>
              <w:jc w:val="center"/>
              <w:rPr>
                <w:sz w:val="24"/>
                <w:szCs w:val="24"/>
              </w:rPr>
            </w:pPr>
            <w:r w:rsidRPr="00087FB4">
              <w:rPr>
                <w:sz w:val="24"/>
                <w:szCs w:val="24"/>
              </w:rPr>
              <w:t>значение  &gt; 0</w:t>
            </w:r>
          </w:p>
        </w:tc>
        <w:tc>
          <w:tcPr>
            <w:tcW w:w="567" w:type="dxa"/>
            <w:vMerge/>
            <w:vAlign w:val="center"/>
          </w:tcPr>
          <w:p w:rsidR="001677C9" w:rsidRDefault="001677C9" w:rsidP="001677C9">
            <w:pPr>
              <w:suppressAutoHyphens w:val="0"/>
              <w:rPr>
                <w:sz w:val="24"/>
                <w:szCs w:val="24"/>
              </w:rPr>
            </w:pPr>
          </w:p>
        </w:tc>
        <w:tc>
          <w:tcPr>
            <w:tcW w:w="5246" w:type="dxa"/>
            <w:vMerge/>
          </w:tcPr>
          <w:p w:rsidR="001677C9" w:rsidRDefault="001677C9" w:rsidP="001677C9">
            <w:pPr>
              <w:spacing w:line="276" w:lineRule="auto"/>
              <w:jc w:val="center"/>
              <w:rPr>
                <w:sz w:val="24"/>
                <w:szCs w:val="24"/>
              </w:rPr>
            </w:pPr>
          </w:p>
        </w:tc>
        <w:tc>
          <w:tcPr>
            <w:tcW w:w="2125" w:type="dxa"/>
          </w:tcPr>
          <w:p w:rsidR="001677C9" w:rsidRPr="00087FB4" w:rsidDel="00DC5FB3" w:rsidRDefault="001677C9" w:rsidP="001677C9">
            <w:pPr>
              <w:spacing w:line="276" w:lineRule="auto"/>
              <w:jc w:val="center"/>
              <w:rPr>
                <w:sz w:val="24"/>
                <w:szCs w:val="24"/>
              </w:rPr>
            </w:pPr>
            <w:r>
              <w:rPr>
                <w:sz w:val="24"/>
                <w:szCs w:val="24"/>
              </w:rPr>
              <w:t>837</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 &lt;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gridAfter w:val="1"/>
          <w:wAfter w:w="18" w:type="dxa"/>
          <w:trHeight w:val="182"/>
        </w:trPr>
        <w:tc>
          <w:tcPr>
            <w:tcW w:w="10772" w:type="dxa"/>
            <w:gridSpan w:val="5"/>
            <w:noWrap/>
          </w:tcPr>
          <w:p w:rsidR="001677C9" w:rsidRPr="00087FB4" w:rsidRDefault="001677C9" w:rsidP="001677C9">
            <w:pPr>
              <w:rPr>
                <w:sz w:val="16"/>
                <w:szCs w:val="16"/>
              </w:rPr>
            </w:pPr>
            <w:r w:rsidRPr="00087FB4">
              <w:rPr>
                <w:sz w:val="16"/>
                <w:szCs w:val="16"/>
              </w:rPr>
              <w:t>* применяется только в справке 140110195</w:t>
            </w:r>
          </w:p>
          <w:p w:rsidR="001677C9" w:rsidRDefault="001677C9" w:rsidP="001677C9">
            <w:pPr>
              <w:spacing w:line="276" w:lineRule="auto"/>
              <w:rPr>
                <w:sz w:val="16"/>
                <w:szCs w:val="16"/>
              </w:rPr>
            </w:pPr>
            <w:r w:rsidRPr="00087FB4">
              <w:rPr>
                <w:sz w:val="16"/>
                <w:szCs w:val="16"/>
              </w:rPr>
              <w:t>** примен</w:t>
            </w:r>
            <w:r>
              <w:rPr>
                <w:sz w:val="16"/>
                <w:szCs w:val="16"/>
              </w:rPr>
              <w:t>яется только в правке 140110191</w:t>
            </w:r>
          </w:p>
          <w:p w:rsidR="001677C9" w:rsidRPr="004A6458" w:rsidRDefault="001677C9" w:rsidP="001677C9">
            <w:pPr>
              <w:spacing w:line="276" w:lineRule="auto"/>
              <w:rPr>
                <w:b/>
                <w:sz w:val="24"/>
                <w:szCs w:val="24"/>
              </w:rPr>
            </w:pPr>
            <w:r>
              <w:rPr>
                <w:sz w:val="16"/>
                <w:szCs w:val="16"/>
              </w:rPr>
              <w:t>***</w:t>
            </w:r>
            <w:r w:rsidRPr="00087FB4">
              <w:rPr>
                <w:sz w:val="16"/>
                <w:szCs w:val="16"/>
              </w:rPr>
              <w:t xml:space="preserve"> примен</w:t>
            </w:r>
            <w:r>
              <w:rPr>
                <w:sz w:val="16"/>
                <w:szCs w:val="16"/>
              </w:rPr>
              <w:t>яется только в правке 140110189</w:t>
            </w:r>
          </w:p>
        </w:tc>
        <w:tc>
          <w:tcPr>
            <w:tcW w:w="11057" w:type="dxa"/>
            <w:gridSpan w:val="5"/>
          </w:tcPr>
          <w:p w:rsidR="001677C9" w:rsidRPr="00087FB4" w:rsidRDefault="001677C9" w:rsidP="001677C9">
            <w:pPr>
              <w:rPr>
                <w:sz w:val="16"/>
                <w:szCs w:val="16"/>
              </w:rPr>
            </w:pPr>
            <w:r w:rsidRPr="00087FB4">
              <w:rPr>
                <w:sz w:val="16"/>
                <w:szCs w:val="16"/>
              </w:rPr>
              <w:t xml:space="preserve">* применяется только в справке </w:t>
            </w:r>
            <w:r>
              <w:rPr>
                <w:sz w:val="16"/>
                <w:szCs w:val="16"/>
              </w:rPr>
              <w:t xml:space="preserve">140120251, </w:t>
            </w:r>
            <w:r w:rsidRPr="00087FB4">
              <w:rPr>
                <w:sz w:val="16"/>
                <w:szCs w:val="16"/>
              </w:rPr>
              <w:t>1401</w:t>
            </w:r>
            <w:r>
              <w:rPr>
                <w:sz w:val="16"/>
                <w:szCs w:val="16"/>
              </w:rPr>
              <w:t>20281</w:t>
            </w:r>
          </w:p>
          <w:p w:rsidR="001677C9" w:rsidRDefault="001677C9" w:rsidP="001677C9">
            <w:pPr>
              <w:spacing w:line="276" w:lineRule="auto"/>
              <w:rPr>
                <w:sz w:val="16"/>
                <w:szCs w:val="16"/>
              </w:rPr>
            </w:pPr>
            <w:r w:rsidRPr="00087FB4">
              <w:rPr>
                <w:sz w:val="16"/>
                <w:szCs w:val="16"/>
              </w:rPr>
              <w:t>** примен</w:t>
            </w:r>
            <w:r>
              <w:rPr>
                <w:sz w:val="16"/>
                <w:szCs w:val="16"/>
              </w:rPr>
              <w:t>яется только в правке 140120241, 140120251</w:t>
            </w:r>
          </w:p>
          <w:p w:rsidR="001C5F16" w:rsidRPr="00087FB4" w:rsidRDefault="001C5F16" w:rsidP="001677C9">
            <w:pPr>
              <w:spacing w:line="276" w:lineRule="auto"/>
              <w:rPr>
                <w:b/>
                <w:sz w:val="24"/>
                <w:szCs w:val="24"/>
              </w:rPr>
            </w:pPr>
            <w:r w:rsidRPr="00087FB4">
              <w:rPr>
                <w:sz w:val="16"/>
                <w:szCs w:val="16"/>
              </w:rPr>
              <w:t>*</w:t>
            </w:r>
            <w:r>
              <w:rPr>
                <w:sz w:val="16"/>
                <w:szCs w:val="16"/>
              </w:rPr>
              <w:t>**</w:t>
            </w:r>
            <w:r w:rsidRPr="00087FB4">
              <w:rPr>
                <w:sz w:val="16"/>
                <w:szCs w:val="16"/>
              </w:rPr>
              <w:t xml:space="preserve"> применяется только в справке </w:t>
            </w:r>
            <w:r>
              <w:rPr>
                <w:sz w:val="16"/>
                <w:szCs w:val="16"/>
              </w:rPr>
              <w:t>140120251</w:t>
            </w:r>
          </w:p>
        </w:tc>
      </w:tr>
    </w:tbl>
    <w:p w:rsidR="001677C9" w:rsidRPr="00A1781D" w:rsidRDefault="001677C9" w:rsidP="001677C9">
      <w:pPr>
        <w:tabs>
          <w:tab w:val="left" w:pos="11160"/>
        </w:tabs>
        <w:rPr>
          <w:sz w:val="18"/>
          <w:szCs w:val="18"/>
        </w:rPr>
      </w:pPr>
    </w:p>
    <w:p w:rsidR="001677C9" w:rsidRPr="00A1781D" w:rsidRDefault="001677C9" w:rsidP="00C94D49">
      <w:pPr>
        <w:tabs>
          <w:tab w:val="left" w:pos="11160"/>
        </w:tabs>
        <w:rPr>
          <w:sz w:val="18"/>
          <w:szCs w:val="18"/>
        </w:rPr>
      </w:pPr>
    </w:p>
    <w:sectPr w:rsidR="001677C9"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E0B" w:rsidRDefault="00D35E0B">
      <w:r>
        <w:separator/>
      </w:r>
    </w:p>
  </w:endnote>
  <w:endnote w:type="continuationSeparator" w:id="0">
    <w:p w:rsidR="00D35E0B" w:rsidRDefault="00D35E0B">
      <w:r>
        <w:continuationSeparator/>
      </w:r>
    </w:p>
  </w:endnote>
  <w:endnote w:type="continuationNotice" w:id="1">
    <w:p w:rsidR="00D35E0B" w:rsidRDefault="00D35E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E0B" w:rsidRDefault="00D35E0B">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D35E0B" w:rsidRDefault="00D35E0B">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E0B" w:rsidRDefault="00D35E0B">
      <w:r>
        <w:separator/>
      </w:r>
    </w:p>
  </w:footnote>
  <w:footnote w:type="continuationSeparator" w:id="0">
    <w:p w:rsidR="00D35E0B" w:rsidRDefault="00D35E0B">
      <w:r>
        <w:continuationSeparator/>
      </w:r>
    </w:p>
  </w:footnote>
  <w:footnote w:type="continuationNotice" w:id="1">
    <w:p w:rsidR="00D35E0B" w:rsidRDefault="00D35E0B"/>
  </w:footnote>
  <w:footnote w:id="2">
    <w:p w:rsidR="00D35E0B" w:rsidRDefault="00D35E0B">
      <w:pPr>
        <w:pStyle w:val="af1"/>
      </w:pPr>
      <w:r w:rsidRPr="00F5452C">
        <w:rPr>
          <w:rStyle w:val="afe"/>
        </w:rPr>
        <w:footnoteRef/>
      </w:r>
      <w:r>
        <w:t xml:space="preserve"> * - все строки (графы)</w:t>
      </w:r>
    </w:p>
  </w:footnote>
  <w:footnote w:id="3">
    <w:p w:rsidR="00D35E0B" w:rsidRPr="001678FD" w:rsidRDefault="00D35E0B" w:rsidP="001678FD">
      <w:pPr>
        <w:pStyle w:val="af1"/>
        <w:rPr>
          <w:lang w:val="ru-RU" w:eastAsia="ru-RU"/>
        </w:rPr>
      </w:pPr>
      <w:r>
        <w:rPr>
          <w:rStyle w:val="afe"/>
        </w:rPr>
        <w:footnoteRef/>
      </w:r>
      <w:r>
        <w:t xml:space="preserve"> </w:t>
      </w:r>
      <w:r w:rsidRPr="001678FD">
        <w:t xml:space="preserve">Допускается указание </w:t>
      </w:r>
      <w:r>
        <w:rPr>
          <w:lang w:val="ru-RU"/>
        </w:rPr>
        <w:t>0000</w:t>
      </w:r>
      <w:r w:rsidRPr="001678FD">
        <w:t xml:space="preserve"> по операциям с</w:t>
      </w:r>
      <w:r>
        <w:rPr>
          <w:lang w:val="ru-RU"/>
        </w:rPr>
        <w:t xml:space="preserve">о счетом 020400000 </w:t>
      </w:r>
      <w:r>
        <w:rPr>
          <w:lang w:eastAsia="ru-RU"/>
        </w:rPr>
        <w:t>"Финансовые вложения"</w:t>
      </w:r>
    </w:p>
  </w:footnote>
  <w:footnote w:id="4">
    <w:p w:rsidR="00D35E0B" w:rsidRDefault="00D35E0B">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финансовых и нефинансовых активов, отражаемых в бюджетном учете по целевой статье 0000000000</w:t>
      </w:r>
    </w:p>
    <w:p w:rsidR="00D35E0B" w:rsidRDefault="00D35E0B">
      <w:pPr>
        <w:pStyle w:val="af1"/>
        <w:rPr>
          <w:sz w:val="18"/>
          <w:szCs w:val="18"/>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w:t>
      </w:r>
    </w:p>
    <w:p w:rsidR="00D35E0B" w:rsidRPr="002F60D6" w:rsidRDefault="00D35E0B">
      <w:pPr>
        <w:pStyle w:val="af1"/>
        <w:rPr>
          <w:lang w:val="ru-RU"/>
        </w:rPr>
      </w:pPr>
      <w:r>
        <w:rPr>
          <w:sz w:val="18"/>
          <w:szCs w:val="18"/>
          <w:vertAlign w:val="superscript"/>
          <w:lang w:val="ru-RU"/>
        </w:rPr>
        <w:t xml:space="preserve">5 </w:t>
      </w:r>
      <w:r>
        <w:rPr>
          <w:sz w:val="18"/>
          <w:szCs w:val="18"/>
          <w:lang w:val="ru-RU"/>
        </w:rPr>
        <w:t>для главы 100</w:t>
      </w:r>
    </w:p>
  </w:footnote>
  <w:footnote w:id="5">
    <w:p w:rsidR="00D35E0B" w:rsidRPr="00175081" w:rsidRDefault="00D35E0B">
      <w:pPr>
        <w:pStyle w:val="af1"/>
        <w:rPr>
          <w:sz w:val="16"/>
          <w:szCs w:val="16"/>
        </w:rPr>
      </w:pPr>
      <w:r w:rsidRPr="00175081">
        <w:rPr>
          <w:rStyle w:val="afe"/>
          <w:sz w:val="16"/>
          <w:szCs w:val="16"/>
        </w:rPr>
        <w:footnoteRef/>
      </w:r>
      <w:r w:rsidRPr="00175081">
        <w:rPr>
          <w:sz w:val="16"/>
          <w:szCs w:val="16"/>
        </w:rPr>
        <w:t xml:space="preserve"> </w:t>
      </w:r>
      <w:r w:rsidRPr="00175081">
        <w:rPr>
          <w:sz w:val="16"/>
          <w:szCs w:val="16"/>
        </w:rPr>
        <w:t>Только для Минфина РФ (глава 092)</w:t>
      </w:r>
    </w:p>
  </w:footnote>
  <w:footnote w:id="6">
    <w:p w:rsidR="00D35E0B" w:rsidRDefault="00D35E0B">
      <w:pPr>
        <w:pStyle w:val="af1"/>
      </w:pPr>
      <w:r>
        <w:rPr>
          <w:rStyle w:val="afe"/>
        </w:rPr>
        <w:footnoteRef/>
      </w:r>
      <w:r>
        <w:t xml:space="preserve"> </w:t>
      </w:r>
      <w:r>
        <w:t>Контрольные соотношения для Сведений ф. 0503168 (в части имущества казны) аналогичны</w:t>
      </w:r>
    </w:p>
  </w:footnote>
  <w:footnote w:id="7">
    <w:p w:rsidR="00D35E0B" w:rsidRDefault="00D35E0B">
      <w:pPr>
        <w:pStyle w:val="af1"/>
      </w:pPr>
      <w:r>
        <w:rPr>
          <w:rStyle w:val="afe"/>
        </w:rPr>
        <w:footnoteRef/>
      </w:r>
      <w:r>
        <w:t xml:space="preserve"> </w:t>
      </w:r>
      <w:r>
        <w:t>Контроль в части граф 12-14 применяется, начиная с отчетности на 01.01.2017</w:t>
      </w:r>
    </w:p>
  </w:footnote>
  <w:footnote w:id="8">
    <w:p w:rsidR="00D35E0B" w:rsidRDefault="00D35E0B">
      <w:pPr>
        <w:pStyle w:val="af1"/>
      </w:pPr>
      <w:r>
        <w:rPr>
          <w:rStyle w:val="afe"/>
        </w:rPr>
        <w:footnoteRef/>
      </w:r>
      <w:r>
        <w:t xml:space="preserve"> </w:t>
      </w:r>
      <w:r>
        <w:t>Применяется начиная с отчетности на 01.07.2016</w:t>
      </w:r>
    </w:p>
  </w:footnote>
  <w:footnote w:id="9">
    <w:p w:rsidR="00D35E0B" w:rsidRPr="006D7A37" w:rsidRDefault="00D35E0B">
      <w:pPr>
        <w:pStyle w:val="af1"/>
      </w:pPr>
      <w:ins w:id="254" w:author="Зайцев Павел Борисович" w:date="2022-08-31T14:22:00Z">
        <w:r>
          <w:rPr>
            <w:rStyle w:val="afe"/>
          </w:rPr>
          <w:footnoteRef/>
        </w:r>
        <w:r>
          <w:t xml:space="preserve"> </w:t>
        </w:r>
      </w:ins>
      <w:ins w:id="255" w:author="Зайцев Павел Борисович" w:date="2022-09-01T10:05:00Z">
        <w:r w:rsidRPr="006D7A37">
          <w:t>020, 069, 071, 075, 091, 103, 107, 109, 110, 139, 180, 187, 189, 202, 303, 388, 725, 730</w:t>
        </w:r>
      </w:ins>
    </w:p>
  </w:footnote>
  <w:footnote w:id="10">
    <w:p w:rsidR="00D35E0B" w:rsidRPr="00B25454" w:rsidRDefault="00D35E0B">
      <w:pPr>
        <w:pStyle w:val="af1"/>
        <w:rPr>
          <w:lang w:val="ru-RU"/>
        </w:rPr>
      </w:pPr>
      <w:ins w:id="259" w:author="Зайцев Павел Борисович" w:date="2022-08-31T14:26:00Z">
        <w:r>
          <w:rPr>
            <w:rStyle w:val="afe"/>
          </w:rPr>
          <w:footnoteRef/>
        </w:r>
        <w:r>
          <w:t xml:space="preserve"> </w:t>
        </w:r>
      </w:ins>
      <w:ins w:id="260" w:author="Зайцев Павел Борисович" w:date="2022-09-01T10:05:00Z">
        <w:r w:rsidRPr="006D7A37">
          <w:t>020, 069, 071, 075, 091, 103, 107, 109, 110, 139, 180, 187, 189, 202, 303, 388, 725, 730</w:t>
        </w:r>
      </w:ins>
    </w:p>
  </w:footnote>
  <w:footnote w:id="11">
    <w:p w:rsidR="00D35E0B" w:rsidRPr="006D7A37" w:rsidRDefault="00D35E0B">
      <w:pPr>
        <w:pStyle w:val="af1"/>
      </w:pPr>
      <w:ins w:id="262" w:author="Зайцев Павел Борисович" w:date="2022-08-31T14:26:00Z">
        <w:r>
          <w:rPr>
            <w:rStyle w:val="afe"/>
          </w:rPr>
          <w:footnoteRef/>
        </w:r>
      </w:ins>
      <w:ins w:id="263" w:author="Зайцев Павел Борисович" w:date="2022-09-01T10:04:00Z">
        <w:r>
          <w:rPr>
            <w:lang w:val="ru-RU"/>
          </w:rPr>
          <w:t xml:space="preserve"> </w:t>
        </w:r>
      </w:ins>
      <w:ins w:id="264" w:author="Зайцев Павел Борисович" w:date="2022-08-31T14:26:00Z">
        <w:r w:rsidRPr="006D7A37">
          <w:t>020, 069, 071, 075, 091, 103, 107, 109, 110, 139, 180, 187, 189, 202, 303, 388, 725, 730</w:t>
        </w:r>
      </w:ins>
    </w:p>
  </w:footnote>
  <w:footnote w:id="12">
    <w:p w:rsidR="00D35E0B" w:rsidRPr="00D7491E" w:rsidRDefault="00D35E0B" w:rsidP="00607F62">
      <w:pPr>
        <w:pStyle w:val="af1"/>
        <w:rPr>
          <w:sz w:val="16"/>
          <w:szCs w:val="16"/>
        </w:rPr>
      </w:pPr>
      <w:r w:rsidRPr="00D7491E">
        <w:rPr>
          <w:rStyle w:val="afe"/>
          <w:sz w:val="16"/>
          <w:szCs w:val="16"/>
        </w:rPr>
        <w:footnoteRef/>
      </w:r>
      <w:r w:rsidRPr="00D7491E">
        <w:rPr>
          <w:sz w:val="16"/>
          <w:szCs w:val="16"/>
        </w:rPr>
        <w:t xml:space="preserve"> </w:t>
      </w:r>
      <w:r w:rsidRPr="00D7491E">
        <w:rPr>
          <w:sz w:val="16"/>
          <w:szCs w:val="16"/>
        </w:rPr>
        <w:t>Здесь и далее бюджет – вид деятельности 1 «Бюджетная деятельность»</w:t>
      </w:r>
    </w:p>
  </w:footnote>
  <w:footnote w:id="13">
    <w:p w:rsidR="00D35E0B" w:rsidRPr="00D7491E" w:rsidRDefault="00D35E0B" w:rsidP="00607F62">
      <w:pPr>
        <w:pStyle w:val="af1"/>
        <w:rPr>
          <w:sz w:val="16"/>
          <w:szCs w:val="16"/>
        </w:rPr>
      </w:pPr>
      <w:r w:rsidRPr="00D7491E">
        <w:rPr>
          <w:rStyle w:val="afe"/>
          <w:sz w:val="16"/>
          <w:szCs w:val="16"/>
        </w:rPr>
        <w:footnoteRef/>
      </w:r>
      <w:r w:rsidRPr="00D7491E">
        <w:rPr>
          <w:sz w:val="16"/>
          <w:szCs w:val="16"/>
        </w:rPr>
        <w:t xml:space="preserve"> </w:t>
      </w:r>
      <w:r w:rsidRPr="00D7491E">
        <w:rPr>
          <w:sz w:val="16"/>
          <w:szCs w:val="16"/>
        </w:rPr>
        <w:t>Здесь и далее СВР – виде деятельности 3 «Средства во временном распоряжении»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E0B" w:rsidRDefault="00D35E0B"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D35E0B" w:rsidRDefault="00D35E0B">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E0B" w:rsidRDefault="00D35E0B"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F84632">
      <w:rPr>
        <w:rStyle w:val="a4"/>
        <w:noProof/>
      </w:rPr>
      <w:t>61</w:t>
    </w:r>
    <w:r>
      <w:rPr>
        <w:rStyle w:val="a4"/>
      </w:rPr>
      <w:fldChar w:fldCharType="end"/>
    </w:r>
  </w:p>
  <w:p w:rsidR="00D35E0B" w:rsidRDefault="00D35E0B">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nsid w:val="0F1A01C8"/>
    <w:multiLevelType w:val="hybridMultilevel"/>
    <w:tmpl w:val="E264C64E"/>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DC04D3A"/>
    <w:multiLevelType w:val="hybridMultilevel"/>
    <w:tmpl w:val="568E14B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9D275A9"/>
    <w:multiLevelType w:val="hybridMultilevel"/>
    <w:tmpl w:val="89AC2EE8"/>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C8E5C0E"/>
    <w:multiLevelType w:val="hybridMultilevel"/>
    <w:tmpl w:val="02BA0DE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4"/>
  </w:num>
  <w:num w:numId="6">
    <w:abstractNumId w:val="1"/>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ндрианова Екатерина Олеговна">
    <w15:presenceInfo w15:providerId="AD" w15:userId="S-1-5-21-1908438591-1278307452-1436800534-4331"/>
  </w15:person>
  <w15:person w15:author="Виардо Полина Владимировна">
    <w15:presenceInfo w15:providerId="AD" w15:userId="S-1-5-21-1908438591-1278307452-1436800534-192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4FF"/>
    <w:rsid w:val="000006E3"/>
    <w:rsid w:val="000015CF"/>
    <w:rsid w:val="00001B06"/>
    <w:rsid w:val="00001F22"/>
    <w:rsid w:val="000023B1"/>
    <w:rsid w:val="00002598"/>
    <w:rsid w:val="00003CE0"/>
    <w:rsid w:val="0000403A"/>
    <w:rsid w:val="000040C0"/>
    <w:rsid w:val="000048C3"/>
    <w:rsid w:val="00004D12"/>
    <w:rsid w:val="00004F56"/>
    <w:rsid w:val="00005D13"/>
    <w:rsid w:val="0000621F"/>
    <w:rsid w:val="000062CB"/>
    <w:rsid w:val="00006367"/>
    <w:rsid w:val="00006761"/>
    <w:rsid w:val="00006AAE"/>
    <w:rsid w:val="00006ACE"/>
    <w:rsid w:val="00010151"/>
    <w:rsid w:val="00010C3E"/>
    <w:rsid w:val="000113D3"/>
    <w:rsid w:val="0001171D"/>
    <w:rsid w:val="00012DE0"/>
    <w:rsid w:val="000131C8"/>
    <w:rsid w:val="00013475"/>
    <w:rsid w:val="00013BB4"/>
    <w:rsid w:val="00014459"/>
    <w:rsid w:val="000156C9"/>
    <w:rsid w:val="00015ADC"/>
    <w:rsid w:val="00015B6B"/>
    <w:rsid w:val="000167BD"/>
    <w:rsid w:val="0001680C"/>
    <w:rsid w:val="00016F55"/>
    <w:rsid w:val="00020117"/>
    <w:rsid w:val="00020A00"/>
    <w:rsid w:val="00020B02"/>
    <w:rsid w:val="00021F7A"/>
    <w:rsid w:val="0002272E"/>
    <w:rsid w:val="00023009"/>
    <w:rsid w:val="0002319A"/>
    <w:rsid w:val="00023582"/>
    <w:rsid w:val="00023686"/>
    <w:rsid w:val="000269AD"/>
    <w:rsid w:val="00026A2F"/>
    <w:rsid w:val="00027002"/>
    <w:rsid w:val="0002702C"/>
    <w:rsid w:val="000270F7"/>
    <w:rsid w:val="000274B7"/>
    <w:rsid w:val="000278CF"/>
    <w:rsid w:val="000307DD"/>
    <w:rsid w:val="000312FE"/>
    <w:rsid w:val="000313F5"/>
    <w:rsid w:val="00031AEE"/>
    <w:rsid w:val="00031DF8"/>
    <w:rsid w:val="00031E6B"/>
    <w:rsid w:val="0003262B"/>
    <w:rsid w:val="00032C37"/>
    <w:rsid w:val="00032E62"/>
    <w:rsid w:val="00033127"/>
    <w:rsid w:val="000332CB"/>
    <w:rsid w:val="00033721"/>
    <w:rsid w:val="00033789"/>
    <w:rsid w:val="000340E9"/>
    <w:rsid w:val="0003422C"/>
    <w:rsid w:val="000347AC"/>
    <w:rsid w:val="0003649D"/>
    <w:rsid w:val="00037669"/>
    <w:rsid w:val="00037EE5"/>
    <w:rsid w:val="0004013A"/>
    <w:rsid w:val="000403B6"/>
    <w:rsid w:val="00040772"/>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73A"/>
    <w:rsid w:val="00053998"/>
    <w:rsid w:val="00053D7E"/>
    <w:rsid w:val="00053E19"/>
    <w:rsid w:val="0005411F"/>
    <w:rsid w:val="000548ED"/>
    <w:rsid w:val="00054DF8"/>
    <w:rsid w:val="0005533D"/>
    <w:rsid w:val="000555C6"/>
    <w:rsid w:val="0005587B"/>
    <w:rsid w:val="00056E96"/>
    <w:rsid w:val="000571C4"/>
    <w:rsid w:val="000575A9"/>
    <w:rsid w:val="0006008B"/>
    <w:rsid w:val="0006030C"/>
    <w:rsid w:val="00062354"/>
    <w:rsid w:val="00062CCE"/>
    <w:rsid w:val="000630A0"/>
    <w:rsid w:val="00063685"/>
    <w:rsid w:val="00063CB4"/>
    <w:rsid w:val="00063EE6"/>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316"/>
    <w:rsid w:val="00081519"/>
    <w:rsid w:val="00081A1C"/>
    <w:rsid w:val="00081F9E"/>
    <w:rsid w:val="00082EAF"/>
    <w:rsid w:val="00083A60"/>
    <w:rsid w:val="00083C47"/>
    <w:rsid w:val="00084047"/>
    <w:rsid w:val="0008419B"/>
    <w:rsid w:val="000845DF"/>
    <w:rsid w:val="00084E9D"/>
    <w:rsid w:val="00085DFA"/>
    <w:rsid w:val="000860E5"/>
    <w:rsid w:val="0008646E"/>
    <w:rsid w:val="00086B8F"/>
    <w:rsid w:val="00086D2C"/>
    <w:rsid w:val="00086D74"/>
    <w:rsid w:val="00086EB5"/>
    <w:rsid w:val="00087492"/>
    <w:rsid w:val="000875F1"/>
    <w:rsid w:val="000877BF"/>
    <w:rsid w:val="00087FB4"/>
    <w:rsid w:val="000901F7"/>
    <w:rsid w:val="00090426"/>
    <w:rsid w:val="00090602"/>
    <w:rsid w:val="00091304"/>
    <w:rsid w:val="000918BD"/>
    <w:rsid w:val="00091CF7"/>
    <w:rsid w:val="000922BC"/>
    <w:rsid w:val="00092800"/>
    <w:rsid w:val="0009434E"/>
    <w:rsid w:val="000944E4"/>
    <w:rsid w:val="000949AA"/>
    <w:rsid w:val="000953C9"/>
    <w:rsid w:val="0009581F"/>
    <w:rsid w:val="000960F8"/>
    <w:rsid w:val="000963A5"/>
    <w:rsid w:val="000A0359"/>
    <w:rsid w:val="000A03EE"/>
    <w:rsid w:val="000A087B"/>
    <w:rsid w:val="000A2150"/>
    <w:rsid w:val="000A2A3B"/>
    <w:rsid w:val="000A2C94"/>
    <w:rsid w:val="000A36CB"/>
    <w:rsid w:val="000A423B"/>
    <w:rsid w:val="000A5308"/>
    <w:rsid w:val="000A5D44"/>
    <w:rsid w:val="000A6267"/>
    <w:rsid w:val="000A68E7"/>
    <w:rsid w:val="000A707D"/>
    <w:rsid w:val="000A78AA"/>
    <w:rsid w:val="000B0F61"/>
    <w:rsid w:val="000B157C"/>
    <w:rsid w:val="000B165A"/>
    <w:rsid w:val="000B26B8"/>
    <w:rsid w:val="000B29DF"/>
    <w:rsid w:val="000B4584"/>
    <w:rsid w:val="000B4DA4"/>
    <w:rsid w:val="000B559A"/>
    <w:rsid w:val="000B610C"/>
    <w:rsid w:val="000B6E70"/>
    <w:rsid w:val="000B7177"/>
    <w:rsid w:val="000B7823"/>
    <w:rsid w:val="000B7BD9"/>
    <w:rsid w:val="000B7CDD"/>
    <w:rsid w:val="000C019E"/>
    <w:rsid w:val="000C0B2A"/>
    <w:rsid w:val="000C0B5B"/>
    <w:rsid w:val="000C0BCC"/>
    <w:rsid w:val="000C1712"/>
    <w:rsid w:val="000C1738"/>
    <w:rsid w:val="000C2D18"/>
    <w:rsid w:val="000C3068"/>
    <w:rsid w:val="000C3759"/>
    <w:rsid w:val="000C37EF"/>
    <w:rsid w:val="000C3DA6"/>
    <w:rsid w:val="000C3F7F"/>
    <w:rsid w:val="000C4639"/>
    <w:rsid w:val="000C4BC1"/>
    <w:rsid w:val="000C4BD3"/>
    <w:rsid w:val="000C5A26"/>
    <w:rsid w:val="000C5FF6"/>
    <w:rsid w:val="000C6BA2"/>
    <w:rsid w:val="000C768C"/>
    <w:rsid w:val="000D12AA"/>
    <w:rsid w:val="000D1E4F"/>
    <w:rsid w:val="000D1FEB"/>
    <w:rsid w:val="000D250B"/>
    <w:rsid w:val="000D3030"/>
    <w:rsid w:val="000D3225"/>
    <w:rsid w:val="000D34A2"/>
    <w:rsid w:val="000D3800"/>
    <w:rsid w:val="000D38A5"/>
    <w:rsid w:val="000D38FA"/>
    <w:rsid w:val="000D3E23"/>
    <w:rsid w:val="000D4B62"/>
    <w:rsid w:val="000D5A83"/>
    <w:rsid w:val="000D5B01"/>
    <w:rsid w:val="000D64BB"/>
    <w:rsid w:val="000D6C93"/>
    <w:rsid w:val="000D6DE5"/>
    <w:rsid w:val="000D7476"/>
    <w:rsid w:val="000E0128"/>
    <w:rsid w:val="000E01EA"/>
    <w:rsid w:val="000E02EA"/>
    <w:rsid w:val="000E0B71"/>
    <w:rsid w:val="000E0C0D"/>
    <w:rsid w:val="000E0F97"/>
    <w:rsid w:val="000E1514"/>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1D"/>
    <w:rsid w:val="000F46DD"/>
    <w:rsid w:val="000F4D74"/>
    <w:rsid w:val="000F4F49"/>
    <w:rsid w:val="000F5AD1"/>
    <w:rsid w:val="000F5E51"/>
    <w:rsid w:val="000F61DD"/>
    <w:rsid w:val="000F7B5F"/>
    <w:rsid w:val="001004F7"/>
    <w:rsid w:val="001013E8"/>
    <w:rsid w:val="00101D48"/>
    <w:rsid w:val="00102AC2"/>
    <w:rsid w:val="00102D37"/>
    <w:rsid w:val="001030B0"/>
    <w:rsid w:val="0010422F"/>
    <w:rsid w:val="001053E2"/>
    <w:rsid w:val="00105709"/>
    <w:rsid w:val="00105DC4"/>
    <w:rsid w:val="001060CF"/>
    <w:rsid w:val="00106311"/>
    <w:rsid w:val="00106FDB"/>
    <w:rsid w:val="0010772D"/>
    <w:rsid w:val="00107975"/>
    <w:rsid w:val="00107FCB"/>
    <w:rsid w:val="00110479"/>
    <w:rsid w:val="00110DD1"/>
    <w:rsid w:val="001112D2"/>
    <w:rsid w:val="00111571"/>
    <w:rsid w:val="00111A2F"/>
    <w:rsid w:val="0011207C"/>
    <w:rsid w:val="001126E5"/>
    <w:rsid w:val="00112E46"/>
    <w:rsid w:val="00113C19"/>
    <w:rsid w:val="0011404B"/>
    <w:rsid w:val="00114ED6"/>
    <w:rsid w:val="00116192"/>
    <w:rsid w:val="0011630E"/>
    <w:rsid w:val="0011683B"/>
    <w:rsid w:val="00116E76"/>
    <w:rsid w:val="00117589"/>
    <w:rsid w:val="001207C1"/>
    <w:rsid w:val="00120BB2"/>
    <w:rsid w:val="00122080"/>
    <w:rsid w:val="00122753"/>
    <w:rsid w:val="0012296D"/>
    <w:rsid w:val="00122F8B"/>
    <w:rsid w:val="00123582"/>
    <w:rsid w:val="00123FBA"/>
    <w:rsid w:val="0012419D"/>
    <w:rsid w:val="00124238"/>
    <w:rsid w:val="0012475B"/>
    <w:rsid w:val="00124896"/>
    <w:rsid w:val="00125058"/>
    <w:rsid w:val="00125487"/>
    <w:rsid w:val="00126161"/>
    <w:rsid w:val="001271DA"/>
    <w:rsid w:val="00127663"/>
    <w:rsid w:val="00130086"/>
    <w:rsid w:val="0013135E"/>
    <w:rsid w:val="00131BA6"/>
    <w:rsid w:val="00133997"/>
    <w:rsid w:val="00134187"/>
    <w:rsid w:val="001341E9"/>
    <w:rsid w:val="0013462E"/>
    <w:rsid w:val="00134764"/>
    <w:rsid w:val="00134851"/>
    <w:rsid w:val="00135528"/>
    <w:rsid w:val="00135561"/>
    <w:rsid w:val="0013621A"/>
    <w:rsid w:val="00136D93"/>
    <w:rsid w:val="001406CD"/>
    <w:rsid w:val="00140B58"/>
    <w:rsid w:val="0014198A"/>
    <w:rsid w:val="0014210E"/>
    <w:rsid w:val="0014258F"/>
    <w:rsid w:val="001433D6"/>
    <w:rsid w:val="001433DB"/>
    <w:rsid w:val="00143702"/>
    <w:rsid w:val="00146129"/>
    <w:rsid w:val="0014696B"/>
    <w:rsid w:val="00147C6C"/>
    <w:rsid w:val="00150114"/>
    <w:rsid w:val="001511C8"/>
    <w:rsid w:val="00151D25"/>
    <w:rsid w:val="00151F81"/>
    <w:rsid w:val="00151FBF"/>
    <w:rsid w:val="00152A12"/>
    <w:rsid w:val="00152A70"/>
    <w:rsid w:val="00153EAB"/>
    <w:rsid w:val="00154657"/>
    <w:rsid w:val="00154DC5"/>
    <w:rsid w:val="00157039"/>
    <w:rsid w:val="0015722C"/>
    <w:rsid w:val="001576FC"/>
    <w:rsid w:val="001578B7"/>
    <w:rsid w:val="00157AB9"/>
    <w:rsid w:val="00157C34"/>
    <w:rsid w:val="00157CA8"/>
    <w:rsid w:val="0016088E"/>
    <w:rsid w:val="00160A09"/>
    <w:rsid w:val="00161592"/>
    <w:rsid w:val="00161BCD"/>
    <w:rsid w:val="00162515"/>
    <w:rsid w:val="0016264D"/>
    <w:rsid w:val="00162F4F"/>
    <w:rsid w:val="00163A54"/>
    <w:rsid w:val="00163ADE"/>
    <w:rsid w:val="00163C17"/>
    <w:rsid w:val="00164023"/>
    <w:rsid w:val="00164481"/>
    <w:rsid w:val="00164DA3"/>
    <w:rsid w:val="00165610"/>
    <w:rsid w:val="001657B1"/>
    <w:rsid w:val="00166282"/>
    <w:rsid w:val="00166E02"/>
    <w:rsid w:val="001670A7"/>
    <w:rsid w:val="0016767F"/>
    <w:rsid w:val="001677C9"/>
    <w:rsid w:val="001678FD"/>
    <w:rsid w:val="00167F6B"/>
    <w:rsid w:val="00170028"/>
    <w:rsid w:val="0017002C"/>
    <w:rsid w:val="0017006B"/>
    <w:rsid w:val="0017144E"/>
    <w:rsid w:val="0017151E"/>
    <w:rsid w:val="00171874"/>
    <w:rsid w:val="00171DDA"/>
    <w:rsid w:val="00171E4D"/>
    <w:rsid w:val="00171FFB"/>
    <w:rsid w:val="0017238B"/>
    <w:rsid w:val="00172BD4"/>
    <w:rsid w:val="00173445"/>
    <w:rsid w:val="00173BA2"/>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9BF"/>
    <w:rsid w:val="00185D63"/>
    <w:rsid w:val="00185DAF"/>
    <w:rsid w:val="00186703"/>
    <w:rsid w:val="00187636"/>
    <w:rsid w:val="00191434"/>
    <w:rsid w:val="001914A2"/>
    <w:rsid w:val="00191989"/>
    <w:rsid w:val="00192109"/>
    <w:rsid w:val="001921AF"/>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79F"/>
    <w:rsid w:val="001B0E0D"/>
    <w:rsid w:val="001B104A"/>
    <w:rsid w:val="001B150A"/>
    <w:rsid w:val="001B1614"/>
    <w:rsid w:val="001B19A9"/>
    <w:rsid w:val="001B2687"/>
    <w:rsid w:val="001B2A6F"/>
    <w:rsid w:val="001B2DE6"/>
    <w:rsid w:val="001B36D8"/>
    <w:rsid w:val="001B4C4F"/>
    <w:rsid w:val="001B6F2D"/>
    <w:rsid w:val="001B7A55"/>
    <w:rsid w:val="001B7F90"/>
    <w:rsid w:val="001C0225"/>
    <w:rsid w:val="001C0298"/>
    <w:rsid w:val="001C030E"/>
    <w:rsid w:val="001C04DA"/>
    <w:rsid w:val="001C1041"/>
    <w:rsid w:val="001C219C"/>
    <w:rsid w:val="001C22A0"/>
    <w:rsid w:val="001C251E"/>
    <w:rsid w:val="001C2572"/>
    <w:rsid w:val="001C280A"/>
    <w:rsid w:val="001C2E48"/>
    <w:rsid w:val="001C3381"/>
    <w:rsid w:val="001C3C17"/>
    <w:rsid w:val="001C4EBE"/>
    <w:rsid w:val="001C5CAA"/>
    <w:rsid w:val="001C5F16"/>
    <w:rsid w:val="001C6014"/>
    <w:rsid w:val="001C69E6"/>
    <w:rsid w:val="001C6ABF"/>
    <w:rsid w:val="001C75E7"/>
    <w:rsid w:val="001D02CB"/>
    <w:rsid w:val="001D1E74"/>
    <w:rsid w:val="001D2636"/>
    <w:rsid w:val="001D2A44"/>
    <w:rsid w:val="001D2D15"/>
    <w:rsid w:val="001D3BFE"/>
    <w:rsid w:val="001D4105"/>
    <w:rsid w:val="001D5659"/>
    <w:rsid w:val="001D59CF"/>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4B6"/>
    <w:rsid w:val="00206543"/>
    <w:rsid w:val="002070E0"/>
    <w:rsid w:val="00210293"/>
    <w:rsid w:val="00210C92"/>
    <w:rsid w:val="002110CE"/>
    <w:rsid w:val="00211160"/>
    <w:rsid w:val="0021151B"/>
    <w:rsid w:val="00212FD2"/>
    <w:rsid w:val="00213116"/>
    <w:rsid w:val="0021328D"/>
    <w:rsid w:val="002136E7"/>
    <w:rsid w:val="00213BBF"/>
    <w:rsid w:val="0021403B"/>
    <w:rsid w:val="0021424D"/>
    <w:rsid w:val="0021547F"/>
    <w:rsid w:val="00215DB9"/>
    <w:rsid w:val="00215F8D"/>
    <w:rsid w:val="0022009C"/>
    <w:rsid w:val="0022023E"/>
    <w:rsid w:val="002202BE"/>
    <w:rsid w:val="00220538"/>
    <w:rsid w:val="00220881"/>
    <w:rsid w:val="00223115"/>
    <w:rsid w:val="00223F58"/>
    <w:rsid w:val="00224445"/>
    <w:rsid w:val="002253CF"/>
    <w:rsid w:val="00225617"/>
    <w:rsid w:val="00225C00"/>
    <w:rsid w:val="00225FFA"/>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333D"/>
    <w:rsid w:val="00233CF3"/>
    <w:rsid w:val="00233F21"/>
    <w:rsid w:val="00234676"/>
    <w:rsid w:val="002352E6"/>
    <w:rsid w:val="00236ED2"/>
    <w:rsid w:val="002415DE"/>
    <w:rsid w:val="00241E4E"/>
    <w:rsid w:val="00242360"/>
    <w:rsid w:val="00242942"/>
    <w:rsid w:val="00242BA5"/>
    <w:rsid w:val="00242F9B"/>
    <w:rsid w:val="00243FAB"/>
    <w:rsid w:val="002442C5"/>
    <w:rsid w:val="00244661"/>
    <w:rsid w:val="00244670"/>
    <w:rsid w:val="00245028"/>
    <w:rsid w:val="002451FA"/>
    <w:rsid w:val="0024638B"/>
    <w:rsid w:val="00246FF2"/>
    <w:rsid w:val="0024723F"/>
    <w:rsid w:val="00247D07"/>
    <w:rsid w:val="00247F78"/>
    <w:rsid w:val="0025039D"/>
    <w:rsid w:val="00251508"/>
    <w:rsid w:val="00251B97"/>
    <w:rsid w:val="00254AE1"/>
    <w:rsid w:val="0025650A"/>
    <w:rsid w:val="00256856"/>
    <w:rsid w:val="00257B45"/>
    <w:rsid w:val="00257BE1"/>
    <w:rsid w:val="00257C14"/>
    <w:rsid w:val="00260137"/>
    <w:rsid w:val="002606EC"/>
    <w:rsid w:val="00260D89"/>
    <w:rsid w:val="00261181"/>
    <w:rsid w:val="00261244"/>
    <w:rsid w:val="002616EC"/>
    <w:rsid w:val="0026251A"/>
    <w:rsid w:val="00262C38"/>
    <w:rsid w:val="00262D66"/>
    <w:rsid w:val="00262D80"/>
    <w:rsid w:val="00262DCA"/>
    <w:rsid w:val="002641DA"/>
    <w:rsid w:val="0026438D"/>
    <w:rsid w:val="00264802"/>
    <w:rsid w:val="00264F52"/>
    <w:rsid w:val="00265EC3"/>
    <w:rsid w:val="00267A49"/>
    <w:rsid w:val="00267B72"/>
    <w:rsid w:val="00270CA6"/>
    <w:rsid w:val="0027149B"/>
    <w:rsid w:val="00271709"/>
    <w:rsid w:val="00272996"/>
    <w:rsid w:val="00274C66"/>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208"/>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4AB"/>
    <w:rsid w:val="002B0D0C"/>
    <w:rsid w:val="002B19B1"/>
    <w:rsid w:val="002B1D6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2F6"/>
    <w:rsid w:val="002D4517"/>
    <w:rsid w:val="002D5D60"/>
    <w:rsid w:val="002D7DFB"/>
    <w:rsid w:val="002D7F3C"/>
    <w:rsid w:val="002E122A"/>
    <w:rsid w:val="002E130B"/>
    <w:rsid w:val="002E1322"/>
    <w:rsid w:val="002E24CB"/>
    <w:rsid w:val="002E2516"/>
    <w:rsid w:val="002E45CE"/>
    <w:rsid w:val="002E48AB"/>
    <w:rsid w:val="002E55B5"/>
    <w:rsid w:val="002E58DD"/>
    <w:rsid w:val="002E6378"/>
    <w:rsid w:val="002E6730"/>
    <w:rsid w:val="002E7C49"/>
    <w:rsid w:val="002F0C8C"/>
    <w:rsid w:val="002F1061"/>
    <w:rsid w:val="002F1666"/>
    <w:rsid w:val="002F1E78"/>
    <w:rsid w:val="002F25C8"/>
    <w:rsid w:val="002F2A3D"/>
    <w:rsid w:val="002F4735"/>
    <w:rsid w:val="002F53FE"/>
    <w:rsid w:val="002F60D6"/>
    <w:rsid w:val="002F614C"/>
    <w:rsid w:val="002F6346"/>
    <w:rsid w:val="002F6F25"/>
    <w:rsid w:val="002F70B4"/>
    <w:rsid w:val="003003BB"/>
    <w:rsid w:val="0030050C"/>
    <w:rsid w:val="0030199C"/>
    <w:rsid w:val="003019A4"/>
    <w:rsid w:val="00301D90"/>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1AFB"/>
    <w:rsid w:val="00322172"/>
    <w:rsid w:val="00322233"/>
    <w:rsid w:val="003222A7"/>
    <w:rsid w:val="0032298B"/>
    <w:rsid w:val="003235A9"/>
    <w:rsid w:val="0032464B"/>
    <w:rsid w:val="003248B9"/>
    <w:rsid w:val="00324A90"/>
    <w:rsid w:val="00325849"/>
    <w:rsid w:val="003260C1"/>
    <w:rsid w:val="00326278"/>
    <w:rsid w:val="0032675B"/>
    <w:rsid w:val="00326CBE"/>
    <w:rsid w:val="003273ED"/>
    <w:rsid w:val="003277C3"/>
    <w:rsid w:val="00327F72"/>
    <w:rsid w:val="003306D4"/>
    <w:rsid w:val="00330797"/>
    <w:rsid w:val="00331F13"/>
    <w:rsid w:val="00332031"/>
    <w:rsid w:val="003326EC"/>
    <w:rsid w:val="00332A12"/>
    <w:rsid w:val="00333229"/>
    <w:rsid w:val="00333566"/>
    <w:rsid w:val="00333983"/>
    <w:rsid w:val="00333CE9"/>
    <w:rsid w:val="00334348"/>
    <w:rsid w:val="00334D2C"/>
    <w:rsid w:val="00335E1B"/>
    <w:rsid w:val="003375CA"/>
    <w:rsid w:val="00337B48"/>
    <w:rsid w:val="003402E3"/>
    <w:rsid w:val="0034036B"/>
    <w:rsid w:val="00340D35"/>
    <w:rsid w:val="00341119"/>
    <w:rsid w:val="00341A79"/>
    <w:rsid w:val="00342AA8"/>
    <w:rsid w:val="003439F6"/>
    <w:rsid w:val="00344096"/>
    <w:rsid w:val="0034537D"/>
    <w:rsid w:val="003456D2"/>
    <w:rsid w:val="00345735"/>
    <w:rsid w:val="00345C16"/>
    <w:rsid w:val="0034666B"/>
    <w:rsid w:val="00346FB0"/>
    <w:rsid w:val="00347F25"/>
    <w:rsid w:val="00351A47"/>
    <w:rsid w:val="003525E0"/>
    <w:rsid w:val="003526A5"/>
    <w:rsid w:val="00352E28"/>
    <w:rsid w:val="00352FCD"/>
    <w:rsid w:val="0035390C"/>
    <w:rsid w:val="00353B42"/>
    <w:rsid w:val="00353D67"/>
    <w:rsid w:val="003551C8"/>
    <w:rsid w:val="00355A8A"/>
    <w:rsid w:val="0035614F"/>
    <w:rsid w:val="003561E0"/>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77DD1"/>
    <w:rsid w:val="00380074"/>
    <w:rsid w:val="003804AD"/>
    <w:rsid w:val="003806C9"/>
    <w:rsid w:val="00380C25"/>
    <w:rsid w:val="00380D96"/>
    <w:rsid w:val="00381268"/>
    <w:rsid w:val="00381CE8"/>
    <w:rsid w:val="003827BB"/>
    <w:rsid w:val="0038547E"/>
    <w:rsid w:val="0038652F"/>
    <w:rsid w:val="00386C7A"/>
    <w:rsid w:val="00387516"/>
    <w:rsid w:val="0038754B"/>
    <w:rsid w:val="00387B90"/>
    <w:rsid w:val="00387C4A"/>
    <w:rsid w:val="00387FC2"/>
    <w:rsid w:val="0039005A"/>
    <w:rsid w:val="0039230F"/>
    <w:rsid w:val="003925CC"/>
    <w:rsid w:val="00392FC3"/>
    <w:rsid w:val="00393000"/>
    <w:rsid w:val="003935A4"/>
    <w:rsid w:val="00393E3E"/>
    <w:rsid w:val="003943BB"/>
    <w:rsid w:val="00394C83"/>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315"/>
    <w:rsid w:val="003A4F03"/>
    <w:rsid w:val="003A66CE"/>
    <w:rsid w:val="003A6783"/>
    <w:rsid w:val="003A6E79"/>
    <w:rsid w:val="003A7173"/>
    <w:rsid w:val="003A726F"/>
    <w:rsid w:val="003B0044"/>
    <w:rsid w:val="003B0529"/>
    <w:rsid w:val="003B0536"/>
    <w:rsid w:val="003B133E"/>
    <w:rsid w:val="003B1347"/>
    <w:rsid w:val="003B1DC3"/>
    <w:rsid w:val="003B1FF9"/>
    <w:rsid w:val="003B21AA"/>
    <w:rsid w:val="003B2465"/>
    <w:rsid w:val="003B2466"/>
    <w:rsid w:val="003B2F29"/>
    <w:rsid w:val="003B31D3"/>
    <w:rsid w:val="003B3876"/>
    <w:rsid w:val="003B4CC1"/>
    <w:rsid w:val="003B5693"/>
    <w:rsid w:val="003B5907"/>
    <w:rsid w:val="003B594A"/>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2B89"/>
    <w:rsid w:val="003D3195"/>
    <w:rsid w:val="003D3E16"/>
    <w:rsid w:val="003D4004"/>
    <w:rsid w:val="003D648D"/>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7CE"/>
    <w:rsid w:val="003E6803"/>
    <w:rsid w:val="003E681E"/>
    <w:rsid w:val="003E691E"/>
    <w:rsid w:val="003E6E09"/>
    <w:rsid w:val="003E6E3D"/>
    <w:rsid w:val="003E7BF7"/>
    <w:rsid w:val="003E7DF4"/>
    <w:rsid w:val="003F04C6"/>
    <w:rsid w:val="003F1779"/>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0ABE"/>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5E86"/>
    <w:rsid w:val="004060DA"/>
    <w:rsid w:val="00406E1B"/>
    <w:rsid w:val="00406E7E"/>
    <w:rsid w:val="004077FA"/>
    <w:rsid w:val="00410110"/>
    <w:rsid w:val="00411805"/>
    <w:rsid w:val="0041208F"/>
    <w:rsid w:val="00412118"/>
    <w:rsid w:val="0041298C"/>
    <w:rsid w:val="00412DBD"/>
    <w:rsid w:val="0041331F"/>
    <w:rsid w:val="0041393E"/>
    <w:rsid w:val="004156CF"/>
    <w:rsid w:val="0041572C"/>
    <w:rsid w:val="00415E3E"/>
    <w:rsid w:val="00416964"/>
    <w:rsid w:val="00416D5E"/>
    <w:rsid w:val="004173AF"/>
    <w:rsid w:val="00417D2B"/>
    <w:rsid w:val="0042076A"/>
    <w:rsid w:val="004209A9"/>
    <w:rsid w:val="004212EC"/>
    <w:rsid w:val="00421601"/>
    <w:rsid w:val="00421CBD"/>
    <w:rsid w:val="004226CA"/>
    <w:rsid w:val="00422A06"/>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4C7B"/>
    <w:rsid w:val="004350D8"/>
    <w:rsid w:val="0043534F"/>
    <w:rsid w:val="0043535F"/>
    <w:rsid w:val="00435518"/>
    <w:rsid w:val="00435712"/>
    <w:rsid w:val="00435AAC"/>
    <w:rsid w:val="00436C77"/>
    <w:rsid w:val="0043705B"/>
    <w:rsid w:val="00437127"/>
    <w:rsid w:val="004406CA"/>
    <w:rsid w:val="00441334"/>
    <w:rsid w:val="004422B7"/>
    <w:rsid w:val="004423B2"/>
    <w:rsid w:val="00443385"/>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2D29"/>
    <w:rsid w:val="00473640"/>
    <w:rsid w:val="00474BB2"/>
    <w:rsid w:val="00475D64"/>
    <w:rsid w:val="004764EF"/>
    <w:rsid w:val="00476B5A"/>
    <w:rsid w:val="0047723A"/>
    <w:rsid w:val="00477762"/>
    <w:rsid w:val="0048164E"/>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6458"/>
    <w:rsid w:val="004A661D"/>
    <w:rsid w:val="004A6B7F"/>
    <w:rsid w:val="004A75F8"/>
    <w:rsid w:val="004B0289"/>
    <w:rsid w:val="004B076A"/>
    <w:rsid w:val="004B0846"/>
    <w:rsid w:val="004B10E5"/>
    <w:rsid w:val="004B26F8"/>
    <w:rsid w:val="004B2B9D"/>
    <w:rsid w:val="004B30D7"/>
    <w:rsid w:val="004B3667"/>
    <w:rsid w:val="004B3999"/>
    <w:rsid w:val="004B46C6"/>
    <w:rsid w:val="004B48D5"/>
    <w:rsid w:val="004B53A5"/>
    <w:rsid w:val="004B6A81"/>
    <w:rsid w:val="004B6DB6"/>
    <w:rsid w:val="004B7035"/>
    <w:rsid w:val="004B703B"/>
    <w:rsid w:val="004B70FB"/>
    <w:rsid w:val="004B7D2C"/>
    <w:rsid w:val="004B7E5F"/>
    <w:rsid w:val="004C0BC8"/>
    <w:rsid w:val="004C1E96"/>
    <w:rsid w:val="004C45F0"/>
    <w:rsid w:val="004C4919"/>
    <w:rsid w:val="004C4BD0"/>
    <w:rsid w:val="004C4F34"/>
    <w:rsid w:val="004C5141"/>
    <w:rsid w:val="004C5DA6"/>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04F6"/>
    <w:rsid w:val="004E1A61"/>
    <w:rsid w:val="004E20F2"/>
    <w:rsid w:val="004E3FC3"/>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A85"/>
    <w:rsid w:val="004F1C0F"/>
    <w:rsid w:val="004F30C6"/>
    <w:rsid w:val="004F46AB"/>
    <w:rsid w:val="004F4CB1"/>
    <w:rsid w:val="004F52DC"/>
    <w:rsid w:val="004F5700"/>
    <w:rsid w:val="004F5F42"/>
    <w:rsid w:val="004F619F"/>
    <w:rsid w:val="004F649F"/>
    <w:rsid w:val="004F6760"/>
    <w:rsid w:val="004F692C"/>
    <w:rsid w:val="004F6BB2"/>
    <w:rsid w:val="004F7241"/>
    <w:rsid w:val="004F7658"/>
    <w:rsid w:val="00500054"/>
    <w:rsid w:val="005006A3"/>
    <w:rsid w:val="00501F22"/>
    <w:rsid w:val="00502341"/>
    <w:rsid w:val="005034D9"/>
    <w:rsid w:val="005042E7"/>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528"/>
    <w:rsid w:val="00515600"/>
    <w:rsid w:val="00517887"/>
    <w:rsid w:val="00517ACB"/>
    <w:rsid w:val="00521880"/>
    <w:rsid w:val="0052273F"/>
    <w:rsid w:val="00522891"/>
    <w:rsid w:val="00522F1C"/>
    <w:rsid w:val="0052335E"/>
    <w:rsid w:val="005238E0"/>
    <w:rsid w:val="005240B6"/>
    <w:rsid w:val="005247C1"/>
    <w:rsid w:val="00525444"/>
    <w:rsid w:val="00525B30"/>
    <w:rsid w:val="00526FEE"/>
    <w:rsid w:val="005279A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2E2E"/>
    <w:rsid w:val="00543DD2"/>
    <w:rsid w:val="0054406A"/>
    <w:rsid w:val="00544717"/>
    <w:rsid w:val="0054570D"/>
    <w:rsid w:val="00545EBE"/>
    <w:rsid w:val="00546418"/>
    <w:rsid w:val="00546B7B"/>
    <w:rsid w:val="00547185"/>
    <w:rsid w:val="00550379"/>
    <w:rsid w:val="00550ADF"/>
    <w:rsid w:val="00550B2A"/>
    <w:rsid w:val="005522C8"/>
    <w:rsid w:val="005522F9"/>
    <w:rsid w:val="00552725"/>
    <w:rsid w:val="00552943"/>
    <w:rsid w:val="005536C9"/>
    <w:rsid w:val="00553899"/>
    <w:rsid w:val="00553999"/>
    <w:rsid w:val="00553AA0"/>
    <w:rsid w:val="005544A6"/>
    <w:rsid w:val="00554DE1"/>
    <w:rsid w:val="005558EB"/>
    <w:rsid w:val="00555A72"/>
    <w:rsid w:val="00556203"/>
    <w:rsid w:val="00556528"/>
    <w:rsid w:val="0055676F"/>
    <w:rsid w:val="00557D16"/>
    <w:rsid w:val="00557DDC"/>
    <w:rsid w:val="00557F8E"/>
    <w:rsid w:val="00560061"/>
    <w:rsid w:val="005604E6"/>
    <w:rsid w:val="00561185"/>
    <w:rsid w:val="005612FF"/>
    <w:rsid w:val="005616CF"/>
    <w:rsid w:val="00561F6B"/>
    <w:rsid w:val="0056213D"/>
    <w:rsid w:val="00562346"/>
    <w:rsid w:val="0056269A"/>
    <w:rsid w:val="00562BCA"/>
    <w:rsid w:val="00562DF1"/>
    <w:rsid w:val="00562DF3"/>
    <w:rsid w:val="00562DF8"/>
    <w:rsid w:val="00563A4F"/>
    <w:rsid w:val="0056419D"/>
    <w:rsid w:val="005648C7"/>
    <w:rsid w:val="00564907"/>
    <w:rsid w:val="005651F8"/>
    <w:rsid w:val="0056522F"/>
    <w:rsid w:val="00565DAF"/>
    <w:rsid w:val="00566BBA"/>
    <w:rsid w:val="00566DB7"/>
    <w:rsid w:val="00566F25"/>
    <w:rsid w:val="00570909"/>
    <w:rsid w:val="0057156E"/>
    <w:rsid w:val="00571C6D"/>
    <w:rsid w:val="0057204F"/>
    <w:rsid w:val="005727DF"/>
    <w:rsid w:val="005731A1"/>
    <w:rsid w:val="005737A9"/>
    <w:rsid w:val="00574848"/>
    <w:rsid w:val="00575F6C"/>
    <w:rsid w:val="00577071"/>
    <w:rsid w:val="00577677"/>
    <w:rsid w:val="00577B26"/>
    <w:rsid w:val="00577F07"/>
    <w:rsid w:val="00577F94"/>
    <w:rsid w:val="005802FE"/>
    <w:rsid w:val="00580517"/>
    <w:rsid w:val="005811C5"/>
    <w:rsid w:val="00582051"/>
    <w:rsid w:val="00582100"/>
    <w:rsid w:val="00582106"/>
    <w:rsid w:val="005825CD"/>
    <w:rsid w:val="0058267F"/>
    <w:rsid w:val="005826C6"/>
    <w:rsid w:val="00582971"/>
    <w:rsid w:val="005830A3"/>
    <w:rsid w:val="00583E86"/>
    <w:rsid w:val="00584352"/>
    <w:rsid w:val="0058481A"/>
    <w:rsid w:val="00584BE9"/>
    <w:rsid w:val="00584F4B"/>
    <w:rsid w:val="00585D65"/>
    <w:rsid w:val="005874C9"/>
    <w:rsid w:val="0058783C"/>
    <w:rsid w:val="00591663"/>
    <w:rsid w:val="00591CD9"/>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1E0"/>
    <w:rsid w:val="005A3497"/>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4F56"/>
    <w:rsid w:val="005B5854"/>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B2B"/>
    <w:rsid w:val="005C5B01"/>
    <w:rsid w:val="005C5C64"/>
    <w:rsid w:val="005C687B"/>
    <w:rsid w:val="005C6A34"/>
    <w:rsid w:val="005C752E"/>
    <w:rsid w:val="005C7AC5"/>
    <w:rsid w:val="005C7B7C"/>
    <w:rsid w:val="005C7E53"/>
    <w:rsid w:val="005D0267"/>
    <w:rsid w:val="005D072F"/>
    <w:rsid w:val="005D1BE5"/>
    <w:rsid w:val="005D1C24"/>
    <w:rsid w:val="005D266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516"/>
    <w:rsid w:val="005E09EE"/>
    <w:rsid w:val="005E1219"/>
    <w:rsid w:val="005E13F9"/>
    <w:rsid w:val="005E1B68"/>
    <w:rsid w:val="005E22A4"/>
    <w:rsid w:val="005E22E3"/>
    <w:rsid w:val="005E2439"/>
    <w:rsid w:val="005E2455"/>
    <w:rsid w:val="005E2A45"/>
    <w:rsid w:val="005E2BE1"/>
    <w:rsid w:val="005E2CB9"/>
    <w:rsid w:val="005E31E7"/>
    <w:rsid w:val="005E33CF"/>
    <w:rsid w:val="005E405D"/>
    <w:rsid w:val="005E4954"/>
    <w:rsid w:val="005E4E8E"/>
    <w:rsid w:val="005E553C"/>
    <w:rsid w:val="005E59FD"/>
    <w:rsid w:val="005E5C44"/>
    <w:rsid w:val="005E5CFA"/>
    <w:rsid w:val="005E5D8E"/>
    <w:rsid w:val="005E6AD5"/>
    <w:rsid w:val="005E79AF"/>
    <w:rsid w:val="005E7ABA"/>
    <w:rsid w:val="005F09F3"/>
    <w:rsid w:val="005F19FE"/>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0CA"/>
    <w:rsid w:val="00601E4A"/>
    <w:rsid w:val="00602117"/>
    <w:rsid w:val="0060277D"/>
    <w:rsid w:val="00602926"/>
    <w:rsid w:val="006030DA"/>
    <w:rsid w:val="00603DB6"/>
    <w:rsid w:val="00604390"/>
    <w:rsid w:val="0060498F"/>
    <w:rsid w:val="00604BAD"/>
    <w:rsid w:val="00604CD8"/>
    <w:rsid w:val="00604EE3"/>
    <w:rsid w:val="00605164"/>
    <w:rsid w:val="00605AD3"/>
    <w:rsid w:val="00605D42"/>
    <w:rsid w:val="006063E6"/>
    <w:rsid w:val="00607F62"/>
    <w:rsid w:val="006102AE"/>
    <w:rsid w:val="00611653"/>
    <w:rsid w:val="00611B1F"/>
    <w:rsid w:val="00611B72"/>
    <w:rsid w:val="00611BE2"/>
    <w:rsid w:val="00612243"/>
    <w:rsid w:val="00613C2A"/>
    <w:rsid w:val="00613EA7"/>
    <w:rsid w:val="006143DB"/>
    <w:rsid w:val="006149DB"/>
    <w:rsid w:val="00615B86"/>
    <w:rsid w:val="00616FC8"/>
    <w:rsid w:val="006170F0"/>
    <w:rsid w:val="006213B0"/>
    <w:rsid w:val="006218EC"/>
    <w:rsid w:val="00621CDA"/>
    <w:rsid w:val="00621D27"/>
    <w:rsid w:val="00622050"/>
    <w:rsid w:val="006236AA"/>
    <w:rsid w:val="00623C60"/>
    <w:rsid w:val="0062408A"/>
    <w:rsid w:val="00625767"/>
    <w:rsid w:val="00625C3F"/>
    <w:rsid w:val="00626220"/>
    <w:rsid w:val="00626C76"/>
    <w:rsid w:val="006270D4"/>
    <w:rsid w:val="006274F0"/>
    <w:rsid w:val="00627511"/>
    <w:rsid w:val="00630375"/>
    <w:rsid w:val="0063065F"/>
    <w:rsid w:val="00631389"/>
    <w:rsid w:val="00631968"/>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1F3"/>
    <w:rsid w:val="0064131C"/>
    <w:rsid w:val="00642040"/>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1701"/>
    <w:rsid w:val="006525BD"/>
    <w:rsid w:val="00652703"/>
    <w:rsid w:val="00652876"/>
    <w:rsid w:val="00652F4F"/>
    <w:rsid w:val="00653D0C"/>
    <w:rsid w:val="00654605"/>
    <w:rsid w:val="00654699"/>
    <w:rsid w:val="00654F0A"/>
    <w:rsid w:val="006557FA"/>
    <w:rsid w:val="006577E8"/>
    <w:rsid w:val="00657858"/>
    <w:rsid w:val="00657EAD"/>
    <w:rsid w:val="006604CF"/>
    <w:rsid w:val="00660DC9"/>
    <w:rsid w:val="00660FB5"/>
    <w:rsid w:val="0066144F"/>
    <w:rsid w:val="006615E8"/>
    <w:rsid w:val="006624F4"/>
    <w:rsid w:val="00662F79"/>
    <w:rsid w:val="006631F8"/>
    <w:rsid w:val="00663BFF"/>
    <w:rsid w:val="00663F7F"/>
    <w:rsid w:val="00664BA2"/>
    <w:rsid w:val="006661A2"/>
    <w:rsid w:val="00667FCC"/>
    <w:rsid w:val="006707C9"/>
    <w:rsid w:val="00670E6B"/>
    <w:rsid w:val="006717F4"/>
    <w:rsid w:val="00672405"/>
    <w:rsid w:val="00672CF5"/>
    <w:rsid w:val="00672ED8"/>
    <w:rsid w:val="00673008"/>
    <w:rsid w:val="006736EF"/>
    <w:rsid w:val="00674430"/>
    <w:rsid w:val="0067465B"/>
    <w:rsid w:val="00675643"/>
    <w:rsid w:val="00675CF3"/>
    <w:rsid w:val="00676A4D"/>
    <w:rsid w:val="00676C52"/>
    <w:rsid w:val="00677553"/>
    <w:rsid w:val="00680374"/>
    <w:rsid w:val="006806D4"/>
    <w:rsid w:val="0068102F"/>
    <w:rsid w:val="00683869"/>
    <w:rsid w:val="006840FE"/>
    <w:rsid w:val="00684305"/>
    <w:rsid w:val="006847AC"/>
    <w:rsid w:val="006848C0"/>
    <w:rsid w:val="00684982"/>
    <w:rsid w:val="00684A19"/>
    <w:rsid w:val="00684E94"/>
    <w:rsid w:val="00684F22"/>
    <w:rsid w:val="0068604B"/>
    <w:rsid w:val="00686275"/>
    <w:rsid w:val="00686CD8"/>
    <w:rsid w:val="00686D47"/>
    <w:rsid w:val="00687147"/>
    <w:rsid w:val="00687E61"/>
    <w:rsid w:val="00687EA0"/>
    <w:rsid w:val="006906D7"/>
    <w:rsid w:val="006914CD"/>
    <w:rsid w:val="00691C94"/>
    <w:rsid w:val="0069205E"/>
    <w:rsid w:val="00692A66"/>
    <w:rsid w:val="00693363"/>
    <w:rsid w:val="00693C34"/>
    <w:rsid w:val="006940ED"/>
    <w:rsid w:val="006945DE"/>
    <w:rsid w:val="006948BB"/>
    <w:rsid w:val="0069524C"/>
    <w:rsid w:val="00695A39"/>
    <w:rsid w:val="00695ADE"/>
    <w:rsid w:val="00696D43"/>
    <w:rsid w:val="0069726B"/>
    <w:rsid w:val="0069764E"/>
    <w:rsid w:val="006979B8"/>
    <w:rsid w:val="00697D13"/>
    <w:rsid w:val="006A035B"/>
    <w:rsid w:val="006A0F53"/>
    <w:rsid w:val="006A247E"/>
    <w:rsid w:val="006A33EA"/>
    <w:rsid w:val="006A3799"/>
    <w:rsid w:val="006A43A6"/>
    <w:rsid w:val="006A4DD9"/>
    <w:rsid w:val="006A5302"/>
    <w:rsid w:val="006A53C3"/>
    <w:rsid w:val="006A5784"/>
    <w:rsid w:val="006A5834"/>
    <w:rsid w:val="006A5C14"/>
    <w:rsid w:val="006A651F"/>
    <w:rsid w:val="006A68D4"/>
    <w:rsid w:val="006A6C1A"/>
    <w:rsid w:val="006A75F5"/>
    <w:rsid w:val="006A7769"/>
    <w:rsid w:val="006A7974"/>
    <w:rsid w:val="006A7E7A"/>
    <w:rsid w:val="006B0030"/>
    <w:rsid w:val="006B00FC"/>
    <w:rsid w:val="006B0941"/>
    <w:rsid w:val="006B1203"/>
    <w:rsid w:val="006B1D34"/>
    <w:rsid w:val="006B1F46"/>
    <w:rsid w:val="006B2210"/>
    <w:rsid w:val="006B2E03"/>
    <w:rsid w:val="006B3CC2"/>
    <w:rsid w:val="006B3DF2"/>
    <w:rsid w:val="006B3E58"/>
    <w:rsid w:val="006B533A"/>
    <w:rsid w:val="006B536E"/>
    <w:rsid w:val="006B55C2"/>
    <w:rsid w:val="006B5872"/>
    <w:rsid w:val="006B6687"/>
    <w:rsid w:val="006B732C"/>
    <w:rsid w:val="006B77CD"/>
    <w:rsid w:val="006C003E"/>
    <w:rsid w:val="006C21ED"/>
    <w:rsid w:val="006C2E3B"/>
    <w:rsid w:val="006C3EC5"/>
    <w:rsid w:val="006C40DA"/>
    <w:rsid w:val="006C4198"/>
    <w:rsid w:val="006C4E90"/>
    <w:rsid w:val="006C4F68"/>
    <w:rsid w:val="006C57D3"/>
    <w:rsid w:val="006C6347"/>
    <w:rsid w:val="006C6756"/>
    <w:rsid w:val="006C6CD0"/>
    <w:rsid w:val="006C6F6C"/>
    <w:rsid w:val="006C7027"/>
    <w:rsid w:val="006C71DF"/>
    <w:rsid w:val="006C772E"/>
    <w:rsid w:val="006D0065"/>
    <w:rsid w:val="006D051F"/>
    <w:rsid w:val="006D0F4F"/>
    <w:rsid w:val="006D1977"/>
    <w:rsid w:val="006D223E"/>
    <w:rsid w:val="006D2394"/>
    <w:rsid w:val="006D2F76"/>
    <w:rsid w:val="006D343D"/>
    <w:rsid w:val="006D371C"/>
    <w:rsid w:val="006D3A90"/>
    <w:rsid w:val="006D404A"/>
    <w:rsid w:val="006D4A01"/>
    <w:rsid w:val="006D4C81"/>
    <w:rsid w:val="006D55E0"/>
    <w:rsid w:val="006D5A85"/>
    <w:rsid w:val="006D63E1"/>
    <w:rsid w:val="006D68B1"/>
    <w:rsid w:val="006D6E6B"/>
    <w:rsid w:val="006D7A37"/>
    <w:rsid w:val="006E1168"/>
    <w:rsid w:val="006E1213"/>
    <w:rsid w:val="006E13FB"/>
    <w:rsid w:val="006E1635"/>
    <w:rsid w:val="006E2817"/>
    <w:rsid w:val="006E3073"/>
    <w:rsid w:val="006E32DE"/>
    <w:rsid w:val="006E3650"/>
    <w:rsid w:val="006E36D7"/>
    <w:rsid w:val="006E449D"/>
    <w:rsid w:val="006E4825"/>
    <w:rsid w:val="006E4F64"/>
    <w:rsid w:val="006E5223"/>
    <w:rsid w:val="006E5CAB"/>
    <w:rsid w:val="006E6233"/>
    <w:rsid w:val="006E6E57"/>
    <w:rsid w:val="006E79C9"/>
    <w:rsid w:val="006E7F7B"/>
    <w:rsid w:val="006F0AFF"/>
    <w:rsid w:val="006F0D86"/>
    <w:rsid w:val="006F152E"/>
    <w:rsid w:val="006F1A32"/>
    <w:rsid w:val="006F1D42"/>
    <w:rsid w:val="006F1E30"/>
    <w:rsid w:val="006F249C"/>
    <w:rsid w:val="006F29D4"/>
    <w:rsid w:val="006F3F4D"/>
    <w:rsid w:val="006F4AE6"/>
    <w:rsid w:val="006F4F30"/>
    <w:rsid w:val="006F500A"/>
    <w:rsid w:val="006F5462"/>
    <w:rsid w:val="006F711F"/>
    <w:rsid w:val="006F74D5"/>
    <w:rsid w:val="006F7DC4"/>
    <w:rsid w:val="00700333"/>
    <w:rsid w:val="00701435"/>
    <w:rsid w:val="00701461"/>
    <w:rsid w:val="00702D3F"/>
    <w:rsid w:val="00703D83"/>
    <w:rsid w:val="00703E2A"/>
    <w:rsid w:val="00703EAB"/>
    <w:rsid w:val="007045E5"/>
    <w:rsid w:val="00704E91"/>
    <w:rsid w:val="007059A8"/>
    <w:rsid w:val="00705F79"/>
    <w:rsid w:val="00706246"/>
    <w:rsid w:val="00711967"/>
    <w:rsid w:val="00711E84"/>
    <w:rsid w:val="007124F7"/>
    <w:rsid w:val="00712528"/>
    <w:rsid w:val="007128F0"/>
    <w:rsid w:val="00712975"/>
    <w:rsid w:val="00712AB7"/>
    <w:rsid w:val="00712FD5"/>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162"/>
    <w:rsid w:val="0072442E"/>
    <w:rsid w:val="00724466"/>
    <w:rsid w:val="007246F9"/>
    <w:rsid w:val="00724C99"/>
    <w:rsid w:val="00724E11"/>
    <w:rsid w:val="00725467"/>
    <w:rsid w:val="00725F98"/>
    <w:rsid w:val="00726AA0"/>
    <w:rsid w:val="0072721F"/>
    <w:rsid w:val="00727967"/>
    <w:rsid w:val="007279A3"/>
    <w:rsid w:val="00731E4D"/>
    <w:rsid w:val="00732021"/>
    <w:rsid w:val="00732864"/>
    <w:rsid w:val="00732EA9"/>
    <w:rsid w:val="00732FFE"/>
    <w:rsid w:val="00733C20"/>
    <w:rsid w:val="0073428A"/>
    <w:rsid w:val="00734E55"/>
    <w:rsid w:val="007359DD"/>
    <w:rsid w:val="00736402"/>
    <w:rsid w:val="00736583"/>
    <w:rsid w:val="0073667F"/>
    <w:rsid w:val="0073677F"/>
    <w:rsid w:val="0073794D"/>
    <w:rsid w:val="00737FE1"/>
    <w:rsid w:val="00740396"/>
    <w:rsid w:val="00740459"/>
    <w:rsid w:val="007419D8"/>
    <w:rsid w:val="007433FB"/>
    <w:rsid w:val="00743915"/>
    <w:rsid w:val="00743E06"/>
    <w:rsid w:val="00744357"/>
    <w:rsid w:val="00744B04"/>
    <w:rsid w:val="00744CCC"/>
    <w:rsid w:val="00745346"/>
    <w:rsid w:val="0074589E"/>
    <w:rsid w:val="00745A65"/>
    <w:rsid w:val="00746D47"/>
    <w:rsid w:val="00746D80"/>
    <w:rsid w:val="00746E41"/>
    <w:rsid w:val="00747BCD"/>
    <w:rsid w:val="00750B1A"/>
    <w:rsid w:val="00750D8C"/>
    <w:rsid w:val="00751611"/>
    <w:rsid w:val="007526C3"/>
    <w:rsid w:val="0075282E"/>
    <w:rsid w:val="0075425D"/>
    <w:rsid w:val="0075465A"/>
    <w:rsid w:val="00754DC1"/>
    <w:rsid w:val="00754F29"/>
    <w:rsid w:val="00754F2B"/>
    <w:rsid w:val="00755DF3"/>
    <w:rsid w:val="00755EA6"/>
    <w:rsid w:val="00756FA1"/>
    <w:rsid w:val="00757292"/>
    <w:rsid w:val="007572A3"/>
    <w:rsid w:val="0075766F"/>
    <w:rsid w:val="00757A0A"/>
    <w:rsid w:val="00757E19"/>
    <w:rsid w:val="007601B2"/>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3A9"/>
    <w:rsid w:val="00776932"/>
    <w:rsid w:val="00776D1C"/>
    <w:rsid w:val="00777314"/>
    <w:rsid w:val="0077732B"/>
    <w:rsid w:val="007801AC"/>
    <w:rsid w:val="0078083C"/>
    <w:rsid w:val="00780BD5"/>
    <w:rsid w:val="0078162C"/>
    <w:rsid w:val="007816B4"/>
    <w:rsid w:val="00781F86"/>
    <w:rsid w:val="007829DC"/>
    <w:rsid w:val="0078354D"/>
    <w:rsid w:val="007835C7"/>
    <w:rsid w:val="00783C26"/>
    <w:rsid w:val="00783FD9"/>
    <w:rsid w:val="00783FF1"/>
    <w:rsid w:val="00784401"/>
    <w:rsid w:val="00784796"/>
    <w:rsid w:val="007847C0"/>
    <w:rsid w:val="00785CE1"/>
    <w:rsid w:val="00785D8B"/>
    <w:rsid w:val="007860B7"/>
    <w:rsid w:val="0078675A"/>
    <w:rsid w:val="0078697B"/>
    <w:rsid w:val="00786BDB"/>
    <w:rsid w:val="00786CDC"/>
    <w:rsid w:val="00786FCA"/>
    <w:rsid w:val="007879D0"/>
    <w:rsid w:val="00787DCD"/>
    <w:rsid w:val="0079072F"/>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A7823"/>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8A2"/>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6EE"/>
    <w:rsid w:val="007D1D9C"/>
    <w:rsid w:val="007D1E23"/>
    <w:rsid w:val="007D2B4A"/>
    <w:rsid w:val="007D2C3C"/>
    <w:rsid w:val="007D3295"/>
    <w:rsid w:val="007D45B5"/>
    <w:rsid w:val="007D4D94"/>
    <w:rsid w:val="007D5131"/>
    <w:rsid w:val="007D54BD"/>
    <w:rsid w:val="007D5B0E"/>
    <w:rsid w:val="007D5D4A"/>
    <w:rsid w:val="007D5FF6"/>
    <w:rsid w:val="007D663C"/>
    <w:rsid w:val="007D67AB"/>
    <w:rsid w:val="007D7450"/>
    <w:rsid w:val="007D78F3"/>
    <w:rsid w:val="007D7B77"/>
    <w:rsid w:val="007E012E"/>
    <w:rsid w:val="007E06C3"/>
    <w:rsid w:val="007E0BF0"/>
    <w:rsid w:val="007E0D66"/>
    <w:rsid w:val="007E1678"/>
    <w:rsid w:val="007E1CCD"/>
    <w:rsid w:val="007E2187"/>
    <w:rsid w:val="007E2201"/>
    <w:rsid w:val="007E308D"/>
    <w:rsid w:val="007E34C2"/>
    <w:rsid w:val="007E3B0B"/>
    <w:rsid w:val="007E41C6"/>
    <w:rsid w:val="007E4309"/>
    <w:rsid w:val="007E44EA"/>
    <w:rsid w:val="007E5F67"/>
    <w:rsid w:val="007E606A"/>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810"/>
    <w:rsid w:val="007F6DBA"/>
    <w:rsid w:val="007F76F6"/>
    <w:rsid w:val="00800558"/>
    <w:rsid w:val="008014E4"/>
    <w:rsid w:val="00801BF5"/>
    <w:rsid w:val="00802052"/>
    <w:rsid w:val="00802508"/>
    <w:rsid w:val="00802D3C"/>
    <w:rsid w:val="00803A22"/>
    <w:rsid w:val="00803DD6"/>
    <w:rsid w:val="00803F4E"/>
    <w:rsid w:val="00803FB7"/>
    <w:rsid w:val="0080515D"/>
    <w:rsid w:val="008052E4"/>
    <w:rsid w:val="00805398"/>
    <w:rsid w:val="00806B4A"/>
    <w:rsid w:val="00807600"/>
    <w:rsid w:val="00810146"/>
    <w:rsid w:val="008115F0"/>
    <w:rsid w:val="0081209F"/>
    <w:rsid w:val="0081245A"/>
    <w:rsid w:val="00812AA6"/>
    <w:rsid w:val="00812FDB"/>
    <w:rsid w:val="0081373D"/>
    <w:rsid w:val="00814462"/>
    <w:rsid w:val="00814565"/>
    <w:rsid w:val="0081468D"/>
    <w:rsid w:val="00814DAC"/>
    <w:rsid w:val="00815152"/>
    <w:rsid w:val="0081542E"/>
    <w:rsid w:val="0081588A"/>
    <w:rsid w:val="008159B6"/>
    <w:rsid w:val="00815B92"/>
    <w:rsid w:val="008165F8"/>
    <w:rsid w:val="00816998"/>
    <w:rsid w:val="00816AFB"/>
    <w:rsid w:val="008200F7"/>
    <w:rsid w:val="0082040D"/>
    <w:rsid w:val="00820A17"/>
    <w:rsid w:val="008214DD"/>
    <w:rsid w:val="008216FC"/>
    <w:rsid w:val="00821729"/>
    <w:rsid w:val="008221A4"/>
    <w:rsid w:val="008229BE"/>
    <w:rsid w:val="00822A82"/>
    <w:rsid w:val="00823CBF"/>
    <w:rsid w:val="00825653"/>
    <w:rsid w:val="0082579F"/>
    <w:rsid w:val="00825900"/>
    <w:rsid w:val="00826FD6"/>
    <w:rsid w:val="00827716"/>
    <w:rsid w:val="00830C13"/>
    <w:rsid w:val="0083107F"/>
    <w:rsid w:val="00831538"/>
    <w:rsid w:val="00833C24"/>
    <w:rsid w:val="008342B8"/>
    <w:rsid w:val="00834A36"/>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47F2C"/>
    <w:rsid w:val="00850491"/>
    <w:rsid w:val="0085081A"/>
    <w:rsid w:val="00851647"/>
    <w:rsid w:val="00851D3C"/>
    <w:rsid w:val="00852988"/>
    <w:rsid w:val="00853B6D"/>
    <w:rsid w:val="00854BD6"/>
    <w:rsid w:val="00855333"/>
    <w:rsid w:val="00855646"/>
    <w:rsid w:val="00855955"/>
    <w:rsid w:val="008560DE"/>
    <w:rsid w:val="00856F61"/>
    <w:rsid w:val="0086098D"/>
    <w:rsid w:val="00860A51"/>
    <w:rsid w:val="00861AD5"/>
    <w:rsid w:val="008621ED"/>
    <w:rsid w:val="008623CE"/>
    <w:rsid w:val="00864086"/>
    <w:rsid w:val="00864A75"/>
    <w:rsid w:val="00865754"/>
    <w:rsid w:val="0086592C"/>
    <w:rsid w:val="00865B80"/>
    <w:rsid w:val="00865D3A"/>
    <w:rsid w:val="00865F54"/>
    <w:rsid w:val="0086770E"/>
    <w:rsid w:val="00867C5F"/>
    <w:rsid w:val="00867FB4"/>
    <w:rsid w:val="00867FDF"/>
    <w:rsid w:val="00870334"/>
    <w:rsid w:val="00870BB4"/>
    <w:rsid w:val="00872609"/>
    <w:rsid w:val="00872B7C"/>
    <w:rsid w:val="00872DB6"/>
    <w:rsid w:val="00873490"/>
    <w:rsid w:val="00873705"/>
    <w:rsid w:val="0087382B"/>
    <w:rsid w:val="00873B1C"/>
    <w:rsid w:val="00873D88"/>
    <w:rsid w:val="00874744"/>
    <w:rsid w:val="00874942"/>
    <w:rsid w:val="00874B4A"/>
    <w:rsid w:val="00874C4E"/>
    <w:rsid w:val="0087559C"/>
    <w:rsid w:val="008755C1"/>
    <w:rsid w:val="008761A2"/>
    <w:rsid w:val="008764EB"/>
    <w:rsid w:val="00877426"/>
    <w:rsid w:val="008774A2"/>
    <w:rsid w:val="00877796"/>
    <w:rsid w:val="00880353"/>
    <w:rsid w:val="0088035A"/>
    <w:rsid w:val="00880566"/>
    <w:rsid w:val="00880EDF"/>
    <w:rsid w:val="008816F3"/>
    <w:rsid w:val="00881805"/>
    <w:rsid w:val="00882186"/>
    <w:rsid w:val="008831FA"/>
    <w:rsid w:val="00883293"/>
    <w:rsid w:val="008848E9"/>
    <w:rsid w:val="00884BAD"/>
    <w:rsid w:val="008851FF"/>
    <w:rsid w:val="00885A19"/>
    <w:rsid w:val="00885FAD"/>
    <w:rsid w:val="00886E1F"/>
    <w:rsid w:val="00890537"/>
    <w:rsid w:val="00890778"/>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66E"/>
    <w:rsid w:val="008B6C34"/>
    <w:rsid w:val="008B76A7"/>
    <w:rsid w:val="008B7768"/>
    <w:rsid w:val="008B7832"/>
    <w:rsid w:val="008C0998"/>
    <w:rsid w:val="008C0A69"/>
    <w:rsid w:val="008C0A97"/>
    <w:rsid w:val="008C0FB1"/>
    <w:rsid w:val="008C14F0"/>
    <w:rsid w:val="008C1C16"/>
    <w:rsid w:val="008C1FAB"/>
    <w:rsid w:val="008C2758"/>
    <w:rsid w:val="008C3199"/>
    <w:rsid w:val="008C3211"/>
    <w:rsid w:val="008C350D"/>
    <w:rsid w:val="008C354E"/>
    <w:rsid w:val="008C3759"/>
    <w:rsid w:val="008C396E"/>
    <w:rsid w:val="008C52EA"/>
    <w:rsid w:val="008C548B"/>
    <w:rsid w:val="008C632F"/>
    <w:rsid w:val="008C6DAA"/>
    <w:rsid w:val="008C70BB"/>
    <w:rsid w:val="008C793A"/>
    <w:rsid w:val="008D00B9"/>
    <w:rsid w:val="008D038B"/>
    <w:rsid w:val="008D08CA"/>
    <w:rsid w:val="008D0BEC"/>
    <w:rsid w:val="008D139A"/>
    <w:rsid w:val="008D150B"/>
    <w:rsid w:val="008D15EB"/>
    <w:rsid w:val="008D2309"/>
    <w:rsid w:val="008D2A03"/>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4C1"/>
    <w:rsid w:val="008E5FF4"/>
    <w:rsid w:val="008E6E10"/>
    <w:rsid w:val="008E73AA"/>
    <w:rsid w:val="008E7C97"/>
    <w:rsid w:val="008E7D21"/>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128"/>
    <w:rsid w:val="00900518"/>
    <w:rsid w:val="00900997"/>
    <w:rsid w:val="0090156F"/>
    <w:rsid w:val="00901992"/>
    <w:rsid w:val="00901B0C"/>
    <w:rsid w:val="00902FA5"/>
    <w:rsid w:val="009034D2"/>
    <w:rsid w:val="00903DC5"/>
    <w:rsid w:val="00904900"/>
    <w:rsid w:val="00904B41"/>
    <w:rsid w:val="009050CB"/>
    <w:rsid w:val="00905167"/>
    <w:rsid w:val="00905E25"/>
    <w:rsid w:val="00906438"/>
    <w:rsid w:val="00906ADF"/>
    <w:rsid w:val="00906BC7"/>
    <w:rsid w:val="009074FF"/>
    <w:rsid w:val="0090751E"/>
    <w:rsid w:val="00907BB1"/>
    <w:rsid w:val="00907F63"/>
    <w:rsid w:val="00910B17"/>
    <w:rsid w:val="00910DC5"/>
    <w:rsid w:val="0091162D"/>
    <w:rsid w:val="009118E2"/>
    <w:rsid w:val="0091323B"/>
    <w:rsid w:val="009133A5"/>
    <w:rsid w:val="0091357B"/>
    <w:rsid w:val="00913D79"/>
    <w:rsid w:val="009140A7"/>
    <w:rsid w:val="00914953"/>
    <w:rsid w:val="009151FB"/>
    <w:rsid w:val="00915907"/>
    <w:rsid w:val="00915B59"/>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2EE8"/>
    <w:rsid w:val="00924327"/>
    <w:rsid w:val="0092495B"/>
    <w:rsid w:val="00924A3C"/>
    <w:rsid w:val="00925444"/>
    <w:rsid w:val="00925A82"/>
    <w:rsid w:val="0092602A"/>
    <w:rsid w:val="00926307"/>
    <w:rsid w:val="009268B3"/>
    <w:rsid w:val="00926C5A"/>
    <w:rsid w:val="00926D4C"/>
    <w:rsid w:val="00926F4C"/>
    <w:rsid w:val="009278A0"/>
    <w:rsid w:val="0092793B"/>
    <w:rsid w:val="00931148"/>
    <w:rsid w:val="009318A5"/>
    <w:rsid w:val="0093312F"/>
    <w:rsid w:val="009332D3"/>
    <w:rsid w:val="009339B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B8A"/>
    <w:rsid w:val="00941D60"/>
    <w:rsid w:val="00942172"/>
    <w:rsid w:val="0094287F"/>
    <w:rsid w:val="009443F9"/>
    <w:rsid w:val="00944E4B"/>
    <w:rsid w:val="009455A8"/>
    <w:rsid w:val="00945BB5"/>
    <w:rsid w:val="00945EEB"/>
    <w:rsid w:val="00946BE9"/>
    <w:rsid w:val="00946DC5"/>
    <w:rsid w:val="00947471"/>
    <w:rsid w:val="00947639"/>
    <w:rsid w:val="0094776D"/>
    <w:rsid w:val="0095049C"/>
    <w:rsid w:val="00951CC4"/>
    <w:rsid w:val="00952182"/>
    <w:rsid w:val="009522EF"/>
    <w:rsid w:val="00953117"/>
    <w:rsid w:val="00953339"/>
    <w:rsid w:val="00953FED"/>
    <w:rsid w:val="0095421C"/>
    <w:rsid w:val="009542DD"/>
    <w:rsid w:val="009547F3"/>
    <w:rsid w:val="0095545E"/>
    <w:rsid w:val="0096044F"/>
    <w:rsid w:val="00961145"/>
    <w:rsid w:val="0096122F"/>
    <w:rsid w:val="009631B9"/>
    <w:rsid w:val="0096385B"/>
    <w:rsid w:val="009639B2"/>
    <w:rsid w:val="009641E1"/>
    <w:rsid w:val="0096424F"/>
    <w:rsid w:val="00964BEE"/>
    <w:rsid w:val="00965B06"/>
    <w:rsid w:val="00965DFD"/>
    <w:rsid w:val="009669AF"/>
    <w:rsid w:val="009673DD"/>
    <w:rsid w:val="00967F79"/>
    <w:rsid w:val="0097014D"/>
    <w:rsid w:val="00971066"/>
    <w:rsid w:val="0097147F"/>
    <w:rsid w:val="009718FA"/>
    <w:rsid w:val="00971A88"/>
    <w:rsid w:val="00971BEC"/>
    <w:rsid w:val="009725D0"/>
    <w:rsid w:val="00972AC9"/>
    <w:rsid w:val="00972AF1"/>
    <w:rsid w:val="00972DEB"/>
    <w:rsid w:val="009732F5"/>
    <w:rsid w:val="00973A2E"/>
    <w:rsid w:val="0097493E"/>
    <w:rsid w:val="00974ED0"/>
    <w:rsid w:val="009751B9"/>
    <w:rsid w:val="00975C2A"/>
    <w:rsid w:val="00975F75"/>
    <w:rsid w:val="00976CBC"/>
    <w:rsid w:val="0097707E"/>
    <w:rsid w:val="00977829"/>
    <w:rsid w:val="00980A9F"/>
    <w:rsid w:val="00981441"/>
    <w:rsid w:val="009818B0"/>
    <w:rsid w:val="009823A7"/>
    <w:rsid w:val="00983F0C"/>
    <w:rsid w:val="00984D3A"/>
    <w:rsid w:val="00985244"/>
    <w:rsid w:val="00986BF7"/>
    <w:rsid w:val="00987142"/>
    <w:rsid w:val="009871AA"/>
    <w:rsid w:val="009874EF"/>
    <w:rsid w:val="009876A7"/>
    <w:rsid w:val="009910F3"/>
    <w:rsid w:val="00991282"/>
    <w:rsid w:val="00991EDF"/>
    <w:rsid w:val="00992A09"/>
    <w:rsid w:val="00994D85"/>
    <w:rsid w:val="00995049"/>
    <w:rsid w:val="0099646B"/>
    <w:rsid w:val="00997337"/>
    <w:rsid w:val="009973B5"/>
    <w:rsid w:val="009A1C5E"/>
    <w:rsid w:val="009A22DF"/>
    <w:rsid w:val="009A2A9F"/>
    <w:rsid w:val="009A2BCA"/>
    <w:rsid w:val="009A3856"/>
    <w:rsid w:val="009A3B4D"/>
    <w:rsid w:val="009A45A0"/>
    <w:rsid w:val="009A4CB2"/>
    <w:rsid w:val="009A532F"/>
    <w:rsid w:val="009A5675"/>
    <w:rsid w:val="009A5ECC"/>
    <w:rsid w:val="009A6104"/>
    <w:rsid w:val="009A64FC"/>
    <w:rsid w:val="009A682D"/>
    <w:rsid w:val="009A6D0B"/>
    <w:rsid w:val="009B0116"/>
    <w:rsid w:val="009B0FBA"/>
    <w:rsid w:val="009B14BD"/>
    <w:rsid w:val="009B241A"/>
    <w:rsid w:val="009B3990"/>
    <w:rsid w:val="009B4471"/>
    <w:rsid w:val="009B5554"/>
    <w:rsid w:val="009B57C8"/>
    <w:rsid w:val="009B58A8"/>
    <w:rsid w:val="009B6A84"/>
    <w:rsid w:val="009B6A92"/>
    <w:rsid w:val="009B6CBF"/>
    <w:rsid w:val="009B7DAB"/>
    <w:rsid w:val="009C01D4"/>
    <w:rsid w:val="009C0654"/>
    <w:rsid w:val="009C096A"/>
    <w:rsid w:val="009C0B95"/>
    <w:rsid w:val="009C1106"/>
    <w:rsid w:val="009C125E"/>
    <w:rsid w:val="009C1692"/>
    <w:rsid w:val="009C1CB6"/>
    <w:rsid w:val="009C267D"/>
    <w:rsid w:val="009C3865"/>
    <w:rsid w:val="009C3B99"/>
    <w:rsid w:val="009C4A7F"/>
    <w:rsid w:val="009C5B53"/>
    <w:rsid w:val="009C7E3A"/>
    <w:rsid w:val="009D017D"/>
    <w:rsid w:val="009D21EE"/>
    <w:rsid w:val="009D26CC"/>
    <w:rsid w:val="009D2E3D"/>
    <w:rsid w:val="009D31FC"/>
    <w:rsid w:val="009D3DEE"/>
    <w:rsid w:val="009D464C"/>
    <w:rsid w:val="009D4FBF"/>
    <w:rsid w:val="009D57D9"/>
    <w:rsid w:val="009D5A9B"/>
    <w:rsid w:val="009D6309"/>
    <w:rsid w:val="009D6AD4"/>
    <w:rsid w:val="009D726B"/>
    <w:rsid w:val="009D728B"/>
    <w:rsid w:val="009D7637"/>
    <w:rsid w:val="009D7903"/>
    <w:rsid w:val="009E1F7B"/>
    <w:rsid w:val="009E240E"/>
    <w:rsid w:val="009E2822"/>
    <w:rsid w:val="009E2B60"/>
    <w:rsid w:val="009E3D45"/>
    <w:rsid w:val="009E3E29"/>
    <w:rsid w:val="009E4D5A"/>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7F"/>
    <w:rsid w:val="009F4ADC"/>
    <w:rsid w:val="009F5C57"/>
    <w:rsid w:val="009F604C"/>
    <w:rsid w:val="009F61F7"/>
    <w:rsid w:val="009F6683"/>
    <w:rsid w:val="00A0024A"/>
    <w:rsid w:val="00A00C52"/>
    <w:rsid w:val="00A015DA"/>
    <w:rsid w:val="00A01663"/>
    <w:rsid w:val="00A016BB"/>
    <w:rsid w:val="00A016EF"/>
    <w:rsid w:val="00A0178A"/>
    <w:rsid w:val="00A0297D"/>
    <w:rsid w:val="00A02F56"/>
    <w:rsid w:val="00A0325B"/>
    <w:rsid w:val="00A03D59"/>
    <w:rsid w:val="00A040E7"/>
    <w:rsid w:val="00A042D3"/>
    <w:rsid w:val="00A04390"/>
    <w:rsid w:val="00A0468A"/>
    <w:rsid w:val="00A04C25"/>
    <w:rsid w:val="00A06942"/>
    <w:rsid w:val="00A06DE8"/>
    <w:rsid w:val="00A074AF"/>
    <w:rsid w:val="00A0786A"/>
    <w:rsid w:val="00A07E47"/>
    <w:rsid w:val="00A10640"/>
    <w:rsid w:val="00A118CD"/>
    <w:rsid w:val="00A11C6A"/>
    <w:rsid w:val="00A1217B"/>
    <w:rsid w:val="00A1240B"/>
    <w:rsid w:val="00A13998"/>
    <w:rsid w:val="00A13FAD"/>
    <w:rsid w:val="00A14030"/>
    <w:rsid w:val="00A14A12"/>
    <w:rsid w:val="00A14E2A"/>
    <w:rsid w:val="00A1698B"/>
    <w:rsid w:val="00A17694"/>
    <w:rsid w:val="00A176BF"/>
    <w:rsid w:val="00A1781D"/>
    <w:rsid w:val="00A20C1C"/>
    <w:rsid w:val="00A2112D"/>
    <w:rsid w:val="00A21479"/>
    <w:rsid w:val="00A21B10"/>
    <w:rsid w:val="00A2220C"/>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6300"/>
    <w:rsid w:val="00A36788"/>
    <w:rsid w:val="00A3753B"/>
    <w:rsid w:val="00A37C2A"/>
    <w:rsid w:val="00A37D0D"/>
    <w:rsid w:val="00A403DD"/>
    <w:rsid w:val="00A41946"/>
    <w:rsid w:val="00A41A64"/>
    <w:rsid w:val="00A41E73"/>
    <w:rsid w:val="00A441BB"/>
    <w:rsid w:val="00A44845"/>
    <w:rsid w:val="00A449D1"/>
    <w:rsid w:val="00A44FF6"/>
    <w:rsid w:val="00A453B3"/>
    <w:rsid w:val="00A46122"/>
    <w:rsid w:val="00A46779"/>
    <w:rsid w:val="00A46D9D"/>
    <w:rsid w:val="00A47623"/>
    <w:rsid w:val="00A47FFE"/>
    <w:rsid w:val="00A50322"/>
    <w:rsid w:val="00A50E5B"/>
    <w:rsid w:val="00A51764"/>
    <w:rsid w:val="00A51AE3"/>
    <w:rsid w:val="00A520B4"/>
    <w:rsid w:val="00A522A8"/>
    <w:rsid w:val="00A529F1"/>
    <w:rsid w:val="00A52F02"/>
    <w:rsid w:val="00A5361B"/>
    <w:rsid w:val="00A53835"/>
    <w:rsid w:val="00A53A53"/>
    <w:rsid w:val="00A53B18"/>
    <w:rsid w:val="00A54013"/>
    <w:rsid w:val="00A543B8"/>
    <w:rsid w:val="00A54ACD"/>
    <w:rsid w:val="00A54CAB"/>
    <w:rsid w:val="00A54D7B"/>
    <w:rsid w:val="00A555F3"/>
    <w:rsid w:val="00A55634"/>
    <w:rsid w:val="00A57F57"/>
    <w:rsid w:val="00A6052C"/>
    <w:rsid w:val="00A61A1E"/>
    <w:rsid w:val="00A61D48"/>
    <w:rsid w:val="00A61F0F"/>
    <w:rsid w:val="00A6302B"/>
    <w:rsid w:val="00A63DB4"/>
    <w:rsid w:val="00A641AD"/>
    <w:rsid w:val="00A642E2"/>
    <w:rsid w:val="00A649E0"/>
    <w:rsid w:val="00A65119"/>
    <w:rsid w:val="00A653EA"/>
    <w:rsid w:val="00A65A29"/>
    <w:rsid w:val="00A66059"/>
    <w:rsid w:val="00A677FA"/>
    <w:rsid w:val="00A67831"/>
    <w:rsid w:val="00A67B28"/>
    <w:rsid w:val="00A70802"/>
    <w:rsid w:val="00A71159"/>
    <w:rsid w:val="00A716A3"/>
    <w:rsid w:val="00A72C29"/>
    <w:rsid w:val="00A73175"/>
    <w:rsid w:val="00A740A5"/>
    <w:rsid w:val="00A74556"/>
    <w:rsid w:val="00A74880"/>
    <w:rsid w:val="00A74D1C"/>
    <w:rsid w:val="00A75059"/>
    <w:rsid w:val="00A76071"/>
    <w:rsid w:val="00A76ADF"/>
    <w:rsid w:val="00A76B19"/>
    <w:rsid w:val="00A771D5"/>
    <w:rsid w:val="00A776B8"/>
    <w:rsid w:val="00A778B7"/>
    <w:rsid w:val="00A77E2E"/>
    <w:rsid w:val="00A8067F"/>
    <w:rsid w:val="00A81198"/>
    <w:rsid w:val="00A81748"/>
    <w:rsid w:val="00A817C8"/>
    <w:rsid w:val="00A81818"/>
    <w:rsid w:val="00A81BA0"/>
    <w:rsid w:val="00A82650"/>
    <w:rsid w:val="00A82737"/>
    <w:rsid w:val="00A82B4B"/>
    <w:rsid w:val="00A83ADC"/>
    <w:rsid w:val="00A840B2"/>
    <w:rsid w:val="00A84235"/>
    <w:rsid w:val="00A846D7"/>
    <w:rsid w:val="00A8509D"/>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3D7E"/>
    <w:rsid w:val="00A941C4"/>
    <w:rsid w:val="00A945F1"/>
    <w:rsid w:val="00A94657"/>
    <w:rsid w:val="00A94F7E"/>
    <w:rsid w:val="00A957F8"/>
    <w:rsid w:val="00A95FAE"/>
    <w:rsid w:val="00A9655A"/>
    <w:rsid w:val="00A96672"/>
    <w:rsid w:val="00A96930"/>
    <w:rsid w:val="00A96A76"/>
    <w:rsid w:val="00A96E81"/>
    <w:rsid w:val="00AA1914"/>
    <w:rsid w:val="00AA1B56"/>
    <w:rsid w:val="00AA1D41"/>
    <w:rsid w:val="00AA1EB5"/>
    <w:rsid w:val="00AA2547"/>
    <w:rsid w:val="00AA3B76"/>
    <w:rsid w:val="00AA5E77"/>
    <w:rsid w:val="00AA60E2"/>
    <w:rsid w:val="00AA6ECB"/>
    <w:rsid w:val="00AA73D9"/>
    <w:rsid w:val="00AA74F9"/>
    <w:rsid w:val="00AA79D0"/>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882"/>
    <w:rsid w:val="00AC1C25"/>
    <w:rsid w:val="00AC31EA"/>
    <w:rsid w:val="00AC32F0"/>
    <w:rsid w:val="00AC3BCC"/>
    <w:rsid w:val="00AC3EB2"/>
    <w:rsid w:val="00AC4022"/>
    <w:rsid w:val="00AC41C0"/>
    <w:rsid w:val="00AC468A"/>
    <w:rsid w:val="00AC4E97"/>
    <w:rsid w:val="00AC596A"/>
    <w:rsid w:val="00AC5C6C"/>
    <w:rsid w:val="00AC7210"/>
    <w:rsid w:val="00AC79C3"/>
    <w:rsid w:val="00AD0020"/>
    <w:rsid w:val="00AD0027"/>
    <w:rsid w:val="00AD1C5B"/>
    <w:rsid w:val="00AD2CF3"/>
    <w:rsid w:val="00AD3976"/>
    <w:rsid w:val="00AD3FE2"/>
    <w:rsid w:val="00AD47A7"/>
    <w:rsid w:val="00AD5540"/>
    <w:rsid w:val="00AD641F"/>
    <w:rsid w:val="00AD6E6C"/>
    <w:rsid w:val="00AD7770"/>
    <w:rsid w:val="00AD79F2"/>
    <w:rsid w:val="00AD7B9F"/>
    <w:rsid w:val="00AE145F"/>
    <w:rsid w:val="00AE1E61"/>
    <w:rsid w:val="00AE3052"/>
    <w:rsid w:val="00AE329B"/>
    <w:rsid w:val="00AE4377"/>
    <w:rsid w:val="00AE6960"/>
    <w:rsid w:val="00AE7FAF"/>
    <w:rsid w:val="00AF162F"/>
    <w:rsid w:val="00AF170C"/>
    <w:rsid w:val="00AF175D"/>
    <w:rsid w:val="00AF2A64"/>
    <w:rsid w:val="00AF2D2B"/>
    <w:rsid w:val="00AF3677"/>
    <w:rsid w:val="00AF3AB3"/>
    <w:rsid w:val="00AF44DC"/>
    <w:rsid w:val="00AF4879"/>
    <w:rsid w:val="00AF6233"/>
    <w:rsid w:val="00AF6255"/>
    <w:rsid w:val="00AF6746"/>
    <w:rsid w:val="00AF67D3"/>
    <w:rsid w:val="00AF743D"/>
    <w:rsid w:val="00AF7AA4"/>
    <w:rsid w:val="00B00265"/>
    <w:rsid w:val="00B00C96"/>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D1D"/>
    <w:rsid w:val="00B133B0"/>
    <w:rsid w:val="00B13C9D"/>
    <w:rsid w:val="00B13FA2"/>
    <w:rsid w:val="00B140A0"/>
    <w:rsid w:val="00B142DE"/>
    <w:rsid w:val="00B143CC"/>
    <w:rsid w:val="00B146F2"/>
    <w:rsid w:val="00B1512E"/>
    <w:rsid w:val="00B161CC"/>
    <w:rsid w:val="00B16600"/>
    <w:rsid w:val="00B166CE"/>
    <w:rsid w:val="00B2091C"/>
    <w:rsid w:val="00B21799"/>
    <w:rsid w:val="00B2329F"/>
    <w:rsid w:val="00B238B7"/>
    <w:rsid w:val="00B23925"/>
    <w:rsid w:val="00B23B5C"/>
    <w:rsid w:val="00B23E76"/>
    <w:rsid w:val="00B25454"/>
    <w:rsid w:val="00B265F5"/>
    <w:rsid w:val="00B27258"/>
    <w:rsid w:val="00B27AEC"/>
    <w:rsid w:val="00B300D3"/>
    <w:rsid w:val="00B3224B"/>
    <w:rsid w:val="00B324C3"/>
    <w:rsid w:val="00B33D93"/>
    <w:rsid w:val="00B35054"/>
    <w:rsid w:val="00B35090"/>
    <w:rsid w:val="00B35093"/>
    <w:rsid w:val="00B353CE"/>
    <w:rsid w:val="00B35CE4"/>
    <w:rsid w:val="00B37CC9"/>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502D5"/>
    <w:rsid w:val="00B502F5"/>
    <w:rsid w:val="00B50C7C"/>
    <w:rsid w:val="00B51D7C"/>
    <w:rsid w:val="00B51DB8"/>
    <w:rsid w:val="00B51FB2"/>
    <w:rsid w:val="00B52284"/>
    <w:rsid w:val="00B52628"/>
    <w:rsid w:val="00B53F12"/>
    <w:rsid w:val="00B557CE"/>
    <w:rsid w:val="00B562A9"/>
    <w:rsid w:val="00B56C78"/>
    <w:rsid w:val="00B56CE4"/>
    <w:rsid w:val="00B57150"/>
    <w:rsid w:val="00B60DA1"/>
    <w:rsid w:val="00B610FC"/>
    <w:rsid w:val="00B6153F"/>
    <w:rsid w:val="00B61A7F"/>
    <w:rsid w:val="00B620B4"/>
    <w:rsid w:val="00B62911"/>
    <w:rsid w:val="00B62A2E"/>
    <w:rsid w:val="00B6338F"/>
    <w:rsid w:val="00B63823"/>
    <w:rsid w:val="00B63EC0"/>
    <w:rsid w:val="00B63F67"/>
    <w:rsid w:val="00B6566A"/>
    <w:rsid w:val="00B65DD0"/>
    <w:rsid w:val="00B66AD1"/>
    <w:rsid w:val="00B67E05"/>
    <w:rsid w:val="00B702EC"/>
    <w:rsid w:val="00B711E3"/>
    <w:rsid w:val="00B71539"/>
    <w:rsid w:val="00B71AB6"/>
    <w:rsid w:val="00B725AE"/>
    <w:rsid w:val="00B74BE7"/>
    <w:rsid w:val="00B74E63"/>
    <w:rsid w:val="00B75120"/>
    <w:rsid w:val="00B75887"/>
    <w:rsid w:val="00B75919"/>
    <w:rsid w:val="00B75D38"/>
    <w:rsid w:val="00B75D5C"/>
    <w:rsid w:val="00B76D0D"/>
    <w:rsid w:val="00B77D02"/>
    <w:rsid w:val="00B77DDC"/>
    <w:rsid w:val="00B81173"/>
    <w:rsid w:val="00B8190F"/>
    <w:rsid w:val="00B8215F"/>
    <w:rsid w:val="00B82409"/>
    <w:rsid w:val="00B82C70"/>
    <w:rsid w:val="00B830C5"/>
    <w:rsid w:val="00B83660"/>
    <w:rsid w:val="00B8535B"/>
    <w:rsid w:val="00B857F5"/>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122"/>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0275"/>
    <w:rsid w:val="00BB1282"/>
    <w:rsid w:val="00BB1669"/>
    <w:rsid w:val="00BB16D7"/>
    <w:rsid w:val="00BB2393"/>
    <w:rsid w:val="00BB274C"/>
    <w:rsid w:val="00BB3464"/>
    <w:rsid w:val="00BB372D"/>
    <w:rsid w:val="00BB3BC4"/>
    <w:rsid w:val="00BB4594"/>
    <w:rsid w:val="00BB47B8"/>
    <w:rsid w:val="00BB5AB0"/>
    <w:rsid w:val="00BB5DE9"/>
    <w:rsid w:val="00BB5E13"/>
    <w:rsid w:val="00BB6322"/>
    <w:rsid w:val="00BB6801"/>
    <w:rsid w:val="00BB6F9B"/>
    <w:rsid w:val="00BB74CB"/>
    <w:rsid w:val="00BC00D8"/>
    <w:rsid w:val="00BC17CD"/>
    <w:rsid w:val="00BC1962"/>
    <w:rsid w:val="00BC22D8"/>
    <w:rsid w:val="00BC2F19"/>
    <w:rsid w:val="00BC3888"/>
    <w:rsid w:val="00BC4380"/>
    <w:rsid w:val="00BC475B"/>
    <w:rsid w:val="00BC4A54"/>
    <w:rsid w:val="00BC4B54"/>
    <w:rsid w:val="00BC63AE"/>
    <w:rsid w:val="00BC64FF"/>
    <w:rsid w:val="00BC66BD"/>
    <w:rsid w:val="00BC66C2"/>
    <w:rsid w:val="00BC6E8D"/>
    <w:rsid w:val="00BD014E"/>
    <w:rsid w:val="00BD17BC"/>
    <w:rsid w:val="00BD1976"/>
    <w:rsid w:val="00BD1BAA"/>
    <w:rsid w:val="00BD1C72"/>
    <w:rsid w:val="00BD298E"/>
    <w:rsid w:val="00BD3298"/>
    <w:rsid w:val="00BD3435"/>
    <w:rsid w:val="00BD3DE6"/>
    <w:rsid w:val="00BD4144"/>
    <w:rsid w:val="00BD4E98"/>
    <w:rsid w:val="00BD58F5"/>
    <w:rsid w:val="00BD6572"/>
    <w:rsid w:val="00BD73E7"/>
    <w:rsid w:val="00BE0AD6"/>
    <w:rsid w:val="00BE1778"/>
    <w:rsid w:val="00BE376F"/>
    <w:rsid w:val="00BE475B"/>
    <w:rsid w:val="00BE4AD8"/>
    <w:rsid w:val="00BE5263"/>
    <w:rsid w:val="00BE5D4F"/>
    <w:rsid w:val="00BE6449"/>
    <w:rsid w:val="00BE64D1"/>
    <w:rsid w:val="00BE6595"/>
    <w:rsid w:val="00BE66E8"/>
    <w:rsid w:val="00BE6ACB"/>
    <w:rsid w:val="00BE71AD"/>
    <w:rsid w:val="00BE767B"/>
    <w:rsid w:val="00BE7FE3"/>
    <w:rsid w:val="00BF01DF"/>
    <w:rsid w:val="00BF0927"/>
    <w:rsid w:val="00BF0BCA"/>
    <w:rsid w:val="00BF0C4B"/>
    <w:rsid w:val="00BF0DD1"/>
    <w:rsid w:val="00BF12DA"/>
    <w:rsid w:val="00BF17A0"/>
    <w:rsid w:val="00BF1A46"/>
    <w:rsid w:val="00BF2668"/>
    <w:rsid w:val="00BF2CB6"/>
    <w:rsid w:val="00BF37D8"/>
    <w:rsid w:val="00BF4308"/>
    <w:rsid w:val="00BF4475"/>
    <w:rsid w:val="00BF4C0D"/>
    <w:rsid w:val="00BF5268"/>
    <w:rsid w:val="00BF608F"/>
    <w:rsid w:val="00BF6118"/>
    <w:rsid w:val="00BF64F0"/>
    <w:rsid w:val="00BF6E16"/>
    <w:rsid w:val="00BF71DA"/>
    <w:rsid w:val="00C001CD"/>
    <w:rsid w:val="00C009E6"/>
    <w:rsid w:val="00C01D0A"/>
    <w:rsid w:val="00C02A26"/>
    <w:rsid w:val="00C02CDB"/>
    <w:rsid w:val="00C038AB"/>
    <w:rsid w:val="00C03CA1"/>
    <w:rsid w:val="00C03CE0"/>
    <w:rsid w:val="00C04249"/>
    <w:rsid w:val="00C05DD1"/>
    <w:rsid w:val="00C06A54"/>
    <w:rsid w:val="00C0783E"/>
    <w:rsid w:val="00C10287"/>
    <w:rsid w:val="00C10425"/>
    <w:rsid w:val="00C10496"/>
    <w:rsid w:val="00C107D8"/>
    <w:rsid w:val="00C10C50"/>
    <w:rsid w:val="00C110E5"/>
    <w:rsid w:val="00C125FF"/>
    <w:rsid w:val="00C12A60"/>
    <w:rsid w:val="00C12EB0"/>
    <w:rsid w:val="00C130B2"/>
    <w:rsid w:val="00C13947"/>
    <w:rsid w:val="00C14381"/>
    <w:rsid w:val="00C15A61"/>
    <w:rsid w:val="00C1614A"/>
    <w:rsid w:val="00C169E8"/>
    <w:rsid w:val="00C17BD1"/>
    <w:rsid w:val="00C20574"/>
    <w:rsid w:val="00C20D2C"/>
    <w:rsid w:val="00C20EF5"/>
    <w:rsid w:val="00C2138E"/>
    <w:rsid w:val="00C213CC"/>
    <w:rsid w:val="00C214C1"/>
    <w:rsid w:val="00C22299"/>
    <w:rsid w:val="00C24EA9"/>
    <w:rsid w:val="00C2529D"/>
    <w:rsid w:val="00C259CE"/>
    <w:rsid w:val="00C266D3"/>
    <w:rsid w:val="00C26BD3"/>
    <w:rsid w:val="00C26EFE"/>
    <w:rsid w:val="00C278D7"/>
    <w:rsid w:val="00C27C4A"/>
    <w:rsid w:val="00C27CFF"/>
    <w:rsid w:val="00C3010E"/>
    <w:rsid w:val="00C30346"/>
    <w:rsid w:val="00C31E6F"/>
    <w:rsid w:val="00C32734"/>
    <w:rsid w:val="00C328F8"/>
    <w:rsid w:val="00C3363F"/>
    <w:rsid w:val="00C33704"/>
    <w:rsid w:val="00C33ABE"/>
    <w:rsid w:val="00C33BD0"/>
    <w:rsid w:val="00C3429A"/>
    <w:rsid w:val="00C342B6"/>
    <w:rsid w:val="00C34EE6"/>
    <w:rsid w:val="00C350AE"/>
    <w:rsid w:val="00C356E2"/>
    <w:rsid w:val="00C35EE7"/>
    <w:rsid w:val="00C361BF"/>
    <w:rsid w:val="00C37472"/>
    <w:rsid w:val="00C37CAA"/>
    <w:rsid w:val="00C37CB8"/>
    <w:rsid w:val="00C37F11"/>
    <w:rsid w:val="00C40E5B"/>
    <w:rsid w:val="00C41141"/>
    <w:rsid w:val="00C41C5C"/>
    <w:rsid w:val="00C41F07"/>
    <w:rsid w:val="00C42E6B"/>
    <w:rsid w:val="00C433EF"/>
    <w:rsid w:val="00C43E81"/>
    <w:rsid w:val="00C4423A"/>
    <w:rsid w:val="00C44792"/>
    <w:rsid w:val="00C447D7"/>
    <w:rsid w:val="00C449E7"/>
    <w:rsid w:val="00C4564E"/>
    <w:rsid w:val="00C461C4"/>
    <w:rsid w:val="00C46CAF"/>
    <w:rsid w:val="00C47CAE"/>
    <w:rsid w:val="00C47CF2"/>
    <w:rsid w:val="00C502E5"/>
    <w:rsid w:val="00C50526"/>
    <w:rsid w:val="00C50A32"/>
    <w:rsid w:val="00C520C8"/>
    <w:rsid w:val="00C53277"/>
    <w:rsid w:val="00C54133"/>
    <w:rsid w:val="00C54E81"/>
    <w:rsid w:val="00C54F77"/>
    <w:rsid w:val="00C54FAD"/>
    <w:rsid w:val="00C55AFF"/>
    <w:rsid w:val="00C55E32"/>
    <w:rsid w:val="00C55F5B"/>
    <w:rsid w:val="00C56E19"/>
    <w:rsid w:val="00C57FFD"/>
    <w:rsid w:val="00C60E04"/>
    <w:rsid w:val="00C6158A"/>
    <w:rsid w:val="00C623EE"/>
    <w:rsid w:val="00C62924"/>
    <w:rsid w:val="00C62B63"/>
    <w:rsid w:val="00C62E75"/>
    <w:rsid w:val="00C6324A"/>
    <w:rsid w:val="00C632C1"/>
    <w:rsid w:val="00C633F9"/>
    <w:rsid w:val="00C63D24"/>
    <w:rsid w:val="00C64F9C"/>
    <w:rsid w:val="00C6559F"/>
    <w:rsid w:val="00C656DB"/>
    <w:rsid w:val="00C6614B"/>
    <w:rsid w:val="00C66350"/>
    <w:rsid w:val="00C66D63"/>
    <w:rsid w:val="00C67076"/>
    <w:rsid w:val="00C67206"/>
    <w:rsid w:val="00C6770F"/>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64DD"/>
    <w:rsid w:val="00C7754C"/>
    <w:rsid w:val="00C779CE"/>
    <w:rsid w:val="00C77A5B"/>
    <w:rsid w:val="00C77D7D"/>
    <w:rsid w:val="00C77F95"/>
    <w:rsid w:val="00C80624"/>
    <w:rsid w:val="00C8170B"/>
    <w:rsid w:val="00C81EB6"/>
    <w:rsid w:val="00C82481"/>
    <w:rsid w:val="00C824B0"/>
    <w:rsid w:val="00C82BFF"/>
    <w:rsid w:val="00C82F38"/>
    <w:rsid w:val="00C83975"/>
    <w:rsid w:val="00C8413C"/>
    <w:rsid w:val="00C84CF4"/>
    <w:rsid w:val="00C85454"/>
    <w:rsid w:val="00C868E1"/>
    <w:rsid w:val="00C87306"/>
    <w:rsid w:val="00C90EA5"/>
    <w:rsid w:val="00C9190A"/>
    <w:rsid w:val="00C91B72"/>
    <w:rsid w:val="00C93DD2"/>
    <w:rsid w:val="00C93F02"/>
    <w:rsid w:val="00C93F08"/>
    <w:rsid w:val="00C94617"/>
    <w:rsid w:val="00C94D49"/>
    <w:rsid w:val="00C954A9"/>
    <w:rsid w:val="00C9564C"/>
    <w:rsid w:val="00C96A50"/>
    <w:rsid w:val="00C96B7F"/>
    <w:rsid w:val="00C97279"/>
    <w:rsid w:val="00C9750D"/>
    <w:rsid w:val="00C97668"/>
    <w:rsid w:val="00CA0E91"/>
    <w:rsid w:val="00CA11EA"/>
    <w:rsid w:val="00CA1544"/>
    <w:rsid w:val="00CA1565"/>
    <w:rsid w:val="00CA1B6C"/>
    <w:rsid w:val="00CA2087"/>
    <w:rsid w:val="00CA218C"/>
    <w:rsid w:val="00CA23E4"/>
    <w:rsid w:val="00CA32CD"/>
    <w:rsid w:val="00CA340D"/>
    <w:rsid w:val="00CA42D1"/>
    <w:rsid w:val="00CA5036"/>
    <w:rsid w:val="00CA50A9"/>
    <w:rsid w:val="00CA5BFA"/>
    <w:rsid w:val="00CA616A"/>
    <w:rsid w:val="00CA66BD"/>
    <w:rsid w:val="00CA6B53"/>
    <w:rsid w:val="00CA7237"/>
    <w:rsid w:val="00CA7B47"/>
    <w:rsid w:val="00CB0B27"/>
    <w:rsid w:val="00CB1C65"/>
    <w:rsid w:val="00CB32A1"/>
    <w:rsid w:val="00CB34F9"/>
    <w:rsid w:val="00CB3B34"/>
    <w:rsid w:val="00CB3C93"/>
    <w:rsid w:val="00CB417E"/>
    <w:rsid w:val="00CB46E8"/>
    <w:rsid w:val="00CB49A2"/>
    <w:rsid w:val="00CB66D3"/>
    <w:rsid w:val="00CB7218"/>
    <w:rsid w:val="00CB721B"/>
    <w:rsid w:val="00CB7417"/>
    <w:rsid w:val="00CB76E6"/>
    <w:rsid w:val="00CB787C"/>
    <w:rsid w:val="00CC1A4F"/>
    <w:rsid w:val="00CC1E18"/>
    <w:rsid w:val="00CC1E62"/>
    <w:rsid w:val="00CC1F68"/>
    <w:rsid w:val="00CC238E"/>
    <w:rsid w:val="00CC52B6"/>
    <w:rsid w:val="00CC5C9A"/>
    <w:rsid w:val="00CC5DB5"/>
    <w:rsid w:val="00CC5FA1"/>
    <w:rsid w:val="00CC6BE4"/>
    <w:rsid w:val="00CC74F5"/>
    <w:rsid w:val="00CD0D20"/>
    <w:rsid w:val="00CD1234"/>
    <w:rsid w:val="00CD178C"/>
    <w:rsid w:val="00CD1C93"/>
    <w:rsid w:val="00CD2803"/>
    <w:rsid w:val="00CD29F1"/>
    <w:rsid w:val="00CD2E09"/>
    <w:rsid w:val="00CD2EF4"/>
    <w:rsid w:val="00CD3074"/>
    <w:rsid w:val="00CD3AF1"/>
    <w:rsid w:val="00CD3DF7"/>
    <w:rsid w:val="00CD3EDE"/>
    <w:rsid w:val="00CD4954"/>
    <w:rsid w:val="00CD4F17"/>
    <w:rsid w:val="00CD4F19"/>
    <w:rsid w:val="00CD5766"/>
    <w:rsid w:val="00CD5B9A"/>
    <w:rsid w:val="00CD5FA7"/>
    <w:rsid w:val="00CD6268"/>
    <w:rsid w:val="00CD7158"/>
    <w:rsid w:val="00CD78DB"/>
    <w:rsid w:val="00CD796E"/>
    <w:rsid w:val="00CE094D"/>
    <w:rsid w:val="00CE0B0C"/>
    <w:rsid w:val="00CE12BB"/>
    <w:rsid w:val="00CE13D3"/>
    <w:rsid w:val="00CE1977"/>
    <w:rsid w:val="00CE1A72"/>
    <w:rsid w:val="00CE1D39"/>
    <w:rsid w:val="00CE208C"/>
    <w:rsid w:val="00CE35C9"/>
    <w:rsid w:val="00CE4414"/>
    <w:rsid w:val="00CE4951"/>
    <w:rsid w:val="00CE4AFB"/>
    <w:rsid w:val="00CE520C"/>
    <w:rsid w:val="00CE583C"/>
    <w:rsid w:val="00CE6277"/>
    <w:rsid w:val="00CE6888"/>
    <w:rsid w:val="00CE6E17"/>
    <w:rsid w:val="00CE6F75"/>
    <w:rsid w:val="00CE793E"/>
    <w:rsid w:val="00CE7CE9"/>
    <w:rsid w:val="00CF0062"/>
    <w:rsid w:val="00CF257D"/>
    <w:rsid w:val="00CF2A71"/>
    <w:rsid w:val="00CF5485"/>
    <w:rsid w:val="00CF68FD"/>
    <w:rsid w:val="00CF704B"/>
    <w:rsid w:val="00CF7722"/>
    <w:rsid w:val="00CF7B53"/>
    <w:rsid w:val="00D00AA4"/>
    <w:rsid w:val="00D0171F"/>
    <w:rsid w:val="00D01799"/>
    <w:rsid w:val="00D0272F"/>
    <w:rsid w:val="00D04BCA"/>
    <w:rsid w:val="00D05C2C"/>
    <w:rsid w:val="00D0624C"/>
    <w:rsid w:val="00D067C2"/>
    <w:rsid w:val="00D0699E"/>
    <w:rsid w:val="00D07DFE"/>
    <w:rsid w:val="00D10928"/>
    <w:rsid w:val="00D11AA3"/>
    <w:rsid w:val="00D11AD1"/>
    <w:rsid w:val="00D12501"/>
    <w:rsid w:val="00D128BC"/>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A5F"/>
    <w:rsid w:val="00D22E77"/>
    <w:rsid w:val="00D23FFA"/>
    <w:rsid w:val="00D24AF0"/>
    <w:rsid w:val="00D26A73"/>
    <w:rsid w:val="00D26FC2"/>
    <w:rsid w:val="00D273E3"/>
    <w:rsid w:val="00D2787E"/>
    <w:rsid w:val="00D27BE4"/>
    <w:rsid w:val="00D30136"/>
    <w:rsid w:val="00D307E9"/>
    <w:rsid w:val="00D30D2E"/>
    <w:rsid w:val="00D30E0A"/>
    <w:rsid w:val="00D32601"/>
    <w:rsid w:val="00D32898"/>
    <w:rsid w:val="00D32BA0"/>
    <w:rsid w:val="00D336AB"/>
    <w:rsid w:val="00D339BD"/>
    <w:rsid w:val="00D34100"/>
    <w:rsid w:val="00D34A3C"/>
    <w:rsid w:val="00D34B64"/>
    <w:rsid w:val="00D350F8"/>
    <w:rsid w:val="00D35E0B"/>
    <w:rsid w:val="00D3686D"/>
    <w:rsid w:val="00D36D8B"/>
    <w:rsid w:val="00D4007E"/>
    <w:rsid w:val="00D40608"/>
    <w:rsid w:val="00D407B0"/>
    <w:rsid w:val="00D417B0"/>
    <w:rsid w:val="00D41CF8"/>
    <w:rsid w:val="00D41D2E"/>
    <w:rsid w:val="00D41D56"/>
    <w:rsid w:val="00D42334"/>
    <w:rsid w:val="00D434E5"/>
    <w:rsid w:val="00D434E6"/>
    <w:rsid w:val="00D44D05"/>
    <w:rsid w:val="00D44E80"/>
    <w:rsid w:val="00D45270"/>
    <w:rsid w:val="00D45FCC"/>
    <w:rsid w:val="00D462F8"/>
    <w:rsid w:val="00D46C24"/>
    <w:rsid w:val="00D46FA0"/>
    <w:rsid w:val="00D472A2"/>
    <w:rsid w:val="00D4739A"/>
    <w:rsid w:val="00D474E1"/>
    <w:rsid w:val="00D475B4"/>
    <w:rsid w:val="00D47F2C"/>
    <w:rsid w:val="00D50A0B"/>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57772"/>
    <w:rsid w:val="00D607D6"/>
    <w:rsid w:val="00D609CC"/>
    <w:rsid w:val="00D60BD2"/>
    <w:rsid w:val="00D61005"/>
    <w:rsid w:val="00D61058"/>
    <w:rsid w:val="00D61996"/>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1CF8"/>
    <w:rsid w:val="00D7216E"/>
    <w:rsid w:val="00D72CE2"/>
    <w:rsid w:val="00D72FB2"/>
    <w:rsid w:val="00D73181"/>
    <w:rsid w:val="00D7378E"/>
    <w:rsid w:val="00D73D64"/>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368"/>
    <w:rsid w:val="00D83668"/>
    <w:rsid w:val="00D838AD"/>
    <w:rsid w:val="00D83FA4"/>
    <w:rsid w:val="00D840BF"/>
    <w:rsid w:val="00D84C53"/>
    <w:rsid w:val="00D854BC"/>
    <w:rsid w:val="00D8617B"/>
    <w:rsid w:val="00D86C51"/>
    <w:rsid w:val="00D874C6"/>
    <w:rsid w:val="00D87AC1"/>
    <w:rsid w:val="00D87AD8"/>
    <w:rsid w:val="00D903F2"/>
    <w:rsid w:val="00D904A9"/>
    <w:rsid w:val="00D9092F"/>
    <w:rsid w:val="00D912A5"/>
    <w:rsid w:val="00D91CF1"/>
    <w:rsid w:val="00D91E17"/>
    <w:rsid w:val="00D91EE4"/>
    <w:rsid w:val="00D91F8B"/>
    <w:rsid w:val="00D91FD3"/>
    <w:rsid w:val="00D92F50"/>
    <w:rsid w:val="00D9356C"/>
    <w:rsid w:val="00D93D2A"/>
    <w:rsid w:val="00D9415B"/>
    <w:rsid w:val="00D942C7"/>
    <w:rsid w:val="00D952C4"/>
    <w:rsid w:val="00D95634"/>
    <w:rsid w:val="00D96A14"/>
    <w:rsid w:val="00D96BBE"/>
    <w:rsid w:val="00D972D6"/>
    <w:rsid w:val="00D97382"/>
    <w:rsid w:val="00D97CC6"/>
    <w:rsid w:val="00DA119C"/>
    <w:rsid w:val="00DA16F1"/>
    <w:rsid w:val="00DA19BA"/>
    <w:rsid w:val="00DA28AA"/>
    <w:rsid w:val="00DA2BD2"/>
    <w:rsid w:val="00DA3258"/>
    <w:rsid w:val="00DA3831"/>
    <w:rsid w:val="00DA3DB8"/>
    <w:rsid w:val="00DA3F0E"/>
    <w:rsid w:val="00DA4282"/>
    <w:rsid w:val="00DA45DF"/>
    <w:rsid w:val="00DA4A28"/>
    <w:rsid w:val="00DA4A67"/>
    <w:rsid w:val="00DA5220"/>
    <w:rsid w:val="00DA562C"/>
    <w:rsid w:val="00DA57C5"/>
    <w:rsid w:val="00DA5EC4"/>
    <w:rsid w:val="00DA64F3"/>
    <w:rsid w:val="00DA6650"/>
    <w:rsid w:val="00DA7101"/>
    <w:rsid w:val="00DA7A83"/>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1810"/>
    <w:rsid w:val="00DC1EFF"/>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40E5"/>
    <w:rsid w:val="00DE4360"/>
    <w:rsid w:val="00DE44A1"/>
    <w:rsid w:val="00DE53A6"/>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68B"/>
    <w:rsid w:val="00E047C0"/>
    <w:rsid w:val="00E05499"/>
    <w:rsid w:val="00E068CB"/>
    <w:rsid w:val="00E068E7"/>
    <w:rsid w:val="00E07010"/>
    <w:rsid w:val="00E0708B"/>
    <w:rsid w:val="00E07B64"/>
    <w:rsid w:val="00E1114A"/>
    <w:rsid w:val="00E11CF5"/>
    <w:rsid w:val="00E1279B"/>
    <w:rsid w:val="00E13130"/>
    <w:rsid w:val="00E13160"/>
    <w:rsid w:val="00E13B2F"/>
    <w:rsid w:val="00E14064"/>
    <w:rsid w:val="00E14B62"/>
    <w:rsid w:val="00E14BA6"/>
    <w:rsid w:val="00E14C8F"/>
    <w:rsid w:val="00E15AC9"/>
    <w:rsid w:val="00E15C4C"/>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603"/>
    <w:rsid w:val="00E26701"/>
    <w:rsid w:val="00E26740"/>
    <w:rsid w:val="00E26969"/>
    <w:rsid w:val="00E27545"/>
    <w:rsid w:val="00E315A6"/>
    <w:rsid w:val="00E3181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4B0F"/>
    <w:rsid w:val="00E44D7B"/>
    <w:rsid w:val="00E45A33"/>
    <w:rsid w:val="00E462A8"/>
    <w:rsid w:val="00E4630E"/>
    <w:rsid w:val="00E46D5F"/>
    <w:rsid w:val="00E479D7"/>
    <w:rsid w:val="00E509E7"/>
    <w:rsid w:val="00E50E7B"/>
    <w:rsid w:val="00E513BF"/>
    <w:rsid w:val="00E515D5"/>
    <w:rsid w:val="00E52788"/>
    <w:rsid w:val="00E541C0"/>
    <w:rsid w:val="00E54484"/>
    <w:rsid w:val="00E560A8"/>
    <w:rsid w:val="00E57789"/>
    <w:rsid w:val="00E577D6"/>
    <w:rsid w:val="00E57999"/>
    <w:rsid w:val="00E602F7"/>
    <w:rsid w:val="00E603F2"/>
    <w:rsid w:val="00E615B2"/>
    <w:rsid w:val="00E622B0"/>
    <w:rsid w:val="00E63803"/>
    <w:rsid w:val="00E6556B"/>
    <w:rsid w:val="00E66A00"/>
    <w:rsid w:val="00E675E7"/>
    <w:rsid w:val="00E679E1"/>
    <w:rsid w:val="00E70E19"/>
    <w:rsid w:val="00E72C20"/>
    <w:rsid w:val="00E735C1"/>
    <w:rsid w:val="00E737EF"/>
    <w:rsid w:val="00E74559"/>
    <w:rsid w:val="00E74739"/>
    <w:rsid w:val="00E74D87"/>
    <w:rsid w:val="00E7509A"/>
    <w:rsid w:val="00E75AE1"/>
    <w:rsid w:val="00E764AE"/>
    <w:rsid w:val="00E7652D"/>
    <w:rsid w:val="00E7669B"/>
    <w:rsid w:val="00E774DC"/>
    <w:rsid w:val="00E77784"/>
    <w:rsid w:val="00E80667"/>
    <w:rsid w:val="00E820EE"/>
    <w:rsid w:val="00E8292D"/>
    <w:rsid w:val="00E8424B"/>
    <w:rsid w:val="00E84C63"/>
    <w:rsid w:val="00E85E63"/>
    <w:rsid w:val="00E85EB7"/>
    <w:rsid w:val="00E86EB6"/>
    <w:rsid w:val="00E875B3"/>
    <w:rsid w:val="00E8786B"/>
    <w:rsid w:val="00E91026"/>
    <w:rsid w:val="00E91104"/>
    <w:rsid w:val="00E911FB"/>
    <w:rsid w:val="00E9162C"/>
    <w:rsid w:val="00E92E12"/>
    <w:rsid w:val="00E93D9C"/>
    <w:rsid w:val="00E93F28"/>
    <w:rsid w:val="00E941FD"/>
    <w:rsid w:val="00E95A00"/>
    <w:rsid w:val="00E96D6A"/>
    <w:rsid w:val="00E96EBD"/>
    <w:rsid w:val="00E97C15"/>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39BB"/>
    <w:rsid w:val="00EB43F9"/>
    <w:rsid w:val="00EB4919"/>
    <w:rsid w:val="00EB58A2"/>
    <w:rsid w:val="00EB5E4A"/>
    <w:rsid w:val="00EB6395"/>
    <w:rsid w:val="00EB7123"/>
    <w:rsid w:val="00EB7147"/>
    <w:rsid w:val="00EB725E"/>
    <w:rsid w:val="00EB77D6"/>
    <w:rsid w:val="00EB7AC7"/>
    <w:rsid w:val="00EC0657"/>
    <w:rsid w:val="00EC0A74"/>
    <w:rsid w:val="00EC0E57"/>
    <w:rsid w:val="00EC262B"/>
    <w:rsid w:val="00EC28C8"/>
    <w:rsid w:val="00EC2B5E"/>
    <w:rsid w:val="00EC35CE"/>
    <w:rsid w:val="00EC3DAF"/>
    <w:rsid w:val="00EC3E54"/>
    <w:rsid w:val="00EC42A4"/>
    <w:rsid w:val="00EC4457"/>
    <w:rsid w:val="00EC4ADD"/>
    <w:rsid w:val="00EC4D04"/>
    <w:rsid w:val="00EC506E"/>
    <w:rsid w:val="00EC53D4"/>
    <w:rsid w:val="00EC540C"/>
    <w:rsid w:val="00EC55F1"/>
    <w:rsid w:val="00EC7D4F"/>
    <w:rsid w:val="00EC7E6E"/>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48E4"/>
    <w:rsid w:val="00EE5820"/>
    <w:rsid w:val="00EE68F1"/>
    <w:rsid w:val="00EE7E18"/>
    <w:rsid w:val="00EF0209"/>
    <w:rsid w:val="00EF0BD8"/>
    <w:rsid w:val="00EF157F"/>
    <w:rsid w:val="00EF19A5"/>
    <w:rsid w:val="00EF1A60"/>
    <w:rsid w:val="00EF1C47"/>
    <w:rsid w:val="00EF5A27"/>
    <w:rsid w:val="00EF6C08"/>
    <w:rsid w:val="00EF730D"/>
    <w:rsid w:val="00EF7BEC"/>
    <w:rsid w:val="00F004D2"/>
    <w:rsid w:val="00F00B98"/>
    <w:rsid w:val="00F019BC"/>
    <w:rsid w:val="00F01C04"/>
    <w:rsid w:val="00F02D04"/>
    <w:rsid w:val="00F02E64"/>
    <w:rsid w:val="00F030F7"/>
    <w:rsid w:val="00F0334B"/>
    <w:rsid w:val="00F03647"/>
    <w:rsid w:val="00F04456"/>
    <w:rsid w:val="00F06FF7"/>
    <w:rsid w:val="00F07F3A"/>
    <w:rsid w:val="00F10B25"/>
    <w:rsid w:val="00F111BF"/>
    <w:rsid w:val="00F11393"/>
    <w:rsid w:val="00F11B43"/>
    <w:rsid w:val="00F122B2"/>
    <w:rsid w:val="00F12E17"/>
    <w:rsid w:val="00F12F61"/>
    <w:rsid w:val="00F12F6D"/>
    <w:rsid w:val="00F138E7"/>
    <w:rsid w:val="00F13DB0"/>
    <w:rsid w:val="00F14A5B"/>
    <w:rsid w:val="00F1577A"/>
    <w:rsid w:val="00F173CC"/>
    <w:rsid w:val="00F204B8"/>
    <w:rsid w:val="00F20D9B"/>
    <w:rsid w:val="00F20DC6"/>
    <w:rsid w:val="00F21003"/>
    <w:rsid w:val="00F21206"/>
    <w:rsid w:val="00F213A5"/>
    <w:rsid w:val="00F21C82"/>
    <w:rsid w:val="00F21FA9"/>
    <w:rsid w:val="00F2212E"/>
    <w:rsid w:val="00F22178"/>
    <w:rsid w:val="00F22373"/>
    <w:rsid w:val="00F2271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B1C"/>
    <w:rsid w:val="00F36D0D"/>
    <w:rsid w:val="00F37654"/>
    <w:rsid w:val="00F402AC"/>
    <w:rsid w:val="00F40951"/>
    <w:rsid w:val="00F40BF7"/>
    <w:rsid w:val="00F410C5"/>
    <w:rsid w:val="00F4135F"/>
    <w:rsid w:val="00F41C97"/>
    <w:rsid w:val="00F41F4C"/>
    <w:rsid w:val="00F43078"/>
    <w:rsid w:val="00F4392E"/>
    <w:rsid w:val="00F44AF1"/>
    <w:rsid w:val="00F456B1"/>
    <w:rsid w:val="00F45C54"/>
    <w:rsid w:val="00F46339"/>
    <w:rsid w:val="00F47491"/>
    <w:rsid w:val="00F47B6B"/>
    <w:rsid w:val="00F47CC6"/>
    <w:rsid w:val="00F47CFE"/>
    <w:rsid w:val="00F50453"/>
    <w:rsid w:val="00F505AE"/>
    <w:rsid w:val="00F50E06"/>
    <w:rsid w:val="00F51185"/>
    <w:rsid w:val="00F51C04"/>
    <w:rsid w:val="00F5276C"/>
    <w:rsid w:val="00F52C66"/>
    <w:rsid w:val="00F5308D"/>
    <w:rsid w:val="00F531EC"/>
    <w:rsid w:val="00F53648"/>
    <w:rsid w:val="00F53BF0"/>
    <w:rsid w:val="00F5452C"/>
    <w:rsid w:val="00F54B37"/>
    <w:rsid w:val="00F554E1"/>
    <w:rsid w:val="00F55A10"/>
    <w:rsid w:val="00F55C84"/>
    <w:rsid w:val="00F573E1"/>
    <w:rsid w:val="00F57FE3"/>
    <w:rsid w:val="00F601B0"/>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11F3"/>
    <w:rsid w:val="00F712FE"/>
    <w:rsid w:val="00F713ED"/>
    <w:rsid w:val="00F71495"/>
    <w:rsid w:val="00F717D6"/>
    <w:rsid w:val="00F71F76"/>
    <w:rsid w:val="00F7206C"/>
    <w:rsid w:val="00F726B9"/>
    <w:rsid w:val="00F72733"/>
    <w:rsid w:val="00F72AC8"/>
    <w:rsid w:val="00F72E93"/>
    <w:rsid w:val="00F733B3"/>
    <w:rsid w:val="00F73E12"/>
    <w:rsid w:val="00F74A8D"/>
    <w:rsid w:val="00F757A4"/>
    <w:rsid w:val="00F76557"/>
    <w:rsid w:val="00F767F9"/>
    <w:rsid w:val="00F76AC3"/>
    <w:rsid w:val="00F76ADE"/>
    <w:rsid w:val="00F80260"/>
    <w:rsid w:val="00F80D44"/>
    <w:rsid w:val="00F80F2D"/>
    <w:rsid w:val="00F8147F"/>
    <w:rsid w:val="00F81FA4"/>
    <w:rsid w:val="00F8220E"/>
    <w:rsid w:val="00F838E0"/>
    <w:rsid w:val="00F8443A"/>
    <w:rsid w:val="00F84632"/>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4B7B"/>
    <w:rsid w:val="00F950AF"/>
    <w:rsid w:val="00F95566"/>
    <w:rsid w:val="00F9569D"/>
    <w:rsid w:val="00F960D5"/>
    <w:rsid w:val="00F965A5"/>
    <w:rsid w:val="00F96FAF"/>
    <w:rsid w:val="00F9770A"/>
    <w:rsid w:val="00F97731"/>
    <w:rsid w:val="00F97A8D"/>
    <w:rsid w:val="00FA0EDF"/>
    <w:rsid w:val="00FA1FAA"/>
    <w:rsid w:val="00FA21FC"/>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0BE1"/>
    <w:rsid w:val="00FB1BC6"/>
    <w:rsid w:val="00FB1DBD"/>
    <w:rsid w:val="00FB1F53"/>
    <w:rsid w:val="00FB26E8"/>
    <w:rsid w:val="00FB2CC0"/>
    <w:rsid w:val="00FB337C"/>
    <w:rsid w:val="00FB3534"/>
    <w:rsid w:val="00FB3995"/>
    <w:rsid w:val="00FB3B7A"/>
    <w:rsid w:val="00FB4AB6"/>
    <w:rsid w:val="00FB539D"/>
    <w:rsid w:val="00FB57B8"/>
    <w:rsid w:val="00FB68EF"/>
    <w:rsid w:val="00FB6ACC"/>
    <w:rsid w:val="00FB7E0C"/>
    <w:rsid w:val="00FB7F01"/>
    <w:rsid w:val="00FC0318"/>
    <w:rsid w:val="00FC0978"/>
    <w:rsid w:val="00FC165A"/>
    <w:rsid w:val="00FC2150"/>
    <w:rsid w:val="00FC21E4"/>
    <w:rsid w:val="00FC283C"/>
    <w:rsid w:val="00FC3EC2"/>
    <w:rsid w:val="00FC46D2"/>
    <w:rsid w:val="00FC49FB"/>
    <w:rsid w:val="00FC4F9D"/>
    <w:rsid w:val="00FC5255"/>
    <w:rsid w:val="00FC54AC"/>
    <w:rsid w:val="00FC699B"/>
    <w:rsid w:val="00FC7DD6"/>
    <w:rsid w:val="00FD0138"/>
    <w:rsid w:val="00FD0305"/>
    <w:rsid w:val="00FD074B"/>
    <w:rsid w:val="00FD0789"/>
    <w:rsid w:val="00FD08C5"/>
    <w:rsid w:val="00FD14EC"/>
    <w:rsid w:val="00FD18EB"/>
    <w:rsid w:val="00FD1D7F"/>
    <w:rsid w:val="00FD23EB"/>
    <w:rsid w:val="00FD282B"/>
    <w:rsid w:val="00FD2A23"/>
    <w:rsid w:val="00FD314C"/>
    <w:rsid w:val="00FD32B2"/>
    <w:rsid w:val="00FD3569"/>
    <w:rsid w:val="00FD37ED"/>
    <w:rsid w:val="00FD4B34"/>
    <w:rsid w:val="00FD51A3"/>
    <w:rsid w:val="00FD5211"/>
    <w:rsid w:val="00FD6003"/>
    <w:rsid w:val="00FD7A4C"/>
    <w:rsid w:val="00FD7FA8"/>
    <w:rsid w:val="00FE0B0B"/>
    <w:rsid w:val="00FE0D75"/>
    <w:rsid w:val="00FE0F92"/>
    <w:rsid w:val="00FE1751"/>
    <w:rsid w:val="00FE1CBD"/>
    <w:rsid w:val="00FE221E"/>
    <w:rsid w:val="00FE379A"/>
    <w:rsid w:val="00FE3A46"/>
    <w:rsid w:val="00FE3C07"/>
    <w:rsid w:val="00FE3DBA"/>
    <w:rsid w:val="00FE44A7"/>
    <w:rsid w:val="00FE6324"/>
    <w:rsid w:val="00FE6395"/>
    <w:rsid w:val="00FE7C2A"/>
    <w:rsid w:val="00FE7C8F"/>
    <w:rsid w:val="00FF0229"/>
    <w:rsid w:val="00FF1139"/>
    <w:rsid w:val="00FF1E35"/>
    <w:rsid w:val="00FF29B1"/>
    <w:rsid w:val="00FF29C4"/>
    <w:rsid w:val="00FF2E23"/>
    <w:rsid w:val="00FF325E"/>
    <w:rsid w:val="00FF3811"/>
    <w:rsid w:val="00FF3ECE"/>
    <w:rsid w:val="00FF4B77"/>
    <w:rsid w:val="00FF56F4"/>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01670563">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16178361">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993410787">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419474220">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796754664">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9FF12-7E55-43B9-8F6E-79D33306E221}">
  <ds:schemaRefs>
    <ds:schemaRef ds:uri="http://schemas.openxmlformats.org/officeDocument/2006/bibliography"/>
  </ds:schemaRefs>
</ds:datastoreItem>
</file>

<file path=customXml/itemProps2.xml><?xml version="1.0" encoding="utf-8"?>
<ds:datastoreItem xmlns:ds="http://schemas.openxmlformats.org/officeDocument/2006/customXml" ds:itemID="{20EB2909-B23E-4D84-BD2F-470984B09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66161</TotalTime>
  <Pages>186</Pages>
  <Words>41803</Words>
  <Characters>238282</Characters>
  <Application>Microsoft Office Word</Application>
  <DocSecurity>0</DocSecurity>
  <Lines>1985</Lines>
  <Paragraphs>559</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279526</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181</cp:revision>
  <cp:lastPrinted>2020-03-06T09:13:00Z</cp:lastPrinted>
  <dcterms:created xsi:type="dcterms:W3CDTF">2021-12-20T12:16:00Z</dcterms:created>
  <dcterms:modified xsi:type="dcterms:W3CDTF">2022-09-30T07:48:00Z</dcterms:modified>
</cp:coreProperties>
</file>