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A7" w:rsidRPr="00060F1E" w:rsidRDefault="007D39A7" w:rsidP="0003120D">
      <w:pPr>
        <w:pStyle w:val="3"/>
        <w:jc w:val="center"/>
      </w:pPr>
      <w:r w:rsidRPr="007F3CFB">
        <w:t xml:space="preserve">Версия на </w:t>
      </w:r>
      <w:r w:rsidR="00701452">
        <w:t>01</w:t>
      </w:r>
      <w:r w:rsidR="00E8690C">
        <w:t>.</w:t>
      </w:r>
      <w:del w:id="0" w:author="Зайцев Павел Борисович" w:date="2022-03-30T15:13:00Z">
        <w:r w:rsidR="00E8690C" w:rsidDel="00BF567A">
          <w:delText>0</w:delText>
        </w:r>
        <w:r w:rsidR="00701452" w:rsidDel="00BF567A">
          <w:delText>1</w:delText>
        </w:r>
      </w:del>
      <w:ins w:id="1" w:author="Зайцев Павел Борисович" w:date="2022-03-30T15:13:00Z">
        <w:r w:rsidR="00BF567A">
          <w:t>04</w:t>
        </w:r>
      </w:ins>
      <w:r w:rsidR="00E8690C">
        <w:t>.</w:t>
      </w:r>
      <w:r w:rsidR="00500E24">
        <w:t>202</w:t>
      </w:r>
      <w:r w:rsidR="00701452">
        <w:t>2</w:t>
      </w:r>
    </w:p>
    <w:p w:rsidR="007D39A7" w:rsidRPr="00CA74E4" w:rsidRDefault="007D39A7" w:rsidP="00DF2D57">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Default="007D39A7" w:rsidP="00DF2D5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DF2D57">
      <w:pPr>
        <w:pStyle w:val="11"/>
        <w:rPr>
          <w:sz w:val="40"/>
          <w:szCs w:val="40"/>
        </w:rPr>
      </w:pPr>
      <w:r w:rsidRPr="00A03B41">
        <w:rPr>
          <w:sz w:val="40"/>
          <w:szCs w:val="40"/>
        </w:rPr>
        <w:t>Контрольные соотношения для показателей форм</w:t>
      </w:r>
    </w:p>
    <w:p w:rsidR="00C348AE" w:rsidRPr="00A03B41" w:rsidRDefault="007D39A7" w:rsidP="00DF2D57">
      <w:pPr>
        <w:pStyle w:val="11"/>
        <w:rPr>
          <w:sz w:val="40"/>
          <w:szCs w:val="40"/>
        </w:rPr>
      </w:pPr>
      <w:r w:rsidRPr="00A03B41">
        <w:rPr>
          <w:sz w:val="40"/>
          <w:szCs w:val="40"/>
        </w:rPr>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rsidP="00DF2D57">
      <w:pPr>
        <w:pStyle w:val="11"/>
      </w:pPr>
      <w:r w:rsidRPr="00CA74E4">
        <w:br w:type="page"/>
      </w:r>
      <w:r w:rsidR="00F70351" w:rsidRPr="00CA74E4">
        <w:lastRenderedPageBreak/>
        <w:t>Содержание</w:t>
      </w:r>
    </w:p>
    <w:p w:rsidR="000701AA" w:rsidRPr="000167C2" w:rsidRDefault="00C52A01" w:rsidP="00DF2D57">
      <w:pPr>
        <w:pStyle w:val="11"/>
        <w:rPr>
          <w:rFonts w:ascii="Calibri" w:hAnsi="Calibri"/>
          <w:sz w:val="22"/>
          <w:szCs w:val="22"/>
        </w:rPr>
      </w:pPr>
      <w:r>
        <w:fldChar w:fldCharType="begin"/>
      </w:r>
      <w:r>
        <w:instrText xml:space="preserve"> TOC \o "1-3" \h \z \u </w:instrText>
      </w:r>
      <w:r>
        <w:fldChar w:fldCharType="separate"/>
      </w:r>
      <w:hyperlink w:anchor="_Toc508016854" w:history="1">
        <w:r w:rsidR="000701AA" w:rsidRPr="00612872">
          <w:rPr>
            <w:rStyle w:val="a9"/>
          </w:rPr>
          <w:t>Общие положения</w:t>
        </w:r>
        <w:r w:rsidR="000701AA">
          <w:rPr>
            <w:webHidden/>
          </w:rPr>
          <w:tab/>
        </w:r>
        <w:r w:rsidR="000701AA">
          <w:rPr>
            <w:webHidden/>
          </w:rPr>
          <w:fldChar w:fldCharType="begin"/>
        </w:r>
        <w:r w:rsidR="000701AA">
          <w:rPr>
            <w:webHidden/>
          </w:rPr>
          <w:instrText xml:space="preserve"> PAGEREF _Toc508016854 \h </w:instrText>
        </w:r>
        <w:r w:rsidR="000701AA">
          <w:rPr>
            <w:webHidden/>
          </w:rPr>
        </w:r>
        <w:r w:rsidR="000701AA">
          <w:rPr>
            <w:webHidden/>
          </w:rPr>
          <w:fldChar w:fldCharType="separate"/>
        </w:r>
        <w:r w:rsidR="00E331FA">
          <w:rPr>
            <w:webHidden/>
          </w:rPr>
          <w:t>3</w:t>
        </w:r>
        <w:r w:rsidR="000701AA">
          <w:rPr>
            <w:webHidden/>
          </w:rPr>
          <w:fldChar w:fldCharType="end"/>
        </w:r>
      </w:hyperlink>
    </w:p>
    <w:p w:rsidR="000701AA" w:rsidRPr="000167C2" w:rsidRDefault="00142A13" w:rsidP="00DF2D57">
      <w:pPr>
        <w:pStyle w:val="11"/>
        <w:rPr>
          <w:rFonts w:ascii="Calibri" w:hAnsi="Calibri"/>
          <w:sz w:val="22"/>
          <w:szCs w:val="22"/>
        </w:rPr>
      </w:pPr>
      <w:hyperlink w:anchor="_Toc508016855" w:history="1">
        <w:r w:rsidR="000701AA" w:rsidRPr="00612872">
          <w:rPr>
            <w:rStyle w:val="a9"/>
          </w:rPr>
          <w:t>1. Справка по заключению счетов бюджетного учета отчетного финансового года (ф.0503110)</w:t>
        </w:r>
        <w:r w:rsidR="000701AA">
          <w:rPr>
            <w:webHidden/>
          </w:rPr>
          <w:tab/>
        </w:r>
        <w:r w:rsidR="000701AA">
          <w:rPr>
            <w:webHidden/>
          </w:rPr>
          <w:fldChar w:fldCharType="begin"/>
        </w:r>
        <w:r w:rsidR="000701AA">
          <w:rPr>
            <w:webHidden/>
          </w:rPr>
          <w:instrText xml:space="preserve"> PAGEREF _Toc508016855 \h </w:instrText>
        </w:r>
        <w:r w:rsidR="000701AA">
          <w:rPr>
            <w:webHidden/>
          </w:rPr>
        </w:r>
        <w:r w:rsidR="000701AA">
          <w:rPr>
            <w:webHidden/>
          </w:rPr>
          <w:fldChar w:fldCharType="separate"/>
        </w:r>
        <w:r w:rsidR="00E331FA">
          <w:rPr>
            <w:webHidden/>
          </w:rPr>
          <w:t>5</w:t>
        </w:r>
        <w:r w:rsidR="000701AA">
          <w:rPr>
            <w:webHidden/>
          </w:rPr>
          <w:fldChar w:fldCharType="end"/>
        </w:r>
      </w:hyperlink>
    </w:p>
    <w:p w:rsidR="000701AA" w:rsidRPr="000167C2" w:rsidRDefault="00142A13" w:rsidP="00DF2D57">
      <w:pPr>
        <w:pStyle w:val="11"/>
        <w:rPr>
          <w:rFonts w:ascii="Calibri" w:hAnsi="Calibri"/>
          <w:sz w:val="22"/>
          <w:szCs w:val="22"/>
        </w:rPr>
      </w:pPr>
      <w:hyperlink w:anchor="_Toc508016857" w:history="1">
        <w:r w:rsidR="000701AA" w:rsidRPr="00612872">
          <w:rPr>
            <w:rStyle w:val="a9"/>
          </w:rPr>
          <w:t>2. Справка по консолидируемым расчетам (ф.0503125)</w:t>
        </w:r>
        <w:r w:rsidR="000701AA">
          <w:rPr>
            <w:webHidden/>
          </w:rPr>
          <w:tab/>
        </w:r>
        <w:r w:rsidR="000701AA">
          <w:rPr>
            <w:webHidden/>
          </w:rPr>
          <w:fldChar w:fldCharType="begin"/>
        </w:r>
        <w:r w:rsidR="000701AA">
          <w:rPr>
            <w:webHidden/>
          </w:rPr>
          <w:instrText xml:space="preserve"> PAGEREF _Toc508016857 \h </w:instrText>
        </w:r>
        <w:r w:rsidR="000701AA">
          <w:rPr>
            <w:webHidden/>
          </w:rPr>
        </w:r>
        <w:r w:rsidR="000701AA">
          <w:rPr>
            <w:webHidden/>
          </w:rPr>
          <w:fldChar w:fldCharType="separate"/>
        </w:r>
        <w:r w:rsidR="00E331FA">
          <w:rPr>
            <w:webHidden/>
          </w:rPr>
          <w:t>19</w:t>
        </w:r>
        <w:r w:rsidR="000701AA">
          <w:rPr>
            <w:webHidden/>
          </w:rPr>
          <w:fldChar w:fldCharType="end"/>
        </w:r>
      </w:hyperlink>
    </w:p>
    <w:p w:rsidR="000701AA" w:rsidRPr="000167C2" w:rsidRDefault="00142A13" w:rsidP="00B300E0">
      <w:pPr>
        <w:pStyle w:val="11"/>
        <w:jc w:val="left"/>
        <w:rPr>
          <w:rFonts w:ascii="Calibri" w:hAnsi="Calibri"/>
          <w:sz w:val="22"/>
          <w:szCs w:val="22"/>
        </w:rPr>
      </w:pPr>
      <w:hyperlink w:anchor="_Toc508016858" w:history="1">
        <w:r w:rsidR="000701AA" w:rsidRPr="00612872">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0701AA">
          <w:rPr>
            <w:webHidden/>
          </w:rPr>
          <w:tab/>
        </w:r>
        <w:r w:rsidR="001B6543">
          <w:rPr>
            <w:webHidden/>
          </w:rPr>
          <w:t>7</w:t>
        </w:r>
      </w:hyperlink>
    </w:p>
    <w:p w:rsidR="000701AA" w:rsidRPr="000167C2" w:rsidRDefault="00142A13" w:rsidP="006160D6">
      <w:pPr>
        <w:pStyle w:val="23"/>
        <w:tabs>
          <w:tab w:val="left" w:pos="600"/>
        </w:tabs>
        <w:rPr>
          <w:rFonts w:ascii="Calibri" w:hAnsi="Calibri"/>
          <w:b w:val="0"/>
          <w:sz w:val="22"/>
          <w:szCs w:val="22"/>
        </w:rPr>
      </w:pPr>
      <w:hyperlink w:anchor="_Toc508016859" w:history="1">
        <w:r w:rsidR="000701AA" w:rsidRPr="00612872">
          <w:rPr>
            <w:rStyle w:val="a9"/>
          </w:rPr>
          <w:t>3.1</w:t>
        </w:r>
        <w:r w:rsidR="006160D6">
          <w:rPr>
            <w:rFonts w:ascii="Calibri" w:hAnsi="Calibri"/>
            <w:b w:val="0"/>
            <w:sz w:val="22"/>
            <w:szCs w:val="22"/>
          </w:rPr>
          <w:t xml:space="preserve"> </w:t>
        </w:r>
        <w:r w:rsidR="000701AA" w:rsidRPr="00612872">
          <w:rPr>
            <w:rStyle w:val="a9"/>
          </w:rPr>
          <w:t>Внутридокументный контроль Отчета ф.0503317.</w:t>
        </w:r>
        <w:r w:rsidR="000701AA">
          <w:rPr>
            <w:webHidden/>
          </w:rPr>
          <w:tab/>
        </w:r>
        <w:r w:rsidR="001B6543" w:rsidRPr="001B6543">
          <w:rPr>
            <w:webHidden/>
            <w:u w:val="single"/>
          </w:rPr>
          <w:t>7</w:t>
        </w:r>
      </w:hyperlink>
    </w:p>
    <w:p w:rsidR="000701AA" w:rsidRPr="000167C2" w:rsidRDefault="00142A13" w:rsidP="006160D6">
      <w:pPr>
        <w:pStyle w:val="23"/>
        <w:rPr>
          <w:rFonts w:ascii="Calibri" w:hAnsi="Calibri"/>
          <w:b w:val="0"/>
          <w:sz w:val="22"/>
          <w:szCs w:val="22"/>
        </w:rPr>
      </w:pPr>
      <w:hyperlink w:anchor="_Toc508016860" w:history="1">
        <w:r w:rsidR="000701AA" w:rsidRPr="00612872">
          <w:rPr>
            <w:rStyle w:val="a9"/>
          </w:rPr>
          <w:t>3.2 Контрольные соотношения проверки консолидации взаимосвязанных показателей в ф. 0503317.</w:t>
        </w:r>
        <w:r w:rsidR="000701AA">
          <w:rPr>
            <w:webHidden/>
          </w:rPr>
          <w:tab/>
        </w:r>
        <w:r w:rsidR="000701AA">
          <w:rPr>
            <w:webHidden/>
          </w:rPr>
          <w:fldChar w:fldCharType="begin"/>
        </w:r>
        <w:r w:rsidR="000701AA">
          <w:rPr>
            <w:webHidden/>
          </w:rPr>
          <w:instrText xml:space="preserve"> PAGEREF _Toc508016860 \h </w:instrText>
        </w:r>
        <w:r w:rsidR="000701AA">
          <w:rPr>
            <w:webHidden/>
          </w:rPr>
        </w:r>
        <w:r w:rsidR="000701AA">
          <w:rPr>
            <w:webHidden/>
          </w:rPr>
          <w:fldChar w:fldCharType="separate"/>
        </w:r>
        <w:r w:rsidR="00E331FA">
          <w:rPr>
            <w:webHidden/>
          </w:rPr>
          <w:t>24</w:t>
        </w:r>
        <w:r w:rsidR="000701AA">
          <w:rPr>
            <w:webHidden/>
          </w:rPr>
          <w:fldChar w:fldCharType="end"/>
        </w:r>
      </w:hyperlink>
    </w:p>
    <w:p w:rsidR="000701AA" w:rsidRPr="000167C2" w:rsidRDefault="00142A13" w:rsidP="006160D6">
      <w:pPr>
        <w:pStyle w:val="23"/>
        <w:rPr>
          <w:rFonts w:ascii="Calibri" w:hAnsi="Calibri"/>
          <w:b w:val="0"/>
          <w:sz w:val="22"/>
          <w:szCs w:val="22"/>
        </w:rPr>
      </w:pPr>
      <w:hyperlink w:anchor="_Toc508016861" w:history="1">
        <w:r w:rsidR="000701AA" w:rsidRPr="00612872">
          <w:rPr>
            <w:rStyle w:val="a9"/>
          </w:rPr>
          <w:t>3.3 Контроль допустимости значений отраженных показателей для ф. 0503317</w:t>
        </w:r>
        <w:r w:rsidR="000701AA">
          <w:rPr>
            <w:webHidden/>
          </w:rPr>
          <w:tab/>
        </w:r>
        <w:r w:rsidR="000701AA">
          <w:rPr>
            <w:webHidden/>
          </w:rPr>
          <w:fldChar w:fldCharType="begin"/>
        </w:r>
        <w:r w:rsidR="000701AA">
          <w:rPr>
            <w:webHidden/>
          </w:rPr>
          <w:instrText xml:space="preserve"> PAGEREF _Toc508016861 \h </w:instrText>
        </w:r>
        <w:r w:rsidR="000701AA">
          <w:rPr>
            <w:webHidden/>
          </w:rPr>
        </w:r>
        <w:r w:rsidR="000701AA">
          <w:rPr>
            <w:webHidden/>
          </w:rPr>
          <w:fldChar w:fldCharType="separate"/>
        </w:r>
        <w:r w:rsidR="00E331FA">
          <w:rPr>
            <w:webHidden/>
          </w:rPr>
          <w:t>29</w:t>
        </w:r>
        <w:r w:rsidR="000701AA">
          <w:rPr>
            <w:webHidden/>
          </w:rPr>
          <w:fldChar w:fldCharType="end"/>
        </w:r>
      </w:hyperlink>
    </w:p>
    <w:p w:rsidR="000701AA" w:rsidRPr="001B6543" w:rsidRDefault="001B6543" w:rsidP="00B300E0">
      <w:pPr>
        <w:pStyle w:val="11"/>
        <w:jc w:val="left"/>
        <w:rPr>
          <w:rStyle w:val="a9"/>
          <w:rFonts w:ascii="Calibri" w:hAnsi="Calibri"/>
          <w:sz w:val="22"/>
          <w:szCs w:val="22"/>
        </w:rPr>
      </w:pPr>
      <w:r>
        <w:rPr>
          <w:rStyle w:val="a9"/>
        </w:rPr>
        <w:fldChar w:fldCharType="begin"/>
      </w:r>
      <w:r>
        <w:rPr>
          <w:rStyle w:val="a9"/>
        </w:rPr>
        <w:instrText xml:space="preserve"> HYPERLINK  \l "ф_0503320" </w:instrText>
      </w:r>
      <w:r>
        <w:rPr>
          <w:rStyle w:val="a9"/>
        </w:rPr>
        <w:fldChar w:fldCharType="separate"/>
      </w:r>
      <w:r w:rsidR="000701AA" w:rsidRPr="001B6543">
        <w:rPr>
          <w:rStyle w:val="a9"/>
        </w:rPr>
        <w:t>4. 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r w:rsidR="000701AA" w:rsidRPr="001B6543">
        <w:rPr>
          <w:rStyle w:val="a9"/>
          <w:webHidden/>
        </w:rPr>
        <w:tab/>
      </w:r>
      <w:r>
        <w:rPr>
          <w:rStyle w:val="a9"/>
          <w:webHidden/>
        </w:rPr>
        <w:t>18</w:t>
      </w:r>
    </w:p>
    <w:p w:rsidR="000701AA" w:rsidRPr="000167C2" w:rsidRDefault="001B6543" w:rsidP="00DF2D57">
      <w:pPr>
        <w:pStyle w:val="11"/>
        <w:rPr>
          <w:rFonts w:ascii="Calibri" w:hAnsi="Calibri"/>
          <w:sz w:val="22"/>
          <w:szCs w:val="22"/>
        </w:rPr>
      </w:pPr>
      <w:r>
        <w:rPr>
          <w:rStyle w:val="a9"/>
        </w:rPr>
        <w:fldChar w:fldCharType="end"/>
      </w:r>
      <w:hyperlink w:anchor="ф_0503321" w:history="1">
        <w:r w:rsidR="000701AA" w:rsidRPr="00612872">
          <w:rPr>
            <w:rStyle w:val="a9"/>
          </w:rPr>
          <w:t>5. Консолидированный отчет о финансовых результатах деятельности (ф. 0503321)</w:t>
        </w:r>
        <w:r w:rsidR="000701AA">
          <w:rPr>
            <w:webHidden/>
          </w:rPr>
          <w:tab/>
        </w:r>
        <w:r w:rsidR="00DD0922">
          <w:rPr>
            <w:webHidden/>
          </w:rPr>
          <w:t>21</w:t>
        </w:r>
      </w:hyperlink>
    </w:p>
    <w:p w:rsidR="009C2C17" w:rsidRPr="00111A15" w:rsidRDefault="00142A13" w:rsidP="00DF2D57">
      <w:pPr>
        <w:pStyle w:val="11"/>
      </w:pPr>
      <w:hyperlink w:anchor="_Toc508016864" w:history="1">
        <w:r w:rsidR="000701AA" w:rsidRPr="00612872">
          <w:rPr>
            <w:rStyle w:val="a9"/>
          </w:rPr>
          <w:t>6. Консолидированный отчет о движении денежных средств (ф. 0503323)</w:t>
        </w:r>
        <w:r w:rsidR="000701AA">
          <w:rPr>
            <w:webHidden/>
          </w:rPr>
          <w:tab/>
        </w:r>
        <w:r w:rsidR="00DD0922">
          <w:rPr>
            <w:webHidden/>
          </w:rPr>
          <w:t>25</w:t>
        </w:r>
      </w:hyperlink>
    </w:p>
    <w:p w:rsidR="000701AA" w:rsidRPr="000167C2" w:rsidRDefault="00142A13" w:rsidP="00B300E0">
      <w:pPr>
        <w:pStyle w:val="11"/>
        <w:jc w:val="left"/>
        <w:rPr>
          <w:rFonts w:ascii="Calibri" w:hAnsi="Calibri"/>
          <w:sz w:val="22"/>
          <w:szCs w:val="22"/>
        </w:rPr>
      </w:pPr>
      <w:hyperlink w:anchor="_Toc508016865" w:history="1">
        <w:r w:rsidR="000701AA" w:rsidRPr="00612872">
          <w:rPr>
            <w:rStyle w:val="a9"/>
          </w:rPr>
          <w:t>7. Отчет об использовании межбюджетных трансфертов из федеральног</w:t>
        </w:r>
        <w:r w:rsidR="00B300E0">
          <w:rPr>
            <w:rStyle w:val="a9"/>
          </w:rPr>
          <w:t>о бюджета субъектами Российской</w:t>
        </w:r>
        <w:r w:rsidR="000701AA" w:rsidRPr="00612872">
          <w:rPr>
            <w:rStyle w:val="a9"/>
          </w:rPr>
          <w:t>Федерации, муниципальными образованиями и территориальным государственным внебюджетным фондом (ф.0503324) (далее – Отчет ф. 0503324)</w:t>
        </w:r>
        <w:r w:rsidR="000701AA">
          <w:rPr>
            <w:webHidden/>
          </w:rPr>
          <w:tab/>
        </w:r>
        <w:r w:rsidR="00DD0922">
          <w:rPr>
            <w:webHidden/>
          </w:rPr>
          <w:t>28</w:t>
        </w:r>
      </w:hyperlink>
    </w:p>
    <w:p w:rsidR="000701AA" w:rsidRPr="000167C2" w:rsidRDefault="00142A13" w:rsidP="006160D6">
      <w:pPr>
        <w:pStyle w:val="23"/>
        <w:rPr>
          <w:rFonts w:ascii="Calibri" w:hAnsi="Calibri"/>
          <w:b w:val="0"/>
          <w:sz w:val="22"/>
          <w:szCs w:val="22"/>
        </w:rPr>
      </w:pPr>
      <w:hyperlink w:anchor="_Toc508016866" w:history="1">
        <w:r w:rsidR="000701AA" w:rsidRPr="00612872">
          <w:rPr>
            <w:rStyle w:val="a9"/>
          </w:rPr>
          <w:t>7.1 Внутридокументный контроль Отчета ф.0503324</w:t>
        </w:r>
        <w:r w:rsidR="000701AA">
          <w:rPr>
            <w:webHidden/>
          </w:rPr>
          <w:tab/>
        </w:r>
        <w:r w:rsidR="00DD0922">
          <w:rPr>
            <w:webHidden/>
          </w:rPr>
          <w:t>28</w:t>
        </w:r>
      </w:hyperlink>
    </w:p>
    <w:p w:rsidR="000701AA" w:rsidRPr="000167C2" w:rsidRDefault="00142A13" w:rsidP="006160D6">
      <w:pPr>
        <w:pStyle w:val="23"/>
        <w:rPr>
          <w:rFonts w:ascii="Calibri" w:hAnsi="Calibri"/>
          <w:b w:val="0"/>
          <w:sz w:val="22"/>
          <w:szCs w:val="22"/>
        </w:rPr>
      </w:pPr>
      <w:hyperlink w:anchor="_Toc508016867" w:history="1">
        <w:r w:rsidR="000701AA" w:rsidRPr="00612872">
          <w:rPr>
            <w:rStyle w:val="a9"/>
          </w:rPr>
          <w:t>7.2 Контроль допустимости значений отраженных показателей для Отчета ф. 0503324.</w:t>
        </w:r>
        <w:r w:rsidR="000701AA">
          <w:rPr>
            <w:webHidden/>
          </w:rPr>
          <w:tab/>
        </w:r>
        <w:r w:rsidR="00DD0922">
          <w:rPr>
            <w:webHidden/>
          </w:rPr>
          <w:t>30</w:t>
        </w:r>
      </w:hyperlink>
    </w:p>
    <w:p w:rsidR="000701AA" w:rsidRPr="000167C2" w:rsidRDefault="00142A13" w:rsidP="00DF2D57">
      <w:pPr>
        <w:pStyle w:val="11"/>
        <w:rPr>
          <w:rFonts w:ascii="Calibri" w:hAnsi="Calibri"/>
          <w:sz w:val="22"/>
          <w:szCs w:val="22"/>
        </w:rPr>
      </w:pPr>
      <w:hyperlink w:anchor="_Toc508016870" w:history="1">
        <w:r w:rsidR="000701AA" w:rsidRPr="00612872">
          <w:rPr>
            <w:rStyle w:val="a9"/>
          </w:rPr>
          <w:t>10. Сведения о движении нефинансовых активов (ф. 0503368)</w:t>
        </w:r>
        <w:r w:rsidR="000701AA">
          <w:rPr>
            <w:webHidden/>
          </w:rPr>
          <w:tab/>
        </w:r>
        <w:r w:rsidR="00DD0922">
          <w:rPr>
            <w:webHidden/>
          </w:rPr>
          <w:t>32</w:t>
        </w:r>
      </w:hyperlink>
    </w:p>
    <w:p w:rsidR="000701AA" w:rsidRPr="000167C2" w:rsidRDefault="00142A13" w:rsidP="00DF2D57">
      <w:pPr>
        <w:pStyle w:val="11"/>
        <w:rPr>
          <w:rFonts w:ascii="Calibri" w:hAnsi="Calibri"/>
          <w:sz w:val="22"/>
          <w:szCs w:val="22"/>
        </w:rPr>
      </w:pPr>
      <w:hyperlink w:anchor="_Toc508016871" w:history="1">
        <w:r w:rsidR="000701AA" w:rsidRPr="00612872">
          <w:rPr>
            <w:rStyle w:val="a9"/>
          </w:rPr>
          <w:t>11. Сведения по дебиторской и кредиторской задолженности (ф. 0503369)</w:t>
        </w:r>
        <w:r w:rsidR="000701AA">
          <w:rPr>
            <w:webHidden/>
          </w:rPr>
          <w:tab/>
        </w:r>
        <w:r w:rsidR="00DD0922">
          <w:rPr>
            <w:webHidden/>
          </w:rPr>
          <w:t>36</w:t>
        </w:r>
      </w:hyperlink>
    </w:p>
    <w:p w:rsidR="000701AA" w:rsidRPr="000167C2" w:rsidRDefault="00142A13" w:rsidP="00DF2D57">
      <w:pPr>
        <w:pStyle w:val="11"/>
        <w:rPr>
          <w:rFonts w:ascii="Calibri" w:hAnsi="Calibri"/>
          <w:sz w:val="22"/>
          <w:szCs w:val="22"/>
        </w:rPr>
      </w:pPr>
      <w:hyperlink w:anchor="_Toc508016872" w:history="1">
        <w:r w:rsidR="000701AA" w:rsidRPr="00612872">
          <w:rPr>
            <w:rStyle w:val="a9"/>
          </w:rPr>
          <w:t>12. Сведения о финансовых вложениях (ф. 0503371)</w:t>
        </w:r>
        <w:r w:rsidR="000701AA">
          <w:rPr>
            <w:webHidden/>
          </w:rPr>
          <w:tab/>
        </w:r>
      </w:hyperlink>
      <w:r w:rsidR="00DD0922" w:rsidRPr="00DD0922">
        <w:rPr>
          <w:rStyle w:val="a9"/>
          <w:color w:val="auto"/>
          <w:u w:val="none"/>
        </w:rPr>
        <w:t>38</w:t>
      </w:r>
    </w:p>
    <w:p w:rsidR="000701AA" w:rsidRPr="000167C2" w:rsidRDefault="00142A13" w:rsidP="00B300E0">
      <w:pPr>
        <w:pStyle w:val="11"/>
        <w:jc w:val="left"/>
        <w:rPr>
          <w:rFonts w:ascii="Calibri" w:hAnsi="Calibri"/>
          <w:sz w:val="22"/>
          <w:szCs w:val="22"/>
        </w:rPr>
      </w:pPr>
      <w:hyperlink w:anchor="_Toc508016873" w:history="1">
        <w:r w:rsidR="000701AA" w:rsidRPr="00612872">
          <w:rPr>
            <w:rStyle w:val="a9"/>
          </w:rPr>
          <w:t>13. Сведения о государственном (муниципальном) долге, предоставленных бюджетных кредитах консолидированного бюджета (ф. 0503372)</w:t>
        </w:r>
        <w:r w:rsidR="000701AA">
          <w:rPr>
            <w:webHidden/>
          </w:rPr>
          <w:tab/>
        </w:r>
      </w:hyperlink>
      <w:r w:rsidR="00A30411" w:rsidRPr="001B6543">
        <w:rPr>
          <w:rStyle w:val="a9"/>
          <w:color w:val="auto"/>
          <w:u w:val="none"/>
        </w:rPr>
        <w:t>39</w:t>
      </w:r>
    </w:p>
    <w:p w:rsidR="000701AA" w:rsidRPr="000167C2" w:rsidRDefault="00142A13" w:rsidP="00DF2D57">
      <w:pPr>
        <w:pStyle w:val="11"/>
        <w:rPr>
          <w:rFonts w:ascii="Calibri" w:hAnsi="Calibri"/>
          <w:sz w:val="22"/>
          <w:szCs w:val="22"/>
        </w:rPr>
      </w:pPr>
      <w:hyperlink w:anchor="_Toc508016874" w:history="1">
        <w:r w:rsidR="000701AA" w:rsidRPr="00612872">
          <w:rPr>
            <w:rStyle w:val="a9"/>
          </w:rPr>
          <w:t>14. Сведения об изменении остатков валюты баланса консолидированного бюджета (ф.0503373)</w:t>
        </w:r>
        <w:r w:rsidR="000701AA">
          <w:rPr>
            <w:webHidden/>
          </w:rPr>
          <w:tab/>
        </w:r>
        <w:r w:rsidR="00DD0922">
          <w:rPr>
            <w:webHidden/>
          </w:rPr>
          <w:t>39</w:t>
        </w:r>
      </w:hyperlink>
    </w:p>
    <w:p w:rsidR="000701AA" w:rsidRDefault="00142A13" w:rsidP="00B300E0">
      <w:pPr>
        <w:pStyle w:val="11"/>
        <w:jc w:val="left"/>
        <w:rPr>
          <w:rStyle w:val="a9"/>
        </w:rPr>
      </w:pPr>
      <w:hyperlink w:anchor="_Toc508016875" w:history="1">
        <w:r w:rsidR="000701AA" w:rsidRPr="00612872">
          <w:rPr>
            <w:rStyle w:val="a9"/>
          </w:rPr>
          <w:t>1</w:t>
        </w:r>
        <w:r w:rsidR="00B300E0">
          <w:rPr>
            <w:rStyle w:val="a9"/>
            <w:lang w:val="en-US"/>
          </w:rPr>
          <w:t>5</w:t>
        </w:r>
        <w:r w:rsidR="000701AA" w:rsidRPr="00612872">
          <w:rPr>
            <w:rStyle w:val="a9"/>
          </w:rPr>
          <w:t>. Сведения об объектах незавершенного строительства, вложениях в объекты недвижимого имущества (ф. 0503190)</w:t>
        </w:r>
        <w:r w:rsidR="000701AA">
          <w:rPr>
            <w:webHidden/>
          </w:rPr>
          <w:tab/>
        </w:r>
        <w:r w:rsidR="00DD0922">
          <w:rPr>
            <w:webHidden/>
          </w:rPr>
          <w:t>41</w:t>
        </w:r>
      </w:hyperlink>
    </w:p>
    <w:p w:rsidR="009C2C17" w:rsidRDefault="00142A13" w:rsidP="006160D6">
      <w:pPr>
        <w:jc w:val="both"/>
        <w:rPr>
          <w:b/>
        </w:rPr>
      </w:pPr>
      <w:hyperlink w:anchor="ф_0503169" w:history="1">
        <w:r w:rsidR="009C2C17" w:rsidRPr="00A30411">
          <w:rPr>
            <w:rStyle w:val="a9"/>
            <w:b/>
          </w:rPr>
          <w:t>16</w:t>
        </w:r>
        <w:r w:rsidR="00B300E0" w:rsidRPr="00A30411">
          <w:rPr>
            <w:rStyle w:val="a9"/>
            <w:b/>
          </w:rPr>
          <w:t>.</w:t>
        </w:r>
        <w:r w:rsidR="009C2C17" w:rsidRPr="00A30411">
          <w:rPr>
            <w:rStyle w:val="a9"/>
            <w:b/>
          </w:rPr>
          <w:t xml:space="preserve"> Сведения по дебиторской и кредиторской задолженности (ф. 0503169)</w:t>
        </w:r>
      </w:hyperlink>
      <w:r w:rsidR="009F6AE8">
        <w:rPr>
          <w:b/>
        </w:rPr>
        <w:t>…</w:t>
      </w:r>
      <w:r w:rsidR="006160D6" w:rsidRPr="006160D6">
        <w:rPr>
          <w:b/>
        </w:rPr>
        <w:t xml:space="preserve">                     </w:t>
      </w:r>
      <w:r w:rsidR="009F6AE8">
        <w:rPr>
          <w:b/>
        </w:rPr>
        <w:t>……………………4</w:t>
      </w:r>
      <w:r w:rsidR="00A30411">
        <w:rPr>
          <w:b/>
        </w:rPr>
        <w:t>2</w:t>
      </w:r>
    </w:p>
    <w:p w:rsidR="009C0004" w:rsidRDefault="009C0004" w:rsidP="006160D6">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 xml:space="preserve">                                                                                                                  47</w:t>
      </w:r>
    </w:p>
    <w:p w:rsidR="009C0004" w:rsidRPr="00111A15" w:rsidRDefault="009C0004" w:rsidP="006160D6">
      <w:pPr>
        <w:jc w:val="both"/>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r>
        <w:rPr>
          <w:b/>
        </w:rPr>
        <w:t xml:space="preserve">                                                                                                                47</w:t>
      </w:r>
    </w:p>
    <w:p w:rsidR="000701AA" w:rsidRPr="000167C2" w:rsidRDefault="00142A13" w:rsidP="00DF2D57">
      <w:pPr>
        <w:pStyle w:val="11"/>
        <w:rPr>
          <w:rFonts w:ascii="Calibri" w:hAnsi="Calibri"/>
          <w:sz w:val="22"/>
          <w:szCs w:val="22"/>
        </w:rPr>
      </w:pPr>
      <w:hyperlink w:anchor="_Toc508016876" w:history="1">
        <w:r w:rsidR="000701AA" w:rsidRPr="00612872">
          <w:rPr>
            <w:rStyle w:val="a9"/>
          </w:rPr>
          <w:t>1</w:t>
        </w:r>
        <w:r w:rsidR="009C0004">
          <w:rPr>
            <w:rStyle w:val="a9"/>
          </w:rPr>
          <w:t>9</w:t>
        </w:r>
        <w:r w:rsidR="000701AA" w:rsidRPr="00612872">
          <w:rPr>
            <w:rStyle w:val="a9"/>
          </w:rPr>
          <w:t>. Междокументные контрольные соотношения</w:t>
        </w:r>
        <w:r w:rsidR="000701AA">
          <w:rPr>
            <w:webHidden/>
          </w:rPr>
          <w:tab/>
        </w:r>
        <w:r w:rsidR="000701AA">
          <w:rPr>
            <w:webHidden/>
          </w:rPr>
          <w:fldChar w:fldCharType="begin"/>
        </w:r>
        <w:r w:rsidR="000701AA">
          <w:rPr>
            <w:webHidden/>
          </w:rPr>
          <w:instrText xml:space="preserve"> PAGEREF _Toc508016876 \h </w:instrText>
        </w:r>
        <w:r w:rsidR="000701AA">
          <w:rPr>
            <w:webHidden/>
          </w:rPr>
        </w:r>
        <w:r w:rsidR="000701AA">
          <w:rPr>
            <w:webHidden/>
          </w:rPr>
          <w:fldChar w:fldCharType="separate"/>
        </w:r>
        <w:r w:rsidR="00E331FA">
          <w:rPr>
            <w:webHidden/>
          </w:rPr>
          <w:t>63</w:t>
        </w:r>
        <w:r w:rsidR="000701AA">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2" w:name="_Toc381165642"/>
      <w:bookmarkStart w:id="3" w:name="_Toc501125153"/>
      <w:bookmarkStart w:id="4" w:name="_Toc508016854"/>
      <w:r w:rsidRPr="00CA74E4">
        <w:rPr>
          <w:b/>
        </w:rPr>
        <w:lastRenderedPageBreak/>
        <w:t>Общие положения</w:t>
      </w:r>
      <w:bookmarkEnd w:id="2"/>
      <w:bookmarkEnd w:id="3"/>
      <w:bookmarkEnd w:id="4"/>
    </w:p>
    <w:p w:rsidR="007D39A7" w:rsidRPr="00CA74E4" w:rsidRDefault="007D39A7" w:rsidP="007D39A7"/>
    <w:p w:rsidR="007D39A7" w:rsidRPr="00CA74E4" w:rsidRDefault="007D39A7" w:rsidP="007D39A7">
      <w:pPr>
        <w:ind w:firstLine="720"/>
        <w:jc w:val="both"/>
      </w:pPr>
      <w:proofErr w:type="gramStart"/>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w:t>
      </w:r>
      <w:proofErr w:type="gramEnd"/>
      <w:r w:rsidRPr="00CA74E4">
        <w:t xml:space="preserve">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w:t>
      </w:r>
      <w:proofErr w:type="spellStart"/>
      <w:r w:rsidRPr="00CA74E4">
        <w:t>внутридокументный</w:t>
      </w:r>
      <w:proofErr w:type="spellEnd"/>
      <w:r w:rsidRPr="00CA74E4">
        <w:t xml:space="preserve">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w:t>
      </w:r>
      <w:proofErr w:type="spellStart"/>
      <w:r w:rsidRPr="00CA74E4">
        <w:t>междокументный</w:t>
      </w:r>
      <w:proofErr w:type="spellEnd"/>
      <w:r w:rsidRPr="00CA74E4">
        <w:t xml:space="preserve">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proofErr w:type="gramStart"/>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Результат сравнения правой и левой части имеет логический тип: Да</w:t>
      </w:r>
      <w:proofErr w:type="gramStart"/>
      <w:r w:rsidRPr="00CA74E4">
        <w:t>/Н</w:t>
      </w:r>
      <w:proofErr w:type="gramEnd"/>
      <w:r w:rsidRPr="00CA74E4">
        <w:t xml:space="preserve">ет. </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в рамках </w:t>
      </w:r>
      <w:proofErr w:type="spellStart"/>
      <w:r w:rsidRPr="00CA74E4">
        <w:t>междокументного</w:t>
      </w:r>
      <w:proofErr w:type="spellEnd"/>
      <w:r w:rsidRPr="00CA74E4">
        <w:t xml:space="preserve"> контроля формы отчетности имеют разную периодичность, </w:t>
      </w:r>
      <w:proofErr w:type="spellStart"/>
      <w:r w:rsidRPr="00CA74E4">
        <w:t>междокументный</w:t>
      </w:r>
      <w:proofErr w:type="spellEnd"/>
      <w:r w:rsidRPr="00CA74E4">
        <w:t xml:space="preserve">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w:t>
      </w:r>
      <w:proofErr w:type="gramStart"/>
      <w:r w:rsidRPr="00CA74E4">
        <w:t xml:space="preserve"> А</w:t>
      </w:r>
      <w:proofErr w:type="gramEnd"/>
      <w:r w:rsidRPr="00CA74E4">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CA74E4">
        <w:t>Междокументный</w:t>
      </w:r>
      <w:proofErr w:type="spellEnd"/>
      <w:r w:rsidRPr="00CA74E4">
        <w:t xml:space="preserve">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proofErr w:type="gramStart"/>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w:t>
      </w:r>
      <w:proofErr w:type="gramEnd"/>
      <w:r w:rsidRPr="00CA74E4">
        <w:t xml:space="preserve"> При этом</w:t>
      </w:r>
      <w:proofErr w:type="gramStart"/>
      <w:r w:rsidRPr="00CA74E4">
        <w:t>,</w:t>
      </w:r>
      <w:proofErr w:type="gramEnd"/>
      <w:r w:rsidRPr="00CA74E4">
        <w:t xml:space="preserve">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proofErr w:type="gramStart"/>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roofErr w:type="gramEnd"/>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9" w:history="1">
        <w:r w:rsidR="00B300E0" w:rsidRPr="00687959">
          <w:rPr>
            <w:rStyle w:val="a9"/>
          </w:rPr>
          <w:t>o0201@roskazna.ru</w:t>
        </w:r>
      </w:hyperlink>
      <w:r w:rsidR="0011566A" w:rsidRPr="0011566A">
        <w:t>, 5</w:t>
      </w:r>
      <w:r w:rsidR="0011566A">
        <w:rPr>
          <w:lang w:val="en-US"/>
        </w:rPr>
        <w:t>n</w:t>
      </w:r>
      <w:r w:rsidR="0011566A" w:rsidRPr="0011566A">
        <w:t>@</w:t>
      </w:r>
      <w:proofErr w:type="spellStart"/>
      <w:r w:rsidR="0011566A">
        <w:rPr>
          <w:lang w:val="en-US"/>
        </w:rPr>
        <w:t>roskazna</w:t>
      </w:r>
      <w:proofErr w:type="spellEnd"/>
      <w:r w:rsidR="0011566A" w:rsidRPr="0011566A">
        <w:t>.</w:t>
      </w:r>
      <w:proofErr w:type="spellStart"/>
      <w:r w:rsidR="0011566A">
        <w:rPr>
          <w:lang w:val="en-US"/>
        </w:rPr>
        <w:t>ru</w:t>
      </w:r>
      <w:proofErr w:type="spellEnd"/>
    </w:p>
    <w:p w:rsidR="0085508C" w:rsidRPr="00CA74E4" w:rsidRDefault="00B300E0" w:rsidP="00B300E0">
      <w:pPr>
        <w:rPr>
          <w:b/>
          <w:sz w:val="16"/>
          <w:szCs w:val="16"/>
        </w:rPr>
      </w:pPr>
      <w:r>
        <w:br w:type="page"/>
      </w:r>
      <w:bookmarkStart w:id="5" w:name="_Toc279650443"/>
      <w:bookmarkStart w:id="6" w:name="_Toc381165651"/>
      <w:bookmarkStart w:id="7" w:name="_Toc501125154"/>
      <w:bookmarkStart w:id="8" w:name="_Toc508016855"/>
      <w:bookmarkStart w:id="9" w:name="_Toc381165662"/>
      <w:bookmarkStart w:id="10" w:name="_Toc381165643"/>
      <w:r w:rsidR="00CF04C3" w:rsidRPr="00CA74E4">
        <w:rPr>
          <w:b/>
          <w:sz w:val="16"/>
          <w:szCs w:val="16"/>
        </w:rPr>
        <w:lastRenderedPageBreak/>
        <w:t xml:space="preserve">1. </w:t>
      </w:r>
      <w:bookmarkEnd w:id="5"/>
      <w:bookmarkEnd w:id="6"/>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7"/>
      <w:bookmarkEnd w:id="8"/>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proofErr w:type="spellStart"/>
      <w:r w:rsidRPr="006038EF">
        <w:rPr>
          <w:sz w:val="18"/>
          <w:szCs w:val="18"/>
          <w:lang w:eastAsia="ar-SA"/>
        </w:rPr>
        <w:t>Междокументальные</w:t>
      </w:r>
      <w:proofErr w:type="spellEnd"/>
      <w:r w:rsidRPr="006038EF">
        <w:rPr>
          <w:sz w:val="18"/>
          <w:szCs w:val="18"/>
          <w:lang w:eastAsia="ar-SA"/>
        </w:rPr>
        <w:t xml:space="preserve">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 </w:t>
            </w:r>
            <w:proofErr w:type="gramStart"/>
            <w:r w:rsidRPr="006038EF">
              <w:rPr>
                <w:sz w:val="18"/>
                <w:szCs w:val="18"/>
                <w:lang w:eastAsia="ar-SA"/>
              </w:rPr>
              <w:t>п</w:t>
            </w:r>
            <w:proofErr w:type="gramEnd"/>
            <w:r w:rsidRPr="006038EF">
              <w:rPr>
                <w:sz w:val="18"/>
                <w:szCs w:val="18"/>
                <w:lang w:eastAsia="ar-SA"/>
              </w:rPr>
              <w:t>/п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2F5241">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2F5241">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0F61ED">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1" w:name="_Toc501125155"/>
      <w:bookmarkStart w:id="12" w:name="_Toc506464439"/>
      <w:bookmarkStart w:id="13" w:name="_Toc508016856"/>
      <w:r w:rsidRPr="00CA74E4">
        <w:rPr>
          <w:b/>
          <w:sz w:val="16"/>
          <w:szCs w:val="16"/>
        </w:rPr>
        <w:t>Контроль допустимости значений отраженных показателей для Отчета ф.0503110</w:t>
      </w:r>
      <w:bookmarkEnd w:id="11"/>
      <w:bookmarkEnd w:id="12"/>
      <w:bookmarkEnd w:id="13"/>
    </w:p>
    <w:p w:rsidR="008A0049" w:rsidRPr="00750327" w:rsidRDefault="00750327" w:rsidP="008A0049">
      <w:pPr>
        <w:rPr>
          <w:sz w:val="24"/>
        </w:rPr>
      </w:pPr>
      <w:r w:rsidRPr="00750327">
        <w:rPr>
          <w:sz w:val="24"/>
        </w:rPr>
        <w:t>Доходы</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4"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E0370C">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E0370C">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E0370C">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EA1E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RDefault="0031725A" w:rsidP="0031725A">
            <w:pPr>
              <w:jc w:val="center"/>
              <w:rPr>
                <w:color w:val="000000"/>
                <w:sz w:val="22"/>
                <w:szCs w:val="22"/>
              </w:rPr>
            </w:pPr>
          </w:p>
        </w:tc>
      </w:tr>
      <w:bookmarkEnd w:id="14"/>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5"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EA1E3B">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p>
        </w:tc>
        <w:tc>
          <w:tcPr>
            <w:tcW w:w="1241"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5"/>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6"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E0370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lastRenderedPageBreak/>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EA1E3B">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p>
        </w:tc>
        <w:tc>
          <w:tcPr>
            <w:tcW w:w="1241"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c>
          <w:tcPr>
            <w:tcW w:w="960" w:type="dxa"/>
            <w:shd w:val="clear" w:color="auto" w:fill="auto"/>
            <w:noWrap/>
            <w:vAlign w:val="center"/>
          </w:tcPr>
          <w:p w:rsidR="00750327" w:rsidRPr="000802CB" w:rsidRDefault="00750327" w:rsidP="000802CB">
            <w:pPr>
              <w:jc w:val="center"/>
              <w:rPr>
                <w:sz w:val="22"/>
                <w:szCs w:val="22"/>
                <w:lang w:eastAsia="en-US"/>
              </w:rPr>
            </w:pP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6"/>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992"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proofErr w:type="spellStart"/>
            <w:r w:rsidRPr="00250303">
              <w:rPr>
                <w:sz w:val="18"/>
                <w:szCs w:val="18"/>
              </w:rPr>
              <w:t>хх</w:t>
            </w:r>
            <w:proofErr w:type="spellEnd"/>
            <w:r w:rsidRPr="00250303">
              <w:rPr>
                <w:sz w:val="18"/>
                <w:szCs w:val="18"/>
              </w:rPr>
              <w:t>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Pr="00750327" w:rsidRDefault="00750327" w:rsidP="0085508C">
      <w:pPr>
        <w:rPr>
          <w:sz w:val="22"/>
          <w:szCs w:val="16"/>
        </w:rPr>
      </w:pPr>
      <w:r w:rsidRPr="00750327">
        <w:rPr>
          <w:sz w:val="22"/>
          <w:szCs w:val="16"/>
        </w:rPr>
        <w:t>Расходы</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CB6C39">
            <w:pPr>
              <w:jc w:val="center"/>
              <w:rPr>
                <w:sz w:val="16"/>
                <w:szCs w:val="16"/>
              </w:rPr>
            </w:pPr>
            <w:r w:rsidRPr="00CA74E4">
              <w:rPr>
                <w:sz w:val="16"/>
                <w:szCs w:val="16"/>
              </w:rPr>
              <w:t>=111,</w:t>
            </w:r>
            <w:r w:rsidR="00046FE3">
              <w:rPr>
                <w:sz w:val="18"/>
                <w:szCs w:val="18"/>
              </w:rPr>
              <w:t xml:space="preserve"> </w:t>
            </w:r>
            <w:r w:rsidRPr="00CA74E4">
              <w:rPr>
                <w:sz w:val="16"/>
                <w:szCs w:val="16"/>
              </w:rPr>
              <w:t>121,</w:t>
            </w:r>
            <w:r w:rsidR="00651513" w:rsidRPr="00CA74E4" w:rsidDel="00651513">
              <w:rPr>
                <w:sz w:val="16"/>
                <w:szCs w:val="16"/>
              </w:rPr>
              <w:t xml:space="preserve"> </w:t>
            </w:r>
            <w:r w:rsidRPr="00CA74E4">
              <w:rPr>
                <w:sz w:val="16"/>
                <w:szCs w:val="16"/>
              </w:rPr>
              <w:t>141</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146880">
            <w:pPr>
              <w:jc w:val="center"/>
              <w:rPr>
                <w:sz w:val="16"/>
                <w:szCs w:val="16"/>
              </w:rPr>
            </w:pPr>
            <w:r w:rsidRPr="00CA74E4">
              <w:rPr>
                <w:sz w:val="16"/>
                <w:szCs w:val="16"/>
              </w:rPr>
              <w:t>=112,122</w:t>
            </w:r>
            <w:r w:rsidR="00AF4853">
              <w:rPr>
                <w:sz w:val="18"/>
                <w:szCs w:val="18"/>
              </w:rPr>
              <w:t>,</w:t>
            </w:r>
            <w:r w:rsidRPr="00CA74E4">
              <w:rPr>
                <w:sz w:val="16"/>
                <w:szCs w:val="16"/>
              </w:rPr>
              <w:t>142,</w:t>
            </w:r>
            <w:r w:rsidR="002E71A2">
              <w:rPr>
                <w:sz w:val="16"/>
                <w:szCs w:val="16"/>
              </w:rPr>
              <w:t>,</w:t>
            </w:r>
            <w:r w:rsidR="002570A2">
              <w:rPr>
                <w:sz w:val="16"/>
                <w:szCs w:val="16"/>
              </w:rPr>
              <w:t>321,</w:t>
            </w:r>
            <w:r w:rsidRPr="00CA74E4">
              <w:rPr>
                <w:sz w:val="16"/>
                <w:szCs w:val="16"/>
              </w:rPr>
              <w:t xml:space="preserve">880 </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482539">
            <w:pPr>
              <w:jc w:val="center"/>
              <w:rPr>
                <w:sz w:val="16"/>
                <w:szCs w:val="16"/>
              </w:rPr>
            </w:pPr>
            <w:r w:rsidRPr="00CA74E4">
              <w:rPr>
                <w:sz w:val="16"/>
                <w:szCs w:val="16"/>
              </w:rPr>
              <w:t>=</w:t>
            </w:r>
            <w:r w:rsidR="00556D73">
              <w:rPr>
                <w:sz w:val="16"/>
                <w:szCs w:val="16"/>
              </w:rPr>
              <w:t>119,</w:t>
            </w:r>
            <w:r>
              <w:rPr>
                <w:sz w:val="16"/>
                <w:szCs w:val="16"/>
              </w:rPr>
              <w:t>1</w:t>
            </w:r>
            <w:r w:rsidR="00556D73">
              <w:rPr>
                <w:sz w:val="16"/>
                <w:szCs w:val="16"/>
              </w:rPr>
              <w:t>29,</w:t>
            </w:r>
            <w:r>
              <w:rPr>
                <w:sz w:val="16"/>
                <w:szCs w:val="16"/>
              </w:rPr>
              <w:t>149</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 xml:space="preserve">213 </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2E71A2" w:rsidP="002E71A2">
            <w:pPr>
              <w:jc w:val="center"/>
              <w:rPr>
                <w:sz w:val="16"/>
                <w:szCs w:val="16"/>
              </w:rPr>
            </w:pPr>
            <w:r w:rsidRPr="002E71A2">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CB2834" w:rsidP="002E71A2">
            <w:pPr>
              <w:jc w:val="center"/>
              <w:rPr>
                <w:sz w:val="16"/>
                <w:szCs w:val="16"/>
              </w:rPr>
            </w:pPr>
            <w:r>
              <w:rPr>
                <w:sz w:val="16"/>
                <w:szCs w:val="16"/>
              </w:rPr>
              <w:t>=</w:t>
            </w:r>
            <w:r w:rsidR="002E71A2" w:rsidRPr="002E71A2">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750327" w:rsidDel="007A5903" w:rsidRDefault="002E71A2" w:rsidP="002E71A2">
            <w:pPr>
              <w:jc w:val="center"/>
              <w:rPr>
                <w:sz w:val="16"/>
                <w:szCs w:val="16"/>
              </w:rPr>
            </w:pPr>
            <w:r w:rsidRPr="002E71A2">
              <w:rPr>
                <w:sz w:val="16"/>
                <w:szCs w:val="16"/>
              </w:rPr>
              <w:t>=112,122,</w:t>
            </w:r>
            <w:r>
              <w:rPr>
                <w:sz w:val="16"/>
                <w:szCs w:val="16"/>
              </w:rPr>
              <w:t>142,</w:t>
            </w:r>
            <w:r w:rsidRPr="002E71A2">
              <w:rPr>
                <w:sz w:val="16"/>
                <w:szCs w:val="16"/>
              </w:rPr>
              <w:t>244</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2E71A2" w:rsidRDefault="002E71A2" w:rsidP="002E71A2">
            <w:pPr>
              <w:jc w:val="center"/>
              <w:rPr>
                <w:sz w:val="16"/>
                <w:szCs w:val="16"/>
              </w:rPr>
            </w:pPr>
            <w:r w:rsidRPr="002E71A2">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556D73" w:rsidP="00146880">
            <w:pPr>
              <w:jc w:val="center"/>
              <w:rPr>
                <w:sz w:val="16"/>
                <w:szCs w:val="16"/>
              </w:rPr>
            </w:pPr>
            <w:r>
              <w:rPr>
                <w:sz w:val="16"/>
                <w:szCs w:val="16"/>
              </w:rPr>
              <w:t>=</w:t>
            </w:r>
            <w:r w:rsidR="00482235">
              <w:rPr>
                <w:sz w:val="16"/>
                <w:szCs w:val="16"/>
              </w:rPr>
              <w:t>112,</w:t>
            </w:r>
            <w:r w:rsidR="00146880">
              <w:rPr>
                <w:sz w:val="16"/>
                <w:szCs w:val="16"/>
              </w:rPr>
              <w:t>119,</w:t>
            </w:r>
            <w:r w:rsidR="002954F2">
              <w:rPr>
                <w:sz w:val="16"/>
                <w:szCs w:val="16"/>
              </w:rPr>
              <w:t>122</w:t>
            </w:r>
            <w:r w:rsidR="00146880">
              <w:rPr>
                <w:sz w:val="16"/>
                <w:szCs w:val="16"/>
              </w:rPr>
              <w:t>,129,142,149,</w:t>
            </w:r>
            <w:r>
              <w:rPr>
                <w:sz w:val="16"/>
                <w:szCs w:val="16"/>
              </w:rPr>
              <w:t>232,242,244,245,</w:t>
            </w:r>
            <w:r w:rsidR="00022C69">
              <w:rPr>
                <w:sz w:val="16"/>
                <w:szCs w:val="16"/>
              </w:rPr>
              <w:t>246,</w:t>
            </w:r>
            <w:r w:rsidR="00BC0D15" w:rsidRPr="00CA74E4">
              <w:rPr>
                <w:sz w:val="16"/>
                <w:szCs w:val="16"/>
              </w:rPr>
              <w:t>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04527F">
            <w:pPr>
              <w:jc w:val="center"/>
              <w:rPr>
                <w:sz w:val="16"/>
                <w:szCs w:val="16"/>
              </w:rPr>
            </w:pPr>
            <w:r>
              <w:rPr>
                <w:sz w:val="16"/>
                <w:szCs w:val="16"/>
              </w:rPr>
              <w:t>=112,</w:t>
            </w:r>
            <w:r w:rsidR="002E71A2">
              <w:rPr>
                <w:sz w:val="16"/>
                <w:szCs w:val="16"/>
              </w:rPr>
              <w:t>113,</w:t>
            </w:r>
            <w:r w:rsidR="00146880">
              <w:rPr>
                <w:sz w:val="16"/>
                <w:szCs w:val="16"/>
              </w:rPr>
              <w:t>119,</w:t>
            </w:r>
            <w:r>
              <w:rPr>
                <w:sz w:val="16"/>
                <w:szCs w:val="16"/>
              </w:rPr>
              <w:t>122</w:t>
            </w:r>
            <w:r w:rsidR="00D8419E">
              <w:rPr>
                <w:sz w:val="16"/>
                <w:szCs w:val="16"/>
              </w:rPr>
              <w:t>,123,129,</w:t>
            </w:r>
            <w:r w:rsidR="002E71A2">
              <w:rPr>
                <w:sz w:val="16"/>
                <w:szCs w:val="16"/>
              </w:rPr>
              <w:t>142,</w:t>
            </w:r>
            <w:r w:rsidR="00D8419E">
              <w:rPr>
                <w:sz w:val="16"/>
                <w:szCs w:val="16"/>
              </w:rPr>
              <w:t>149,</w:t>
            </w:r>
            <w:r w:rsidR="00BC0D15" w:rsidRPr="00CA74E4">
              <w:rPr>
                <w:sz w:val="16"/>
                <w:szCs w:val="16"/>
              </w:rPr>
              <w:t>232,243,</w:t>
            </w:r>
            <w:r>
              <w:rPr>
                <w:sz w:val="16"/>
                <w:szCs w:val="16"/>
              </w:rPr>
              <w:t>244,245,</w:t>
            </w:r>
            <w:r w:rsidR="00BC0D15" w:rsidRPr="00CA74E4">
              <w:rPr>
                <w:sz w:val="16"/>
                <w:szCs w:val="16"/>
              </w:rPr>
              <w:t>360,863,880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E4792F">
            <w:pPr>
              <w:jc w:val="center"/>
              <w:rPr>
                <w:sz w:val="16"/>
                <w:szCs w:val="16"/>
              </w:rPr>
            </w:pPr>
            <w:r w:rsidRPr="00CA74E4">
              <w:rPr>
                <w:sz w:val="16"/>
                <w:szCs w:val="16"/>
              </w:rPr>
              <w:t>=</w:t>
            </w:r>
            <w:r w:rsidR="00E4792F">
              <w:rPr>
                <w:sz w:val="16"/>
                <w:szCs w:val="16"/>
              </w:rPr>
              <w:t>112,122,</w:t>
            </w:r>
            <w:r w:rsidR="005A6DC8">
              <w:rPr>
                <w:sz w:val="16"/>
                <w:szCs w:val="16"/>
              </w:rPr>
              <w:t>142,</w:t>
            </w:r>
            <w:r w:rsidRPr="00CA74E4">
              <w:rPr>
                <w:sz w:val="16"/>
                <w:szCs w:val="16"/>
              </w:rPr>
              <w:t>232,244,245,</w:t>
            </w:r>
            <w:r w:rsidR="00022C69">
              <w:rPr>
                <w:sz w:val="16"/>
                <w:szCs w:val="16"/>
              </w:rPr>
              <w:t>247,</w:t>
            </w:r>
            <w:r w:rsidRPr="00CA74E4">
              <w:rPr>
                <w:sz w:val="16"/>
                <w:szCs w:val="16"/>
              </w:rPr>
              <w:t>863</w:t>
            </w:r>
            <w:r w:rsidR="004C5C97">
              <w:rPr>
                <w:sz w:val="16"/>
                <w:szCs w:val="16"/>
              </w:rPr>
              <w:t>,880,</w:t>
            </w:r>
            <w:r w:rsidR="0075032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223</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w:t>
            </w:r>
            <w:r w:rsidR="0032439E">
              <w:rPr>
                <w:sz w:val="16"/>
                <w:szCs w:val="16"/>
              </w:rPr>
              <w:t>243,</w:t>
            </w:r>
            <w:r w:rsidRPr="00CA74E4">
              <w:rPr>
                <w:sz w:val="16"/>
                <w:szCs w:val="16"/>
              </w:rPr>
              <w:t>244,245,</w:t>
            </w:r>
            <w:r w:rsidR="00022C69">
              <w:rPr>
                <w:sz w:val="16"/>
                <w:szCs w:val="16"/>
              </w:rPr>
              <w:t>246,</w:t>
            </w:r>
            <w:r w:rsidRPr="00CA74E4">
              <w:rPr>
                <w:sz w:val="16"/>
                <w:szCs w:val="16"/>
              </w:rPr>
              <w:t>863,880</w:t>
            </w:r>
            <w:r w:rsidR="004C5C9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224</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=232,242,243,</w:t>
            </w:r>
            <w:r w:rsidR="00556D73">
              <w:rPr>
                <w:sz w:val="16"/>
                <w:szCs w:val="16"/>
              </w:rPr>
              <w:t>244,245,</w:t>
            </w:r>
            <w:r w:rsidR="00022C69">
              <w:rPr>
                <w:sz w:val="16"/>
                <w:szCs w:val="16"/>
              </w:rPr>
              <w:t>246,</w:t>
            </w:r>
            <w:r w:rsidR="00556D73">
              <w:rPr>
                <w:sz w:val="16"/>
                <w:szCs w:val="16"/>
              </w:rPr>
              <w:t>863,</w:t>
            </w:r>
            <w:r w:rsidRPr="00CA74E4">
              <w:rPr>
                <w:sz w:val="16"/>
                <w:szCs w:val="16"/>
              </w:rPr>
              <w:t>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225</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Default="00BC0D15" w:rsidP="00D73E2D">
            <w:pPr>
              <w:jc w:val="center"/>
              <w:rPr>
                <w:sz w:val="16"/>
                <w:szCs w:val="16"/>
              </w:rPr>
            </w:pPr>
            <w:r w:rsidRPr="00CA74E4">
              <w:rPr>
                <w:sz w:val="16"/>
                <w:szCs w:val="16"/>
              </w:rPr>
              <w:t>=</w:t>
            </w:r>
            <w:r w:rsidR="00433CCD">
              <w:rPr>
                <w:sz w:val="16"/>
                <w:szCs w:val="16"/>
              </w:rPr>
              <w:t>112,113,</w:t>
            </w:r>
            <w:r w:rsidR="00556D73">
              <w:rPr>
                <w:sz w:val="16"/>
                <w:szCs w:val="16"/>
              </w:rPr>
              <w:t>119,</w:t>
            </w:r>
            <w:r w:rsidR="00433CCD">
              <w:rPr>
                <w:sz w:val="16"/>
                <w:szCs w:val="16"/>
              </w:rPr>
              <w:t>122,123,</w:t>
            </w:r>
            <w:r w:rsidR="00556D73">
              <w:rPr>
                <w:sz w:val="16"/>
                <w:szCs w:val="16"/>
              </w:rPr>
              <w:t>129,</w:t>
            </w:r>
            <w:r w:rsidR="00433CCD">
              <w:rPr>
                <w:sz w:val="16"/>
                <w:szCs w:val="16"/>
              </w:rPr>
              <w:t>142,149</w:t>
            </w:r>
            <w:r w:rsidR="00BE33D9">
              <w:rPr>
                <w:sz w:val="16"/>
                <w:szCs w:val="16"/>
              </w:rPr>
              <w:t>,</w:t>
            </w:r>
            <w:r w:rsidRPr="00CA74E4">
              <w:rPr>
                <w:sz w:val="16"/>
                <w:szCs w:val="16"/>
              </w:rPr>
              <w:t>232,</w:t>
            </w:r>
            <w:r w:rsidR="00556D73">
              <w:rPr>
                <w:sz w:val="16"/>
                <w:szCs w:val="16"/>
              </w:rPr>
              <w:t>242,243,</w:t>
            </w:r>
            <w:r w:rsidRPr="00CA74E4">
              <w:rPr>
                <w:sz w:val="16"/>
                <w:szCs w:val="16"/>
              </w:rPr>
              <w:t>244,245</w:t>
            </w:r>
            <w:r w:rsidR="00D73E2D">
              <w:rPr>
                <w:sz w:val="16"/>
                <w:szCs w:val="16"/>
              </w:rPr>
              <w:t>,</w:t>
            </w:r>
            <w:r w:rsidR="00022C69">
              <w:rPr>
                <w:sz w:val="16"/>
                <w:szCs w:val="16"/>
              </w:rPr>
              <w:t>246,</w:t>
            </w:r>
            <w:r w:rsidRPr="00CA74E4">
              <w:rPr>
                <w:sz w:val="16"/>
                <w:szCs w:val="16"/>
              </w:rPr>
              <w:t>323,</w:t>
            </w:r>
            <w:r w:rsidR="005A6DC8">
              <w:rPr>
                <w:sz w:val="16"/>
                <w:szCs w:val="16"/>
              </w:rPr>
              <w:t>360,</w:t>
            </w:r>
            <w:r w:rsidR="00556D73">
              <w:rPr>
                <w:sz w:val="16"/>
                <w:szCs w:val="16"/>
              </w:rPr>
              <w:t>832,863,</w:t>
            </w:r>
            <w:r w:rsidRPr="00CA74E4">
              <w:rPr>
                <w:sz w:val="16"/>
                <w:szCs w:val="16"/>
              </w:rPr>
              <w:t>880</w:t>
            </w:r>
            <w:r w:rsidR="00193CE5">
              <w:rPr>
                <w:sz w:val="16"/>
                <w:szCs w:val="16"/>
              </w:rPr>
              <w:t>,000</w:t>
            </w:r>
            <w:r w:rsidR="00BC7934">
              <w:rPr>
                <w:sz w:val="16"/>
                <w:szCs w:val="16"/>
              </w:rPr>
              <w:t>;</w:t>
            </w:r>
          </w:p>
          <w:p w:rsidR="00BC7934" w:rsidRPr="00CA74E4" w:rsidRDefault="00BC7934" w:rsidP="00D73E2D">
            <w:pPr>
              <w:jc w:val="center"/>
              <w:rPr>
                <w:sz w:val="16"/>
                <w:szCs w:val="16"/>
              </w:rPr>
            </w:pPr>
            <w:r w:rsidRPr="00BC7934">
              <w:rPr>
                <w:sz w:val="16"/>
                <w:szCs w:val="16"/>
              </w:rPr>
              <w:t>241 (в части амортизации приобретенных прав пользования РИД</w:t>
            </w:r>
            <w:r>
              <w:rPr>
                <w:sz w:val="16"/>
                <w:szCs w:val="16"/>
              </w:rPr>
              <w:t>)</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226</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=232,244,245,863,880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 xml:space="preserve"> =232,</w:t>
            </w:r>
            <w:r w:rsidR="0004527F">
              <w:rPr>
                <w:sz w:val="16"/>
                <w:szCs w:val="16"/>
              </w:rPr>
              <w:t>243,</w:t>
            </w:r>
            <w:r w:rsidRPr="00433CCD">
              <w:rPr>
                <w:sz w:val="16"/>
                <w:szCs w:val="16"/>
              </w:rPr>
              <w:t>244,245,863,880</w:t>
            </w:r>
            <w:r w:rsidR="00793A0C">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=1301</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433CCD">
            <w:pPr>
              <w:jc w:val="center"/>
              <w:rPr>
                <w:sz w:val="16"/>
                <w:szCs w:val="16"/>
              </w:rPr>
            </w:pPr>
            <w:r>
              <w:rPr>
                <w:sz w:val="16"/>
                <w:szCs w:val="16"/>
              </w:rPr>
              <w:t>=720,</w:t>
            </w:r>
            <w:r w:rsidR="00BC0D15" w:rsidRPr="00CA74E4">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=1302</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BE33D9">
            <w:pPr>
              <w:jc w:val="center"/>
              <w:rPr>
                <w:sz w:val="16"/>
                <w:szCs w:val="16"/>
              </w:rPr>
            </w:pPr>
            <w:r>
              <w:rPr>
                <w:sz w:val="16"/>
                <w:szCs w:val="16"/>
              </w:rPr>
              <w:t>=720</w:t>
            </w:r>
            <w:r w:rsidR="0004527F">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A1781D">
              <w:rPr>
                <w:sz w:val="18"/>
                <w:szCs w:val="18"/>
              </w:rPr>
              <w:t>&lt;&gt;0000</w:t>
            </w:r>
          </w:p>
        </w:tc>
        <w:tc>
          <w:tcPr>
            <w:tcW w:w="1242" w:type="dxa"/>
            <w:shd w:val="clear" w:color="auto" w:fill="auto"/>
            <w:noWrap/>
            <w:vAlign w:val="bottom"/>
          </w:tcPr>
          <w:p w:rsidR="004C5C97" w:rsidRPr="00CA74E4" w:rsidRDefault="004C5C97" w:rsidP="004C5C97">
            <w:pPr>
              <w:jc w:val="center"/>
              <w:rPr>
                <w:sz w:val="16"/>
                <w:szCs w:val="16"/>
              </w:rPr>
            </w:pPr>
            <w:r>
              <w:rPr>
                <w:sz w:val="18"/>
                <w:szCs w:val="18"/>
              </w:rPr>
              <w:t>=</w:t>
            </w:r>
            <w:r w:rsidRPr="00A1781D">
              <w:rPr>
                <w:sz w:val="18"/>
                <w:szCs w:val="18"/>
              </w:rPr>
              <w:t>0000000000</w:t>
            </w:r>
          </w:p>
        </w:tc>
        <w:tc>
          <w:tcPr>
            <w:tcW w:w="1842" w:type="dxa"/>
            <w:shd w:val="clear" w:color="auto" w:fill="auto"/>
            <w:noWrap/>
            <w:vAlign w:val="bottom"/>
          </w:tcPr>
          <w:p w:rsidR="004C5C97" w:rsidRDefault="00433CCD" w:rsidP="004C5C97">
            <w:pPr>
              <w:jc w:val="center"/>
              <w:rPr>
                <w:sz w:val="16"/>
                <w:szCs w:val="16"/>
              </w:rPr>
            </w:pPr>
            <w:proofErr w:type="spellStart"/>
            <w:r>
              <w:rPr>
                <w:sz w:val="18"/>
                <w:szCs w:val="18"/>
              </w:rPr>
              <w:t>ххх</w:t>
            </w:r>
            <w:proofErr w:type="spellEnd"/>
          </w:p>
        </w:tc>
        <w:tc>
          <w:tcPr>
            <w:tcW w:w="567" w:type="dxa"/>
            <w:shd w:val="clear" w:color="auto" w:fill="auto"/>
            <w:vAlign w:val="bottom"/>
          </w:tcPr>
          <w:p w:rsidR="004C5C97" w:rsidRPr="00CA74E4" w:rsidRDefault="004C5C97" w:rsidP="004C5C97">
            <w:pPr>
              <w:jc w:val="center"/>
              <w:rPr>
                <w:sz w:val="16"/>
                <w:szCs w:val="16"/>
              </w:rPr>
            </w:pPr>
            <w:r w:rsidRPr="00A1781D">
              <w:rPr>
                <w:sz w:val="18"/>
                <w:szCs w:val="18"/>
              </w:rPr>
              <w:t>=1</w:t>
            </w:r>
          </w:p>
        </w:tc>
        <w:tc>
          <w:tcPr>
            <w:tcW w:w="993" w:type="dxa"/>
            <w:shd w:val="clear" w:color="auto" w:fill="auto"/>
            <w:vAlign w:val="bottom"/>
          </w:tcPr>
          <w:p w:rsidR="004C5C97" w:rsidRPr="00CA74E4" w:rsidRDefault="004C5C97" w:rsidP="004C5C97">
            <w:pPr>
              <w:jc w:val="center"/>
              <w:rPr>
                <w:sz w:val="16"/>
                <w:szCs w:val="16"/>
              </w:rPr>
            </w:pPr>
            <w:r w:rsidRPr="00A1781D">
              <w:rPr>
                <w:sz w:val="18"/>
                <w:szCs w:val="18"/>
              </w:rPr>
              <w:t>=40120</w:t>
            </w:r>
          </w:p>
        </w:tc>
        <w:tc>
          <w:tcPr>
            <w:tcW w:w="1381" w:type="dxa"/>
            <w:shd w:val="clear" w:color="auto" w:fill="auto"/>
            <w:vAlign w:val="bottom"/>
          </w:tcPr>
          <w:p w:rsidR="004C5C97" w:rsidRPr="00CA74E4" w:rsidRDefault="004C5C97" w:rsidP="004C5C97">
            <w:pPr>
              <w:jc w:val="center"/>
              <w:rPr>
                <w:sz w:val="16"/>
                <w:szCs w:val="16"/>
              </w:rPr>
            </w:pPr>
            <w:r w:rsidRPr="00A1781D">
              <w:rPr>
                <w:sz w:val="18"/>
                <w:szCs w:val="18"/>
              </w:rPr>
              <w:t>2</w:t>
            </w:r>
            <w:r>
              <w:rPr>
                <w:sz w:val="18"/>
                <w:szCs w:val="18"/>
              </w:rPr>
              <w:t>34</w:t>
            </w:r>
          </w:p>
        </w:tc>
        <w:tc>
          <w:tcPr>
            <w:tcW w:w="2446" w:type="dxa"/>
          </w:tcPr>
          <w:p w:rsidR="004C5C97" w:rsidRPr="00CA74E4" w:rsidRDefault="004C5C97"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04527F" w:rsidRDefault="004C5C97" w:rsidP="00926D4D">
            <w:pPr>
              <w:jc w:val="center"/>
              <w:rPr>
                <w:sz w:val="16"/>
                <w:szCs w:val="16"/>
              </w:rPr>
            </w:pPr>
            <w:r w:rsidRPr="00CA74E4">
              <w:rPr>
                <w:sz w:val="16"/>
                <w:szCs w:val="16"/>
              </w:rPr>
              <w:t>=611,</w:t>
            </w:r>
            <w:r>
              <w:rPr>
                <w:sz w:val="16"/>
                <w:szCs w:val="16"/>
              </w:rPr>
              <w:t>612,613,</w:t>
            </w:r>
            <w:r w:rsidR="0004527F">
              <w:rPr>
                <w:sz w:val="16"/>
                <w:szCs w:val="16"/>
              </w:rPr>
              <w:t>614,</w:t>
            </w:r>
            <w:r w:rsidRPr="00CA74E4">
              <w:rPr>
                <w:sz w:val="16"/>
                <w:szCs w:val="16"/>
              </w:rPr>
              <w:t>6</w:t>
            </w:r>
            <w:r>
              <w:rPr>
                <w:sz w:val="16"/>
                <w:szCs w:val="16"/>
              </w:rPr>
              <w:t>21,622,</w:t>
            </w:r>
            <w:r w:rsidRPr="00CA74E4">
              <w:rPr>
                <w:sz w:val="16"/>
                <w:szCs w:val="16"/>
              </w:rPr>
              <w:t>623</w:t>
            </w:r>
            <w:r w:rsidR="0004527F">
              <w:rPr>
                <w:sz w:val="16"/>
                <w:szCs w:val="16"/>
              </w:rPr>
              <w:t>,624,;</w:t>
            </w:r>
          </w:p>
          <w:p w:rsidR="004C5C97" w:rsidRPr="00CA74E4" w:rsidRDefault="004C5C97" w:rsidP="008C5182">
            <w:pPr>
              <w:jc w:val="center"/>
              <w:rPr>
                <w:sz w:val="16"/>
                <w:szCs w:val="16"/>
              </w:rPr>
            </w:pPr>
            <w:r w:rsidRPr="00CA74E4">
              <w:rPr>
                <w:sz w:val="16"/>
                <w:szCs w:val="16"/>
              </w:rPr>
              <w:t>000</w:t>
            </w:r>
            <w:r w:rsidR="005079C3">
              <w:rPr>
                <w:bCs/>
              </w:rPr>
              <w:t>,ххх</w:t>
            </w:r>
            <w:r w:rsidR="0004527F">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2B5480" w:rsidRDefault="004C5C97" w:rsidP="002B5480">
            <w:pPr>
              <w:jc w:val="center"/>
              <w:rPr>
                <w:sz w:val="16"/>
                <w:szCs w:val="16"/>
              </w:rPr>
            </w:pPr>
            <w:r w:rsidRPr="00CA74E4">
              <w:rPr>
                <w:sz w:val="16"/>
                <w:szCs w:val="16"/>
              </w:rPr>
              <w:t>=81</w:t>
            </w:r>
            <w:r>
              <w:rPr>
                <w:sz w:val="16"/>
                <w:szCs w:val="16"/>
              </w:rPr>
              <w:t>1,812,813</w:t>
            </w:r>
            <w:r w:rsidRPr="00CA74E4">
              <w:rPr>
                <w:sz w:val="16"/>
                <w:szCs w:val="16"/>
              </w:rPr>
              <w:t>,</w:t>
            </w:r>
            <w:r>
              <w:rPr>
                <w:sz w:val="16"/>
                <w:szCs w:val="16"/>
              </w:rPr>
              <w:t>824</w:t>
            </w:r>
            <w:r w:rsidR="002B5480">
              <w:rPr>
                <w:sz w:val="16"/>
                <w:szCs w:val="16"/>
              </w:rPr>
              <w:t>;</w:t>
            </w:r>
          </w:p>
          <w:p w:rsidR="004C5C97" w:rsidRPr="00CA74E4" w:rsidRDefault="004C5C97" w:rsidP="002B5480">
            <w:pPr>
              <w:jc w:val="center"/>
              <w:rPr>
                <w:sz w:val="16"/>
                <w:szCs w:val="16"/>
              </w:rPr>
            </w:pPr>
            <w:r w:rsidRPr="00CA74E4">
              <w:rPr>
                <w:sz w:val="16"/>
                <w:szCs w:val="16"/>
              </w:rPr>
              <w:t>000</w:t>
            </w:r>
            <w:r w:rsidR="005079C3">
              <w:rPr>
                <w:bCs/>
              </w:rPr>
              <w:t>,ххх</w:t>
            </w:r>
            <w:r w:rsidR="002B5480">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CA74E4" w:rsidRDefault="00BC302B" w:rsidP="00235BFE">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CA74E4" w:rsidRDefault="00BC302B" w:rsidP="00235BFE">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BC302B" w:rsidP="002B5480">
            <w:pPr>
              <w:jc w:val="center"/>
              <w:rPr>
                <w:bCs/>
              </w:rPr>
            </w:pPr>
            <w:r w:rsidRPr="00CA74E4">
              <w:rPr>
                <w:sz w:val="16"/>
                <w:szCs w:val="16"/>
              </w:rPr>
              <w:t>=81</w:t>
            </w:r>
            <w:r>
              <w:rPr>
                <w:sz w:val="16"/>
                <w:szCs w:val="16"/>
              </w:rPr>
              <w:t>1,812,813</w:t>
            </w:r>
            <w:r w:rsidR="002B5480">
              <w:rPr>
                <w:bCs/>
              </w:rPr>
              <w:t>;</w:t>
            </w:r>
          </w:p>
          <w:p w:rsidR="00BC302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7CBC">
            <w:pPr>
              <w:jc w:val="center"/>
              <w:rPr>
                <w:sz w:val="16"/>
                <w:szCs w:val="16"/>
              </w:rPr>
            </w:pPr>
            <w:r w:rsidRPr="00CA74E4">
              <w:rPr>
                <w:sz w:val="16"/>
                <w:szCs w:val="16"/>
              </w:rPr>
              <w:t>24</w:t>
            </w:r>
            <w:r w:rsidR="00237CBC">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CA74E4" w:rsidRDefault="00BC302B" w:rsidP="00235BFE">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CA74E4" w:rsidRDefault="00C75FCB" w:rsidP="00C75FCB">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CA74E4" w:rsidRDefault="00C75FCB" w:rsidP="00C75FCB">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C75FCB" w:rsidP="002B5480">
            <w:pPr>
              <w:jc w:val="center"/>
              <w:rPr>
                <w:bCs/>
              </w:rPr>
            </w:pPr>
            <w:r w:rsidRPr="00CA74E4">
              <w:rPr>
                <w:sz w:val="16"/>
                <w:szCs w:val="16"/>
              </w:rPr>
              <w:t>=81</w:t>
            </w:r>
            <w:r>
              <w:rPr>
                <w:sz w:val="16"/>
                <w:szCs w:val="16"/>
              </w:rPr>
              <w:t>1,812,813</w:t>
            </w:r>
            <w:r w:rsidR="002B5480">
              <w:rPr>
                <w:bCs/>
              </w:rPr>
              <w:t>;</w:t>
            </w:r>
          </w:p>
          <w:p w:rsidR="00C75FC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237CBC">
            <w:pPr>
              <w:jc w:val="center"/>
              <w:rPr>
                <w:sz w:val="16"/>
                <w:szCs w:val="16"/>
              </w:rPr>
            </w:pPr>
            <w:r w:rsidRPr="00CA74E4">
              <w:rPr>
                <w:sz w:val="16"/>
                <w:szCs w:val="16"/>
              </w:rPr>
              <w:t>24</w:t>
            </w:r>
            <w:r w:rsidR="00237CBC">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CA74E4" w:rsidRDefault="00C75FCB" w:rsidP="00C75FCB">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w:t>
            </w:r>
            <w:r>
              <w:rPr>
                <w:sz w:val="16"/>
                <w:szCs w:val="16"/>
              </w:rPr>
              <w:t>631,632,633,</w:t>
            </w: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8</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r w:rsidR="00BF567A">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3C683D">
            <w:pPr>
              <w:jc w:val="center"/>
              <w:rPr>
                <w:sz w:val="16"/>
                <w:szCs w:val="16"/>
              </w:rPr>
            </w:pPr>
            <w:r w:rsidRPr="00CA74E4">
              <w:rPr>
                <w:sz w:val="16"/>
                <w:szCs w:val="16"/>
              </w:rPr>
              <w:t>24</w:t>
            </w:r>
            <w:r w:rsidR="003C683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=81</w:t>
            </w:r>
            <w:r>
              <w:rPr>
                <w:sz w:val="16"/>
                <w:szCs w:val="16"/>
              </w:rPr>
              <w:t>1,812,813</w:t>
            </w:r>
            <w:r w:rsidR="002B5480">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w:t>
            </w:r>
            <w:r>
              <w:rPr>
                <w:sz w:val="16"/>
                <w:szCs w:val="16"/>
                <w:lang w:val="en-US"/>
              </w:rPr>
              <w:t>631</w:t>
            </w:r>
            <w:r>
              <w:rPr>
                <w:sz w:val="16"/>
                <w:szCs w:val="16"/>
              </w:rPr>
              <w:t>,</w:t>
            </w:r>
            <w:r>
              <w:rPr>
                <w:sz w:val="16"/>
                <w:szCs w:val="16"/>
                <w:lang w:val="en-US"/>
              </w:rPr>
              <w:t>632</w:t>
            </w:r>
            <w:r>
              <w:rPr>
                <w:sz w:val="16"/>
                <w:szCs w:val="16"/>
              </w:rPr>
              <w:t>,</w:t>
            </w:r>
            <w:r>
              <w:rPr>
                <w:sz w:val="16"/>
                <w:szCs w:val="16"/>
                <w:lang w:val="en-US"/>
              </w:rPr>
              <w:t>633</w:t>
            </w:r>
            <w:r>
              <w:rPr>
                <w:sz w:val="16"/>
                <w:szCs w:val="16"/>
              </w:rPr>
              <w:t>,</w:t>
            </w:r>
            <w:r w:rsidR="002B5480">
              <w:rPr>
                <w:sz w:val="16"/>
                <w:szCs w:val="16"/>
              </w:rPr>
              <w:t>635,</w:t>
            </w: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9E6E26" w:rsidRDefault="004C5C97" w:rsidP="009E6E26">
            <w:pPr>
              <w:jc w:val="center"/>
              <w:rPr>
                <w:sz w:val="16"/>
                <w:szCs w:val="16"/>
              </w:rPr>
            </w:pPr>
            <w:r w:rsidRPr="00CA74E4">
              <w:rPr>
                <w:sz w:val="16"/>
                <w:szCs w:val="16"/>
              </w:rPr>
              <w:t>=511,512,521,522,</w:t>
            </w:r>
            <w:r>
              <w:rPr>
                <w:sz w:val="16"/>
                <w:szCs w:val="16"/>
              </w:rPr>
              <w:t>523,</w:t>
            </w:r>
            <w:r w:rsidRPr="00CA74E4">
              <w:rPr>
                <w:sz w:val="16"/>
                <w:szCs w:val="16"/>
              </w:rPr>
              <w:t>530,540,550,560,</w:t>
            </w:r>
            <w:r>
              <w:rPr>
                <w:sz w:val="16"/>
                <w:szCs w:val="16"/>
              </w:rPr>
              <w:t>570</w:t>
            </w:r>
            <w:r w:rsidR="009E6E26">
              <w:rPr>
                <w:sz w:val="16"/>
                <w:szCs w:val="16"/>
              </w:rPr>
              <w:t>;</w:t>
            </w:r>
          </w:p>
          <w:p w:rsidR="004C5C97" w:rsidRPr="00CA74E4" w:rsidRDefault="004C5C97" w:rsidP="009E6E26">
            <w:pPr>
              <w:jc w:val="center"/>
              <w:rPr>
                <w:sz w:val="16"/>
                <w:szCs w:val="16"/>
              </w:rPr>
            </w:pPr>
            <w:r w:rsidRPr="00CA74E4">
              <w:rPr>
                <w:sz w:val="16"/>
                <w:szCs w:val="16"/>
              </w:rPr>
              <w:t>000</w:t>
            </w:r>
            <w:r w:rsidR="005079C3">
              <w:rPr>
                <w:bCs/>
              </w:rPr>
              <w:t>,ххх</w:t>
            </w:r>
            <w:r w:rsidRPr="00CA74E4">
              <w:rPr>
                <w:sz w:val="16"/>
                <w:szCs w:val="16"/>
              </w:rPr>
              <w:t xml:space="preserve"> </w:t>
            </w:r>
            <w:r w:rsidR="009E6E26">
              <w:rPr>
                <w:bCs/>
              </w:rPr>
              <w:t>(при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Pr>
                <w:sz w:val="16"/>
                <w:szCs w:val="16"/>
              </w:rPr>
              <w:t>=</w:t>
            </w:r>
            <w:r w:rsidR="009A64B0">
              <w:rPr>
                <w:sz w:val="16"/>
                <w:szCs w:val="16"/>
              </w:rPr>
              <w:t>853,</w:t>
            </w:r>
            <w:r>
              <w:rPr>
                <w:sz w:val="16"/>
                <w:szCs w:val="16"/>
              </w:rPr>
              <w:t>861,</w:t>
            </w:r>
            <w:r w:rsidRPr="00CA74E4">
              <w:rPr>
                <w:sz w:val="16"/>
                <w:szCs w:val="16"/>
              </w:rPr>
              <w:t>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9A64B0">
            <w:pPr>
              <w:jc w:val="center"/>
              <w:rPr>
                <w:sz w:val="16"/>
                <w:szCs w:val="16"/>
              </w:rPr>
            </w:pPr>
            <w:r w:rsidRPr="00CA74E4">
              <w:rPr>
                <w:sz w:val="16"/>
                <w:szCs w:val="16"/>
              </w:rPr>
              <w:t>=861,862,863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=313,321,</w:t>
            </w:r>
            <w:r w:rsidRPr="00CA74E4">
              <w:rPr>
                <w:sz w:val="16"/>
                <w:szCs w:val="16"/>
              </w:rPr>
              <w:t>323</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=312,313,321,322,323 324,340,360,831</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750327">
            <w:pPr>
              <w:jc w:val="center"/>
              <w:rPr>
                <w:sz w:val="16"/>
                <w:szCs w:val="16"/>
              </w:rPr>
            </w:pPr>
            <w:r>
              <w:rPr>
                <w:sz w:val="16"/>
                <w:szCs w:val="16"/>
              </w:rPr>
              <w:t>=321,</w:t>
            </w:r>
            <w:r w:rsidRPr="00CA74E4">
              <w:rPr>
                <w:sz w:val="16"/>
                <w:szCs w:val="16"/>
              </w:rPr>
              <w:t>323,</w:t>
            </w:r>
            <w:r w:rsidR="00750327">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CA74E4" w:rsidRDefault="00640D34"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640D34">
            <w:pPr>
              <w:jc w:val="center"/>
              <w:rPr>
                <w:sz w:val="16"/>
                <w:szCs w:val="16"/>
              </w:rPr>
            </w:pPr>
            <w:r>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640D34">
            <w:pPr>
              <w:jc w:val="center"/>
              <w:rPr>
                <w:sz w:val="16"/>
                <w:szCs w:val="16"/>
              </w:rPr>
            </w:pPr>
            <w:r w:rsidRPr="00CA74E4">
              <w:rPr>
                <w:sz w:val="16"/>
                <w:szCs w:val="16"/>
              </w:rPr>
              <w:t>26</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640D34" w:rsidRPr="00CA74E4" w:rsidRDefault="00640D34"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w:t>
            </w:r>
            <w:r w:rsidR="009E6E26">
              <w:rPr>
                <w:sz w:val="16"/>
                <w:szCs w:val="16"/>
              </w:rPr>
              <w:t>119,129,149,</w:t>
            </w:r>
            <w:r>
              <w:rPr>
                <w:sz w:val="16"/>
                <w:szCs w:val="16"/>
              </w:rPr>
              <w:t>313,321,323</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=112,119,122,129,142,149,244,321</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Pr>
                <w:sz w:val="16"/>
                <w:szCs w:val="16"/>
              </w:rPr>
              <w:t>=</w:t>
            </w:r>
            <w:r w:rsidR="0099678D">
              <w:rPr>
                <w:sz w:val="16"/>
                <w:szCs w:val="16"/>
              </w:rPr>
              <w:t>ххх,</w:t>
            </w:r>
            <w:r w:rsidRPr="00CA74E4">
              <w:rPr>
                <w:sz w:val="16"/>
                <w:szCs w:val="16"/>
              </w:rPr>
              <w:t xml:space="preserve">000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sidRPr="00CA74E4">
              <w:rPr>
                <w:sz w:val="16"/>
                <w:szCs w:val="16"/>
              </w:rPr>
              <w:t>=</w:t>
            </w:r>
            <w:r w:rsidR="0099678D">
              <w:rPr>
                <w:sz w:val="16"/>
                <w:szCs w:val="16"/>
              </w:rPr>
              <w:t>ххх,</w:t>
            </w:r>
            <w:r>
              <w:rPr>
                <w:sz w:val="16"/>
                <w:szCs w:val="16"/>
              </w:rPr>
              <w:t>000</w:t>
            </w:r>
            <w:r w:rsidRPr="00CA74E4">
              <w:rPr>
                <w:sz w:val="16"/>
                <w:szCs w:val="16"/>
              </w:rPr>
              <w:t xml:space="preserve">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sidRPr="00CA74E4">
              <w:rPr>
                <w:sz w:val="16"/>
                <w:szCs w:val="16"/>
              </w:rPr>
              <w:t>=ххх,000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A1781D">
              <w:rPr>
                <w:sz w:val="18"/>
                <w:szCs w:val="18"/>
              </w:rPr>
              <w:t>&lt;&gt;0000</w:t>
            </w:r>
          </w:p>
        </w:tc>
        <w:tc>
          <w:tcPr>
            <w:tcW w:w="1242" w:type="dxa"/>
            <w:shd w:val="clear" w:color="auto" w:fill="auto"/>
            <w:noWrap/>
            <w:vAlign w:val="center"/>
          </w:tcPr>
          <w:p w:rsidR="00012D58" w:rsidRPr="00CA74E4" w:rsidRDefault="00CB2834" w:rsidP="004C5C97">
            <w:pPr>
              <w:jc w:val="center"/>
              <w:rPr>
                <w:sz w:val="16"/>
                <w:szCs w:val="16"/>
              </w:rPr>
            </w:pPr>
            <w:r>
              <w:rPr>
                <w:sz w:val="18"/>
                <w:szCs w:val="18"/>
              </w:rPr>
              <w:t>=</w:t>
            </w:r>
            <w:r w:rsidR="00012D58" w:rsidRPr="00A1781D">
              <w:rPr>
                <w:sz w:val="18"/>
                <w:szCs w:val="18"/>
              </w:rPr>
              <w:t>0000000000</w:t>
            </w:r>
          </w:p>
        </w:tc>
        <w:tc>
          <w:tcPr>
            <w:tcW w:w="1842" w:type="dxa"/>
            <w:shd w:val="clear" w:color="auto" w:fill="auto"/>
            <w:noWrap/>
            <w:vAlign w:val="center"/>
          </w:tcPr>
          <w:p w:rsidR="00012D58" w:rsidRPr="00CA74E4" w:rsidRDefault="00012D58" w:rsidP="004C5C97">
            <w:pPr>
              <w:jc w:val="center"/>
              <w:rPr>
                <w:sz w:val="16"/>
                <w:szCs w:val="16"/>
              </w:rPr>
            </w:pPr>
            <w:r w:rsidRPr="00A1781D">
              <w:rPr>
                <w:sz w:val="18"/>
                <w:szCs w:val="18"/>
              </w:rPr>
              <w:t>=ххх</w:t>
            </w:r>
            <w:r w:rsidR="009E6E26">
              <w:rPr>
                <w:sz w:val="18"/>
                <w:szCs w:val="18"/>
              </w:rPr>
              <w:t>,000</w:t>
            </w:r>
          </w:p>
        </w:tc>
        <w:tc>
          <w:tcPr>
            <w:tcW w:w="567" w:type="dxa"/>
            <w:shd w:val="clear" w:color="auto" w:fill="auto"/>
            <w:vAlign w:val="center"/>
          </w:tcPr>
          <w:p w:rsidR="00012D58" w:rsidRPr="00CA74E4" w:rsidRDefault="00012D58" w:rsidP="004C5C97">
            <w:pPr>
              <w:jc w:val="center"/>
              <w:rPr>
                <w:sz w:val="16"/>
                <w:szCs w:val="16"/>
              </w:rPr>
            </w:pPr>
            <w:r w:rsidRPr="00A1781D">
              <w:rPr>
                <w:sz w:val="18"/>
                <w:szCs w:val="18"/>
              </w:rPr>
              <w:t>=1</w:t>
            </w:r>
          </w:p>
        </w:tc>
        <w:tc>
          <w:tcPr>
            <w:tcW w:w="993" w:type="dxa"/>
            <w:shd w:val="clear" w:color="auto" w:fill="auto"/>
            <w:vAlign w:val="center"/>
          </w:tcPr>
          <w:p w:rsidR="00012D58" w:rsidRDefault="00012D58" w:rsidP="00C41278">
            <w:pPr>
              <w:jc w:val="center"/>
              <w:rPr>
                <w:sz w:val="18"/>
                <w:szCs w:val="18"/>
              </w:rPr>
            </w:pPr>
            <w:r w:rsidRPr="00A1781D">
              <w:rPr>
                <w:sz w:val="18"/>
                <w:szCs w:val="18"/>
              </w:rPr>
              <w:t>=40120</w:t>
            </w:r>
          </w:p>
          <w:p w:rsidR="00012D58" w:rsidRPr="00CA74E4" w:rsidRDefault="00012D58" w:rsidP="004C5C97">
            <w:pPr>
              <w:jc w:val="center"/>
              <w:rPr>
                <w:sz w:val="16"/>
                <w:szCs w:val="16"/>
              </w:rPr>
            </w:pPr>
          </w:p>
        </w:tc>
        <w:tc>
          <w:tcPr>
            <w:tcW w:w="1381" w:type="dxa"/>
            <w:shd w:val="clear" w:color="auto" w:fill="auto"/>
            <w:vAlign w:val="center"/>
          </w:tcPr>
          <w:p w:rsidR="00012D58" w:rsidRPr="00CA74E4" w:rsidRDefault="00012D58" w:rsidP="004C5C97">
            <w:pPr>
              <w:jc w:val="center"/>
              <w:rPr>
                <w:sz w:val="16"/>
                <w:szCs w:val="16"/>
              </w:rPr>
            </w:pPr>
            <w:r w:rsidRPr="00A1781D">
              <w:rPr>
                <w:sz w:val="18"/>
                <w:szCs w:val="18"/>
              </w:rPr>
              <w:t>27</w:t>
            </w:r>
            <w:r>
              <w:rPr>
                <w:sz w:val="18"/>
                <w:szCs w:val="18"/>
              </w:rPr>
              <w:t>4</w:t>
            </w:r>
          </w:p>
        </w:tc>
        <w:tc>
          <w:tcPr>
            <w:tcW w:w="2446" w:type="dxa"/>
          </w:tcPr>
          <w:p w:rsidR="00012D58" w:rsidRPr="00CA74E4" w:rsidRDefault="00012D58"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sz w:val="16"/>
                <w:szCs w:val="16"/>
              </w:rPr>
            </w:pPr>
            <w:r w:rsidRPr="00260137">
              <w:rPr>
                <w:sz w:val="18"/>
                <w:szCs w:val="18"/>
              </w:rPr>
              <w:t>=</w:t>
            </w:r>
            <w:r>
              <w:rPr>
                <w:sz w:val="16"/>
                <w:szCs w:val="16"/>
              </w:rPr>
              <w:t>612,613,622,</w:t>
            </w:r>
            <w:r w:rsidRPr="00CA74E4">
              <w:rPr>
                <w:sz w:val="16"/>
                <w:szCs w:val="16"/>
              </w:rPr>
              <w:t>623</w:t>
            </w:r>
            <w:r w:rsidR="009E6E26">
              <w:rPr>
                <w:sz w:val="16"/>
                <w:szCs w:val="16"/>
              </w:rPr>
              <w:t>;</w:t>
            </w:r>
          </w:p>
          <w:p w:rsidR="00012D58" w:rsidRPr="00CA74E4" w:rsidRDefault="00012D58" w:rsidP="009E6E26">
            <w:pPr>
              <w:jc w:val="center"/>
              <w:rPr>
                <w:sz w:val="16"/>
                <w:szCs w:val="16"/>
              </w:rPr>
            </w:pPr>
            <w:r w:rsidRPr="00260137">
              <w:rPr>
                <w:sz w:val="18"/>
                <w:szCs w:val="18"/>
              </w:rPr>
              <w:t>000</w:t>
            </w:r>
            <w:r w:rsidR="005079C3">
              <w:rPr>
                <w:bCs/>
              </w:rPr>
              <w:t>,ххх</w:t>
            </w:r>
            <w:r w:rsidR="009E6E26">
              <w:rPr>
                <w:bCs/>
              </w:rPr>
              <w:t xml:space="preserve"> (при безвозмездной передаче НФА, ФА, ФО)</w:t>
            </w:r>
          </w:p>
        </w:tc>
        <w:tc>
          <w:tcPr>
            <w:tcW w:w="567" w:type="dxa"/>
            <w:shd w:val="clear" w:color="auto" w:fill="auto"/>
            <w:vAlign w:val="center"/>
          </w:tcPr>
          <w:p w:rsidR="00012D58" w:rsidRPr="00CA74E4"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Pr="00CA74E4"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Pr="00CA74E4" w:rsidRDefault="00012D58" w:rsidP="004C5C97">
            <w:pPr>
              <w:jc w:val="center"/>
              <w:rPr>
                <w:sz w:val="16"/>
                <w:szCs w:val="16"/>
              </w:rPr>
            </w:pPr>
            <w:r w:rsidRPr="00260137">
              <w:rPr>
                <w:sz w:val="18"/>
                <w:szCs w:val="18"/>
              </w:rPr>
              <w:t>281</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=811,812,813,815,824</w:t>
            </w:r>
            <w:r w:rsidR="009E6E26">
              <w:rPr>
                <w:bCs/>
              </w:rPr>
              <w:t>;</w:t>
            </w:r>
          </w:p>
          <w:p w:rsidR="00012D58" w:rsidRPr="009E6E26" w:rsidRDefault="009E6E26" w:rsidP="009E6E26">
            <w:pPr>
              <w:jc w:val="center"/>
              <w:rPr>
                <w:sz w:val="16"/>
                <w:szCs w:val="16"/>
              </w:rPr>
            </w:pPr>
            <w:r>
              <w:rPr>
                <w:bCs/>
              </w:rPr>
              <w:t>000,</w:t>
            </w:r>
            <w:r w:rsidR="005079C3">
              <w:rPr>
                <w:bCs/>
              </w:rPr>
              <w:t>ххх</w:t>
            </w:r>
            <w:r>
              <w:rPr>
                <w:bCs/>
              </w:rPr>
              <w:t xml:space="preserve"> (при </w:t>
            </w:r>
            <w:r>
              <w:rPr>
                <w:bCs/>
              </w:rPr>
              <w:lastRenderedPageBreak/>
              <w:t>безвозмездной передаче НФА, ФА, ФО)</w:t>
            </w:r>
          </w:p>
        </w:tc>
        <w:tc>
          <w:tcPr>
            <w:tcW w:w="567" w:type="dxa"/>
            <w:shd w:val="clear" w:color="auto" w:fill="auto"/>
            <w:vAlign w:val="center"/>
          </w:tcPr>
          <w:p w:rsidR="00012D58" w:rsidRDefault="00012D58" w:rsidP="004C5C97">
            <w:pPr>
              <w:jc w:val="center"/>
              <w:rPr>
                <w:sz w:val="16"/>
                <w:szCs w:val="16"/>
              </w:rPr>
            </w:pPr>
            <w:r w:rsidRPr="00260137">
              <w:rPr>
                <w:sz w:val="18"/>
                <w:szCs w:val="18"/>
              </w:rPr>
              <w:lastRenderedPageBreak/>
              <w:t>1</w:t>
            </w:r>
          </w:p>
        </w:tc>
        <w:tc>
          <w:tcPr>
            <w:tcW w:w="993" w:type="dxa"/>
            <w:shd w:val="clear" w:color="auto" w:fill="auto"/>
            <w:vAlign w:val="center"/>
          </w:tcPr>
          <w:p w:rsidR="00012D58"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Default="00012D58" w:rsidP="004C5C97">
            <w:pPr>
              <w:jc w:val="center"/>
              <w:rPr>
                <w:sz w:val="16"/>
                <w:szCs w:val="16"/>
              </w:rPr>
            </w:pPr>
            <w:r w:rsidRPr="00260137">
              <w:rPr>
                <w:sz w:val="18"/>
                <w:szCs w:val="18"/>
              </w:rPr>
              <w:t>282</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w:t>
            </w:r>
            <w:r w:rsidRPr="00260137">
              <w:rPr>
                <w:sz w:val="18"/>
                <w:szCs w:val="18"/>
              </w:rPr>
              <w:lastRenderedPageBreak/>
              <w:t xml:space="preserve">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lastRenderedPageBreak/>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283</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 824</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284</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285</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r w:rsidR="002F0897">
              <w:rPr>
                <w:sz w:val="18"/>
                <w:szCs w:val="18"/>
                <w:vertAlign w:val="superscript"/>
              </w:rPr>
              <w:t>у</w:t>
            </w:r>
          </w:p>
        </w:tc>
        <w:tc>
          <w:tcPr>
            <w:tcW w:w="1842" w:type="dxa"/>
            <w:shd w:val="clear" w:color="auto" w:fill="auto"/>
            <w:noWrap/>
            <w:vAlign w:val="center"/>
          </w:tcPr>
          <w:p w:rsidR="00926D4D" w:rsidRDefault="00012D58" w:rsidP="00926D4D">
            <w:pPr>
              <w:jc w:val="center"/>
              <w:rPr>
                <w:bCs/>
              </w:rPr>
            </w:pPr>
            <w:r w:rsidRPr="00260137">
              <w:rPr>
                <w:sz w:val="18"/>
                <w:szCs w:val="18"/>
              </w:rPr>
              <w:t>=632,633,811,812,813,815</w:t>
            </w:r>
            <w:r w:rsidR="00926D4D">
              <w:rPr>
                <w:bCs/>
              </w:rPr>
              <w:t>;</w:t>
            </w:r>
          </w:p>
          <w:p w:rsidR="00012D58" w:rsidRPr="00260137" w:rsidRDefault="00926D4D" w:rsidP="00926D4D">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286</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A1781D">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A1781D">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A1781D">
              <w:rPr>
                <w:sz w:val="18"/>
                <w:szCs w:val="18"/>
              </w:rPr>
              <w:t>=831,832,851,852,853,880</w:t>
            </w:r>
          </w:p>
        </w:tc>
        <w:tc>
          <w:tcPr>
            <w:tcW w:w="567" w:type="dxa"/>
            <w:shd w:val="clear" w:color="auto" w:fill="auto"/>
            <w:vAlign w:val="center"/>
          </w:tcPr>
          <w:p w:rsidR="00012D58" w:rsidRPr="00260137" w:rsidRDefault="00012D58" w:rsidP="004C5C97">
            <w:pPr>
              <w:jc w:val="center"/>
              <w:rPr>
                <w:sz w:val="18"/>
                <w:szCs w:val="18"/>
              </w:rPr>
            </w:pPr>
            <w:r w:rsidRPr="00A1781D">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A1781D">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A1781D">
              <w:rPr>
                <w:sz w:val="18"/>
                <w:szCs w:val="18"/>
              </w:rPr>
              <w:t>29</w:t>
            </w:r>
            <w:r>
              <w:rPr>
                <w:sz w:val="18"/>
                <w:szCs w:val="18"/>
              </w:rPr>
              <w:t>1</w:t>
            </w:r>
          </w:p>
        </w:tc>
        <w:tc>
          <w:tcPr>
            <w:tcW w:w="2446" w:type="dxa"/>
          </w:tcPr>
          <w:p w:rsidR="00012D58" w:rsidRPr="00260137" w:rsidRDefault="00012D58" w:rsidP="004C5C97">
            <w:pPr>
              <w:jc w:val="center"/>
              <w:rPr>
                <w:sz w:val="18"/>
                <w:szCs w:val="18"/>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A1781D"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A1781D"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A1781D"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A1781D"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A1781D"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A1781D" w:rsidRDefault="00012D58" w:rsidP="004C5C97">
            <w:pPr>
              <w:jc w:val="center"/>
              <w:rPr>
                <w:sz w:val="18"/>
                <w:szCs w:val="18"/>
              </w:rPr>
            </w:pPr>
            <w:r w:rsidRPr="00260137">
              <w:rPr>
                <w:sz w:val="18"/>
                <w:szCs w:val="18"/>
              </w:rPr>
              <w:t>292</w:t>
            </w:r>
          </w:p>
        </w:tc>
        <w:tc>
          <w:tcPr>
            <w:tcW w:w="2446" w:type="dxa"/>
          </w:tcPr>
          <w:p w:rsidR="00012D58" w:rsidRPr="00A1781D"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293</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=720,730,831,832,853,880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lastRenderedPageBreak/>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=113,</w:t>
            </w:r>
            <w:r w:rsidR="00926D4D">
              <w:rPr>
                <w:sz w:val="18"/>
                <w:szCs w:val="18"/>
              </w:rPr>
              <w:t>122,</w:t>
            </w:r>
            <w:r w:rsidRPr="00260137">
              <w:rPr>
                <w:sz w:val="18"/>
                <w:szCs w:val="18"/>
              </w:rPr>
              <w:t>123,243,</w:t>
            </w:r>
            <w:r w:rsidR="00926D4D">
              <w:rPr>
                <w:sz w:val="18"/>
                <w:szCs w:val="18"/>
              </w:rPr>
              <w:t>313,</w:t>
            </w:r>
            <w:r w:rsidRPr="00260137">
              <w:rPr>
                <w:sz w:val="18"/>
                <w:szCs w:val="18"/>
              </w:rPr>
              <w:t>321,330,340,350,360,831,832,853,880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=243,</w:t>
            </w:r>
            <w:r w:rsidR="005329A4">
              <w:rPr>
                <w:sz w:val="18"/>
                <w:szCs w:val="18"/>
              </w:rPr>
              <w:t>613,623,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297</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298</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w:t>
            </w:r>
            <w:r w:rsidR="00926D4D">
              <w:rPr>
                <w:sz w:val="18"/>
                <w:szCs w:val="18"/>
              </w:rPr>
              <w:t>243,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299</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КОСГУ 136 в ф. 0503110 недопустимо.</w:t>
      </w:r>
    </w:p>
    <w:p w:rsidR="00750327" w:rsidRPr="00750327" w:rsidRDefault="00750327" w:rsidP="00B51B20"/>
    <w:p w:rsidR="00FD74DB" w:rsidRPr="00CA74E4" w:rsidRDefault="00FA1C47" w:rsidP="00FD74DB">
      <w:pPr>
        <w:pStyle w:val="1"/>
        <w:rPr>
          <w:b/>
          <w:sz w:val="16"/>
          <w:szCs w:val="16"/>
        </w:rPr>
      </w:pPr>
      <w:bookmarkStart w:id="17" w:name="_Toc501125156"/>
      <w:bookmarkStart w:id="18" w:name="_Toc508016857"/>
      <w:r w:rsidRPr="00CA74E4">
        <w:rPr>
          <w:b/>
          <w:sz w:val="16"/>
          <w:szCs w:val="16"/>
        </w:rPr>
        <w:t>2</w:t>
      </w:r>
      <w:r w:rsidR="00A52F82" w:rsidRPr="00CA74E4">
        <w:rPr>
          <w:b/>
          <w:sz w:val="16"/>
          <w:szCs w:val="16"/>
        </w:rPr>
        <w:t xml:space="preserve">. </w:t>
      </w:r>
      <w:bookmarkEnd w:id="9"/>
      <w:r w:rsidR="00FD74DB" w:rsidRPr="00CA74E4">
        <w:rPr>
          <w:b/>
          <w:sz w:val="16"/>
          <w:szCs w:val="16"/>
        </w:rPr>
        <w:t>Справка по консолидируемым расчетам (ф.0503125)</w:t>
      </w:r>
      <w:bookmarkEnd w:id="17"/>
      <w:bookmarkEnd w:id="18"/>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2"/>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w:t>
            </w:r>
            <w:proofErr w:type="spellStart"/>
            <w:r w:rsidRPr="00CA74E4">
              <w:rPr>
                <w:sz w:val="16"/>
                <w:szCs w:val="16"/>
              </w:rPr>
              <w:t>неденежные</w:t>
            </w:r>
            <w:proofErr w:type="spellEnd"/>
            <w:r w:rsidRPr="00CA74E4">
              <w:rPr>
                <w:sz w:val="16"/>
                <w:szCs w:val="16"/>
              </w:rPr>
              <w:t xml:space="preserve">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w:t>
            </w:r>
            <w:proofErr w:type="spellStart"/>
            <w:r w:rsidRPr="00CA74E4">
              <w:rPr>
                <w:sz w:val="16"/>
                <w:szCs w:val="16"/>
              </w:rPr>
              <w:t>неденежные</w:t>
            </w:r>
            <w:proofErr w:type="spellEnd"/>
            <w:r w:rsidRPr="00CA74E4">
              <w:rPr>
                <w:sz w:val="16"/>
                <w:szCs w:val="16"/>
              </w:rPr>
              <w:t xml:space="preserve">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3"/>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w:t>
            </w:r>
            <w:proofErr w:type="spellStart"/>
            <w:r w:rsidRPr="00CA74E4">
              <w:rPr>
                <w:sz w:val="16"/>
                <w:szCs w:val="16"/>
              </w:rPr>
              <w:t>неденежные</w:t>
            </w:r>
            <w:proofErr w:type="spellEnd"/>
            <w:r w:rsidRPr="00CA74E4">
              <w:rPr>
                <w:sz w:val="16"/>
                <w:szCs w:val="16"/>
              </w:rPr>
              <w:t xml:space="preserve">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w:t>
            </w:r>
            <w:proofErr w:type="spellStart"/>
            <w:r w:rsidRPr="00CA74E4">
              <w:rPr>
                <w:sz w:val="16"/>
                <w:szCs w:val="16"/>
              </w:rPr>
              <w:t>неденежные</w:t>
            </w:r>
            <w:proofErr w:type="spellEnd"/>
            <w:r w:rsidRPr="00CA74E4">
              <w:rPr>
                <w:sz w:val="16"/>
                <w:szCs w:val="16"/>
              </w:rPr>
              <w:t xml:space="preserve">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Строки «денежные расчеты» (Справка ф. 0503125 140110151, 140120251)</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140120251 подлежит заполнению только в части </w:t>
            </w:r>
            <w:proofErr w:type="spellStart"/>
            <w:r w:rsidRPr="00CA74E4">
              <w:rPr>
                <w:sz w:val="16"/>
                <w:szCs w:val="16"/>
              </w:rPr>
              <w:t>неденежных</w:t>
            </w:r>
            <w:proofErr w:type="spellEnd"/>
            <w:r w:rsidRPr="00CA74E4">
              <w:rPr>
                <w:sz w:val="16"/>
                <w:szCs w:val="16"/>
              </w:rPr>
              <w:t xml:space="preserve">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lastRenderedPageBreak/>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C1278">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 xml:space="preserve">) </w:t>
            </w:r>
            <w:r w:rsidRPr="00CA74E4">
              <w:rPr>
                <w:sz w:val="16"/>
                <w:szCs w:val="16"/>
              </w:rPr>
              <w:t>,13025183</w:t>
            </w:r>
            <w:r w:rsidR="007800EA">
              <w:rPr>
                <w:sz w:val="16"/>
                <w:szCs w:val="16"/>
              </w:rPr>
              <w:t>1</w:t>
            </w:r>
            <w:r w:rsidR="00E657AA">
              <w:rPr>
                <w:sz w:val="16"/>
                <w:szCs w:val="16"/>
              </w:rPr>
              <w:t>, 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E657AA">
            <w:pPr>
              <w:rPr>
                <w:sz w:val="16"/>
                <w:szCs w:val="16"/>
              </w:rPr>
            </w:pPr>
            <w:proofErr w:type="gramStart"/>
            <w:r w:rsidRPr="00CA74E4">
              <w:rPr>
                <w:sz w:val="16"/>
                <w:szCs w:val="16"/>
              </w:rPr>
              <w:t>В</w:t>
            </w:r>
            <w:proofErr w:type="gramEnd"/>
            <w:r w:rsidRPr="00CA74E4">
              <w:rPr>
                <w:sz w:val="16"/>
                <w:szCs w:val="16"/>
              </w:rPr>
              <w:t xml:space="preserve"> </w:t>
            </w:r>
            <w:proofErr w:type="gramStart"/>
            <w:r w:rsidRPr="00CA74E4">
              <w:rPr>
                <w:sz w:val="16"/>
                <w:szCs w:val="16"/>
              </w:rPr>
              <w:t>Справка</w:t>
            </w:r>
            <w:proofErr w:type="gramEnd"/>
            <w:r w:rsidRPr="00CA74E4">
              <w:rPr>
                <w:sz w:val="16"/>
                <w:szCs w:val="16"/>
              </w:rPr>
              <w:t xml:space="preserve">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w:t>
      </w:r>
      <w:proofErr w:type="gramStart"/>
      <w:r w:rsidRPr="00CA74E4">
        <w:rPr>
          <w:sz w:val="16"/>
          <w:szCs w:val="16"/>
        </w:rPr>
        <w:t>0</w:t>
      </w:r>
      <w:proofErr w:type="gramEnd"/>
      <w:r w:rsidRPr="00CA74E4">
        <w:rPr>
          <w:sz w:val="16"/>
          <w:szCs w:val="16"/>
        </w:rPr>
        <w:t>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ins w:id="19" w:author="Зайцев Павел Борисович" w:date="2022-04-06T10:30:00Z"/>
          <w:b/>
          <w:sz w:val="16"/>
          <w:szCs w:val="16"/>
        </w:rPr>
      </w:pPr>
      <w:bookmarkStart w:id="20" w:name="_Toc501125157"/>
      <w:bookmarkStart w:id="21" w:name="_Toc508016858"/>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0"/>
      <w:r w:rsidR="00625A96" w:rsidRPr="00CA74E4">
        <w:rPr>
          <w:b/>
          <w:sz w:val="16"/>
          <w:szCs w:val="16"/>
        </w:rPr>
        <w:t>) (далее – Отчет ф. 0503317)</w:t>
      </w:r>
      <w:bookmarkEnd w:id="20"/>
      <w:bookmarkEnd w:id="21"/>
    </w:p>
    <w:p w:rsidR="002B3E92" w:rsidRDefault="002B3E92" w:rsidP="002B3E92">
      <w:pPr>
        <w:rPr>
          <w:ins w:id="22" w:author="Зайцев Павел Борисович" w:date="2022-04-06T10:31:00Z"/>
          <w:b/>
          <w:sz w:val="18"/>
          <w:szCs w:val="18"/>
        </w:rPr>
      </w:pPr>
    </w:p>
    <w:p w:rsidR="002B3E92" w:rsidRPr="002B3E92" w:rsidRDefault="002B3E92" w:rsidP="002B3E92">
      <w:ins w:id="23" w:author="Зайцев Павел Борисович" w:date="2022-04-06T10:31:00Z">
        <w:r w:rsidRPr="002B3E92">
          <w:rPr>
            <w:sz w:val="18"/>
            <w:szCs w:val="18"/>
          </w:rPr>
          <w:t>КВР 406, 407, 634, 801-809, 814 в ф. 0503317 недопустимы</w:t>
        </w:r>
      </w:ins>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4" w:name="_Toc381165644"/>
      <w:bookmarkStart w:id="25" w:name="_Toc501125158"/>
      <w:bookmarkStart w:id="26" w:name="_Toc508016859"/>
      <w:proofErr w:type="spellStart"/>
      <w:r w:rsidRPr="00CA74E4">
        <w:rPr>
          <w:b/>
          <w:sz w:val="16"/>
          <w:szCs w:val="16"/>
        </w:rPr>
        <w:t>Внутридокументный</w:t>
      </w:r>
      <w:proofErr w:type="spellEnd"/>
      <w:r w:rsidRPr="00CA74E4">
        <w:rPr>
          <w:b/>
          <w:sz w:val="16"/>
          <w:szCs w:val="16"/>
        </w:rPr>
        <w:t xml:space="preserve"> контроль </w:t>
      </w:r>
      <w:r w:rsidR="00625A96" w:rsidRPr="00CA74E4">
        <w:rPr>
          <w:b/>
          <w:sz w:val="16"/>
          <w:szCs w:val="16"/>
        </w:rPr>
        <w:t xml:space="preserve">Отчета </w:t>
      </w:r>
      <w:r w:rsidRPr="00CA74E4">
        <w:rPr>
          <w:b/>
          <w:sz w:val="16"/>
          <w:szCs w:val="16"/>
        </w:rPr>
        <w:t>ф.0503317.</w:t>
      </w:r>
      <w:bookmarkEnd w:id="24"/>
      <w:bookmarkEnd w:id="25"/>
      <w:bookmarkEnd w:id="26"/>
      <w:r w:rsidRPr="00CA74E4">
        <w:rPr>
          <w:b/>
          <w:sz w:val="16"/>
          <w:szCs w:val="16"/>
        </w:rPr>
        <w:t xml:space="preserve"> </w:t>
      </w:r>
    </w:p>
    <w:p w:rsidR="007D39A7" w:rsidRPr="00CA74E4" w:rsidRDefault="007D39A7" w:rsidP="007D39A7">
      <w:pPr>
        <w:rPr>
          <w:sz w:val="16"/>
          <w:szCs w:val="16"/>
        </w:rPr>
      </w:pPr>
    </w:p>
    <w:p w:rsidR="007D39A7" w:rsidRDefault="007D39A7" w:rsidP="007D39A7">
      <w:pPr>
        <w:rPr>
          <w:ins w:id="27" w:author="Зайцев Павел Борисович" w:date="2022-03-30T15:13:00Z"/>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r w:rsidRPr="00BF567A">
              <w:rPr>
                <w:rStyle w:val="a8"/>
                <w:sz w:val="16"/>
                <w:szCs w:val="16"/>
                <w:vertAlign w:val="baseline"/>
              </w:rPr>
              <w:footnoteReference w:id="4"/>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proofErr w:type="gramStart"/>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ins w:id="28" w:author="Зайцев Павел Борисович" w:date="2022-04-06T10:55:00Z">
              <w:r w:rsidR="00D109D6">
                <w:rPr>
                  <w:sz w:val="16"/>
                  <w:szCs w:val="16"/>
                </w:rPr>
                <w:t>+30</w:t>
              </w:r>
            </w:ins>
            <w:ins w:id="29" w:author="Зайцев Павел Борисович" w:date="2022-04-06T10:56:00Z">
              <w:r w:rsidR="00D109D6">
                <w:rPr>
                  <w:sz w:val="16"/>
                  <w:szCs w:val="16"/>
                </w:rPr>
                <w:t xml:space="preserve"> </w:t>
              </w:r>
            </w:ins>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proofErr w:type="gramStart"/>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ins w:id="30" w:author="Зайцев Павел Борисович" w:date="2022-04-06T10:56:00Z">
              <w:r w:rsidR="00D109D6" w:rsidRPr="00CA74E4">
                <w:rPr>
                  <w:sz w:val="16"/>
                  <w:szCs w:val="16"/>
                </w:rPr>
                <w:t>+ Гр.</w:t>
              </w:r>
              <w:r w:rsidR="00D109D6">
                <w:rPr>
                  <w:sz w:val="16"/>
                  <w:szCs w:val="16"/>
                </w:rPr>
                <w:t>30</w:t>
              </w:r>
              <w:r w:rsidR="00D109D6" w:rsidRPr="00CA74E4">
                <w:rPr>
                  <w:sz w:val="16"/>
                  <w:szCs w:val="16"/>
                </w:rPr>
                <w:t xml:space="preserve"> </w:t>
              </w:r>
            </w:ins>
            <w:r w:rsidRPr="00CA74E4">
              <w:rPr>
                <w:sz w:val="16"/>
                <w:szCs w:val="16"/>
              </w:rPr>
              <w:t>– Гр.2</w:t>
            </w:r>
            <w:r w:rsidRPr="00BF567A">
              <w:rPr>
                <w:sz w:val="16"/>
                <w:szCs w:val="16"/>
              </w:rPr>
              <w:t>1</w:t>
            </w:r>
            <w:r w:rsidRPr="00CA74E4">
              <w:rPr>
                <w:sz w:val="16"/>
                <w:szCs w:val="16"/>
              </w:rPr>
              <w:t xml:space="preserve">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E0370C">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E0370C">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E0370C">
            <w:pPr>
              <w:rPr>
                <w:sz w:val="16"/>
                <w:szCs w:val="16"/>
              </w:rPr>
            </w:pPr>
            <w:r w:rsidRPr="00111A15">
              <w:rPr>
                <w:sz w:val="16"/>
                <w:szCs w:val="16"/>
              </w:rPr>
              <w:t>10000000000000000 +</w:t>
            </w:r>
          </w:p>
          <w:p w:rsidR="00BF567A" w:rsidRPr="00111A15" w:rsidRDefault="00BF567A" w:rsidP="00E0370C">
            <w:pPr>
              <w:rPr>
                <w:sz w:val="16"/>
                <w:szCs w:val="16"/>
              </w:rPr>
            </w:pPr>
            <w:r w:rsidRPr="00111A15">
              <w:rPr>
                <w:sz w:val="16"/>
                <w:szCs w:val="16"/>
              </w:rPr>
              <w:t>20000000000000000</w:t>
            </w:r>
          </w:p>
          <w:p w:rsidR="00BF567A" w:rsidRPr="00671D7C" w:rsidRDefault="00BF567A" w:rsidP="00E0370C">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E0370C">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E0370C">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E0370C">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E0370C">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E0370C">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E0370C">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450</w:t>
            </w:r>
            <w:proofErr w:type="gramStart"/>
            <w:r w:rsidRPr="00CA74E4">
              <w:rPr>
                <w:sz w:val="16"/>
                <w:szCs w:val="16"/>
              </w:rPr>
              <w:t xml:space="preserve"> &lt;&gt; С</w:t>
            </w:r>
            <w:proofErr w:type="gramEnd"/>
            <w:r w:rsidRPr="00CA74E4">
              <w:rPr>
                <w:sz w:val="16"/>
                <w:szCs w:val="16"/>
              </w:rPr>
              <w:t xml:space="preserve">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500</w:t>
            </w:r>
            <w:proofErr w:type="gramStart"/>
            <w:r w:rsidRPr="00CA74E4">
              <w:rPr>
                <w:sz w:val="16"/>
                <w:szCs w:val="16"/>
              </w:rPr>
              <w:t xml:space="preserve"> &lt;&gt; С</w:t>
            </w:r>
            <w:proofErr w:type="gramEnd"/>
            <w:r w:rsidRPr="00CA74E4">
              <w:rPr>
                <w:sz w:val="16"/>
                <w:szCs w:val="16"/>
              </w:rPr>
              <w:t xml:space="preserve">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lastRenderedPageBreak/>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700</w:t>
            </w:r>
            <w:proofErr w:type="gramStart"/>
            <w:r w:rsidRPr="00CA74E4">
              <w:rPr>
                <w:sz w:val="16"/>
                <w:szCs w:val="16"/>
              </w:rPr>
              <w:t xml:space="preserve"> &lt;&gt; С</w:t>
            </w:r>
            <w:proofErr w:type="gramEnd"/>
            <w:r w:rsidRPr="00CA74E4">
              <w:rPr>
                <w:sz w:val="16"/>
                <w:szCs w:val="16"/>
              </w:rPr>
              <w:t xml:space="preserve">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E0370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E0370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E0370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E0370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lastRenderedPageBreak/>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E0370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w:t>
            </w:r>
            <w:proofErr w:type="gramStart"/>
            <w:r w:rsidRPr="00CA74E4">
              <w:rPr>
                <w:sz w:val="16"/>
                <w:szCs w:val="16"/>
              </w:rPr>
              <w:t xml:space="preserve"> .</w:t>
            </w:r>
            <w:proofErr w:type="gramEnd"/>
            <w:r w:rsidRPr="00CA74E4">
              <w:rPr>
                <w:sz w:val="16"/>
                <w:szCs w:val="16"/>
              </w:rPr>
              <w:t xml:space="preserve">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 xml:space="preserve">Раздел 2, </w:t>
            </w:r>
            <w:proofErr w:type="gramStart"/>
            <w:r>
              <w:rPr>
                <w:sz w:val="16"/>
                <w:szCs w:val="16"/>
              </w:rPr>
              <w:t>детализированные</w:t>
            </w:r>
            <w:proofErr w:type="gramEnd"/>
            <w:r>
              <w:rPr>
                <w:sz w:val="16"/>
                <w:szCs w:val="16"/>
              </w:rPr>
              <w:t xml:space="preserve">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 xml:space="preserve">Консолидация по КВР, </w:t>
            </w:r>
            <w:proofErr w:type="gramStart"/>
            <w:r>
              <w:rPr>
                <w:sz w:val="16"/>
                <w:szCs w:val="16"/>
              </w:rPr>
              <w:t>отличным</w:t>
            </w:r>
            <w:proofErr w:type="gramEnd"/>
            <w:r>
              <w:rPr>
                <w:sz w:val="16"/>
                <w:szCs w:val="16"/>
              </w:rPr>
              <w:t xml:space="preserve">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510 должен иметь отрицательное значение или равен нулю</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Показатель по коду аналитической группы вида ИФДБ</w:t>
            </w:r>
          </w:p>
          <w:p w:rsidR="00BF567A" w:rsidRPr="00CA74E4" w:rsidRDefault="00BF567A" w:rsidP="00E0370C">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lastRenderedPageBreak/>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Стр. </w:t>
            </w:r>
            <w:r>
              <w:rPr>
                <w:sz w:val="16"/>
                <w:szCs w:val="16"/>
              </w:rPr>
              <w:t>899</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w:t>
            </w:r>
            <w:r>
              <w:rPr>
                <w:sz w:val="16"/>
                <w:szCs w:val="16"/>
              </w:rPr>
              <w:t>0</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970</w:t>
            </w:r>
            <w:proofErr w:type="gramStart"/>
            <w:r w:rsidRPr="00CA74E4">
              <w:rPr>
                <w:sz w:val="16"/>
                <w:szCs w:val="16"/>
              </w:rPr>
              <w:t xml:space="preserve"> &lt;&gt; С</w:t>
            </w:r>
            <w:proofErr w:type="gramEnd"/>
            <w:r w:rsidRPr="00CA74E4">
              <w:rPr>
                <w:sz w:val="16"/>
                <w:szCs w:val="16"/>
              </w:rPr>
              <w:t>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980</w:t>
            </w:r>
            <w:proofErr w:type="gramStart"/>
            <w:r w:rsidRPr="00CA74E4">
              <w:rPr>
                <w:sz w:val="16"/>
                <w:szCs w:val="16"/>
              </w:rPr>
              <w:t xml:space="preserve"> &lt;&gt; С</w:t>
            </w:r>
            <w:proofErr w:type="gramEnd"/>
            <w:r w:rsidRPr="00CA74E4">
              <w:rPr>
                <w:sz w:val="16"/>
                <w:szCs w:val="16"/>
              </w:rPr>
              <w:t>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Стр. 990</w:t>
            </w:r>
            <w:proofErr w:type="gramStart"/>
            <w:r w:rsidRPr="00CA74E4">
              <w:rPr>
                <w:sz w:val="16"/>
                <w:szCs w:val="16"/>
              </w:rPr>
              <w:t xml:space="preserve"> &lt;&gt; С</w:t>
            </w:r>
            <w:proofErr w:type="gramEnd"/>
            <w:r w:rsidRPr="00CA74E4">
              <w:rPr>
                <w:sz w:val="16"/>
                <w:szCs w:val="16"/>
              </w:rPr>
              <w:t>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lastRenderedPageBreak/>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6</w:t>
            </w:r>
          </w:p>
          <w:p w:rsidR="00BF567A" w:rsidRPr="00CA74E4" w:rsidRDefault="00BF567A" w:rsidP="00E0370C">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bl>
    <w:p w:rsidR="006E4E79" w:rsidRDefault="006E4E79" w:rsidP="007D39A7">
      <w:pPr>
        <w:rPr>
          <w:sz w:val="16"/>
          <w:szCs w:val="16"/>
        </w:rPr>
      </w:pPr>
    </w:p>
    <w:p w:rsidR="007D39A7" w:rsidRPr="006E4E79" w:rsidRDefault="00EB670A" w:rsidP="007D39A7">
      <w:pPr>
        <w:rPr>
          <w:sz w:val="16"/>
          <w:szCs w:val="16"/>
        </w:rPr>
      </w:pPr>
      <w:r>
        <w:rPr>
          <w:sz w:val="16"/>
          <w:szCs w:val="16"/>
        </w:rPr>
        <w:lastRenderedPageBreak/>
        <w:t xml:space="preserve">По графам </w:t>
      </w:r>
      <w:r w:rsidR="009652BA">
        <w:rPr>
          <w:sz w:val="16"/>
          <w:szCs w:val="16"/>
        </w:rPr>
        <w:t>17-29 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КВР промежуточным итогам по </w:t>
      </w:r>
      <w:proofErr w:type="spellStart"/>
      <w:r w:rsidR="006E4E79">
        <w:rPr>
          <w:sz w:val="16"/>
          <w:szCs w:val="16"/>
        </w:rPr>
        <w:t>группировочным</w:t>
      </w:r>
      <w:proofErr w:type="spellEnd"/>
      <w:r w:rsidR="006E4E79">
        <w:rPr>
          <w:sz w:val="16"/>
          <w:szCs w:val="16"/>
        </w:rPr>
        <w:t xml:space="preserve"> КВР.</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31" w:name="_Toc381165645"/>
      <w:bookmarkStart w:id="32" w:name="_Toc501125159"/>
      <w:bookmarkStart w:id="33" w:name="_Toc508016860"/>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31"/>
      <w:bookmarkEnd w:id="32"/>
      <w:bookmarkEnd w:id="33"/>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proofErr w:type="gramStart"/>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w:t>
            </w:r>
            <w:proofErr w:type="gramStart"/>
            <w:r w:rsidRPr="00CA74E4">
              <w:rPr>
                <w:sz w:val="16"/>
                <w:szCs w:val="16"/>
              </w:rPr>
              <w:t xml:space="preserve">  + С</w:t>
            </w:r>
            <w:proofErr w:type="gramEnd"/>
            <w:r w:rsidRPr="00CA74E4">
              <w:rPr>
                <w:sz w:val="16"/>
                <w:szCs w:val="16"/>
              </w:rPr>
              <w:t>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proofErr w:type="spellStart"/>
            <w:r w:rsidRPr="00CA74E4">
              <w:rPr>
                <w:sz w:val="16"/>
                <w:szCs w:val="16"/>
              </w:rPr>
              <w:t>консолидрованного</w:t>
            </w:r>
            <w:proofErr w:type="spellEnd"/>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proofErr w:type="gramStart"/>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+ 981(гр.11) + 982(гр.11) + 983(гр.11) + 984(гр.11) + </w:t>
            </w:r>
            <w:r w:rsidR="00001C07" w:rsidRPr="00CA74E4">
              <w:rPr>
                <w:sz w:val="16"/>
                <w:szCs w:val="16"/>
              </w:rPr>
              <w:lastRenderedPageBreak/>
              <w:t>985(гр.11) + 991(гр.12) + 992(гр.12) + 993(гр.12) + 994(гр.12) + 995(гр.12)</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7</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34"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34"/>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Pr="00CA74E4">
              <w:rPr>
                <w:sz w:val="16"/>
                <w:szCs w:val="16"/>
              </w:rPr>
              <w:lastRenderedPageBreak/>
              <w:t xml:space="preserve">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w:t>
            </w:r>
            <w:r w:rsidRPr="00CA74E4">
              <w:rPr>
                <w:sz w:val="16"/>
                <w:szCs w:val="16"/>
              </w:rPr>
              <w:lastRenderedPageBreak/>
              <w:t>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w:t>
            </w:r>
            <w:proofErr w:type="gramStart"/>
            <w:r w:rsidRPr="00CA74E4">
              <w:rPr>
                <w:sz w:val="16"/>
                <w:szCs w:val="16"/>
              </w:rPr>
              <w:t>+ С</w:t>
            </w:r>
            <w:proofErr w:type="gramEnd"/>
            <w:r w:rsidRPr="00CA74E4">
              <w:rPr>
                <w:sz w:val="16"/>
                <w:szCs w:val="16"/>
              </w:rPr>
              <w:t>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35" w:name="_Toc381165646"/>
      <w:bookmarkStart w:id="36" w:name="_Toc501125160"/>
      <w:bookmarkStart w:id="37" w:name="_Toc508016861"/>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35"/>
      <w:bookmarkEnd w:id="36"/>
      <w:bookmarkEnd w:id="37"/>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xml:space="preserve">И </w:t>
            </w:r>
            <w:proofErr w:type="spellStart"/>
            <w:r w:rsidRPr="00CA74E4">
              <w:rPr>
                <w:sz w:val="16"/>
                <w:szCs w:val="16"/>
              </w:rPr>
              <w:t>ххх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01 </w:t>
            </w:r>
            <w:proofErr w:type="spellStart"/>
            <w:r w:rsidRPr="00CA74E4">
              <w:rPr>
                <w:sz w:val="16"/>
                <w:szCs w:val="16"/>
              </w:rPr>
              <w:t>хххх</w:t>
            </w:r>
            <w:proofErr w:type="spellEnd"/>
            <w:r w:rsidRPr="00CA74E4">
              <w:rPr>
                <w:sz w:val="16"/>
                <w:szCs w:val="16"/>
              </w:rPr>
              <w:t xml:space="preserve"> </w:t>
            </w:r>
            <w:proofErr w:type="spellStart"/>
            <w:r w:rsidRPr="00CA74E4">
              <w:rPr>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06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07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08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 xml:space="preserve">00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8C67D7">
            <w:pPr>
              <w:rPr>
                <w:sz w:val="16"/>
                <w:szCs w:val="16"/>
              </w:rPr>
            </w:pPr>
            <w:r w:rsidRPr="00CA74E4">
              <w:rPr>
                <w:sz w:val="16"/>
                <w:szCs w:val="16"/>
                <w:lang w:val="en-US"/>
              </w:rPr>
              <w:t xml:space="preserve">= </w:t>
            </w:r>
            <w:r w:rsidRPr="00CA74E4">
              <w:rPr>
                <w:sz w:val="16"/>
                <w:szCs w:val="16"/>
              </w:rPr>
              <w:t>211,212,213,214,215,216,217,219,221,223,225,231,</w:t>
            </w:r>
            <w:r w:rsidR="008125C9">
              <w:rPr>
                <w:sz w:val="16"/>
                <w:szCs w:val="16"/>
              </w:rPr>
              <w:t xml:space="preserve"> 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00B03B8C" w:rsidRPr="00CA74E4">
              <w:rPr>
                <w:sz w:val="16"/>
                <w:szCs w:val="16"/>
              </w:rPr>
              <w:t>710,</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lastRenderedPageBreak/>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00</w:t>
            </w:r>
            <w:r w:rsidRPr="00CA74E4">
              <w:rPr>
                <w:rFonts w:ascii="Times New Roman" w:hAnsi="Times New Roman" w:cs="Times New Roman"/>
                <w:sz w:val="16"/>
                <w:szCs w:val="16"/>
              </w:rPr>
              <w:t xml:space="preserve"> 0000000000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7C29AD" w:rsidP="007C29AD">
            <w:pPr>
              <w:rPr>
                <w:sz w:val="16"/>
                <w:szCs w:val="16"/>
                <w:lang w:val="en-US"/>
              </w:rPr>
            </w:pPr>
            <w:r w:rsidRPr="00CA74E4">
              <w:rPr>
                <w:sz w:val="16"/>
                <w:szCs w:val="16"/>
                <w:lang w:val="en-US"/>
              </w:rPr>
              <w:t xml:space="preserve">= </w:t>
            </w:r>
            <w:r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38" w:name="_Toc279650427"/>
      <w:bookmarkStart w:id="39" w:name="_Toc381165647"/>
    </w:p>
    <w:p w:rsidR="00057EEF" w:rsidRDefault="00057EEF" w:rsidP="00A870DA">
      <w:pPr>
        <w:pStyle w:val="1"/>
        <w:rPr>
          <w:b/>
          <w:sz w:val="16"/>
          <w:szCs w:val="16"/>
        </w:rPr>
      </w:pPr>
      <w:bookmarkStart w:id="40" w:name="_Toc279650430"/>
      <w:bookmarkStart w:id="41" w:name="_Toc381165648"/>
      <w:bookmarkStart w:id="42" w:name="_Toc501125162"/>
      <w:bookmarkStart w:id="43"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w:t>
        </w:r>
        <w:bookmarkStart w:id="44" w:name="ф_0503320"/>
        <w:r w:rsidRPr="00057EEF">
          <w:rPr>
            <w:rFonts w:eastAsia="Calibri"/>
            <w:b/>
            <w:sz w:val="18"/>
            <w:szCs w:val="18"/>
            <w:lang w:eastAsia="en-US"/>
          </w:rPr>
          <w:t>0503320</w:t>
        </w:r>
        <w:bookmarkEnd w:id="44"/>
        <w:r w:rsidRPr="00057EEF">
          <w:rPr>
            <w:rFonts w:eastAsia="Calibri"/>
            <w:b/>
            <w:sz w:val="18"/>
            <w:szCs w:val="18"/>
            <w:lang w:eastAsia="en-US"/>
          </w:rPr>
          <w:t>)</w:t>
        </w:r>
        <w:r w:rsidRPr="00057EEF">
          <w:rPr>
            <w:rFonts w:eastAsia="Calibri"/>
            <w:sz w:val="24"/>
            <w:szCs w:val="24"/>
            <w:lang w:eastAsia="en-US"/>
          </w:rPr>
          <w:t xml:space="preserve"> </w:t>
        </w:r>
      </w:hyperlink>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Гр.5</w:t>
            </w:r>
            <w:r w:rsidRPr="005228DD">
              <w:rPr>
                <w:sz w:val="16"/>
                <w:szCs w:val="16"/>
              </w:rPr>
              <w:t>&lt;&gt;</w:t>
            </w:r>
            <w:r>
              <w:rPr>
                <w:sz w:val="16"/>
                <w:szCs w:val="16"/>
              </w:rPr>
              <w:t xml:space="preserve"> Гр. 7+ Гр.8+ Гр.9+ Гр.10+ Гр.11+ Гр.12+ Гр.13+ Гр.14- Гр.6 -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Гр.18</w:t>
            </w:r>
            <w:r w:rsidRPr="005228DD">
              <w:rPr>
                <w:sz w:val="16"/>
                <w:szCs w:val="16"/>
              </w:rPr>
              <w:t>&lt;&gt;</w:t>
            </w:r>
            <w:r>
              <w:rPr>
                <w:sz w:val="16"/>
                <w:szCs w:val="16"/>
              </w:rPr>
              <w:t xml:space="preserve"> Гр. 20+ Гр.21+ Гр.22+ Гр.23+ Гр.24+ Гр.25+ Гр.26+ Гр.27- Гр.19 -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proofErr w:type="gramStart"/>
            <w:r w:rsidRPr="005228DD">
              <w:rPr>
                <w:sz w:val="16"/>
                <w:szCs w:val="16"/>
              </w:rPr>
              <w:t>&lt;&gt;</w:t>
            </w:r>
            <w:r>
              <w:rPr>
                <w:sz w:val="16"/>
                <w:szCs w:val="16"/>
              </w:rPr>
              <w:t xml:space="preserve"> С</w:t>
            </w:r>
            <w:proofErr w:type="gramEnd"/>
            <w:r>
              <w:rPr>
                <w:sz w:val="16"/>
                <w:szCs w:val="16"/>
              </w:rPr>
              <w:t>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proofErr w:type="gramStart"/>
            <w:r w:rsidRPr="005228DD">
              <w:rPr>
                <w:sz w:val="16"/>
                <w:szCs w:val="16"/>
              </w:rPr>
              <w:t>&lt;&gt;</w:t>
            </w:r>
            <w:r>
              <w:rPr>
                <w:sz w:val="16"/>
                <w:szCs w:val="16"/>
              </w:rPr>
              <w:t xml:space="preserve"> С</w:t>
            </w:r>
            <w:proofErr w:type="gramEnd"/>
            <w:r>
              <w:rPr>
                <w:sz w:val="16"/>
                <w:szCs w:val="16"/>
              </w:rPr>
              <w:t>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proofErr w:type="gramStart"/>
            <w:r w:rsidRPr="00977C4B">
              <w:rPr>
                <w:sz w:val="16"/>
                <w:szCs w:val="16"/>
              </w:rPr>
              <w:t>&lt;&gt;</w:t>
            </w:r>
            <w:r>
              <w:rPr>
                <w:sz w:val="16"/>
                <w:szCs w:val="16"/>
              </w:rPr>
              <w:t xml:space="preserve"> С</w:t>
            </w:r>
            <w:proofErr w:type="gramEnd"/>
            <w:r>
              <w:rPr>
                <w:sz w:val="16"/>
                <w:szCs w:val="16"/>
              </w:rPr>
              <w:t>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proofErr w:type="gramStart"/>
            <w:r w:rsidRPr="007B2CD5">
              <w:rPr>
                <w:sz w:val="16"/>
                <w:szCs w:val="16"/>
              </w:rPr>
              <w:t>&lt;&gt;</w:t>
            </w:r>
            <w:r>
              <w:rPr>
                <w:sz w:val="16"/>
                <w:szCs w:val="16"/>
              </w:rPr>
              <w:t xml:space="preserve"> С</w:t>
            </w:r>
            <w:proofErr w:type="gramEnd"/>
            <w:r>
              <w:rPr>
                <w:sz w:val="16"/>
                <w:szCs w:val="16"/>
              </w:rPr>
              <w:t>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340</w:t>
            </w:r>
            <w:proofErr w:type="gramStart"/>
            <w:r w:rsidRPr="007B2CD5">
              <w:rPr>
                <w:sz w:val="16"/>
                <w:szCs w:val="16"/>
              </w:rPr>
              <w:t xml:space="preserve">&lt;&gt; </w:t>
            </w:r>
            <w:r>
              <w:rPr>
                <w:sz w:val="16"/>
                <w:szCs w:val="16"/>
              </w:rPr>
              <w:t>С</w:t>
            </w:r>
            <w:proofErr w:type="gramEnd"/>
            <w:r>
              <w:rPr>
                <w:sz w:val="16"/>
                <w:szCs w:val="16"/>
              </w:rPr>
              <w:t>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w:t>
            </w:r>
            <w:proofErr w:type="gramStart"/>
            <w:r>
              <w:rPr>
                <w:sz w:val="16"/>
                <w:szCs w:val="16"/>
                <w:lang w:val="en-US"/>
              </w:rPr>
              <w:t>&lt;&gt;</w:t>
            </w:r>
            <w:r>
              <w:rPr>
                <w:sz w:val="16"/>
                <w:szCs w:val="16"/>
              </w:rPr>
              <w:t xml:space="preserve"> С</w:t>
            </w:r>
            <w:proofErr w:type="gramEnd"/>
            <w:r>
              <w:rPr>
                <w:sz w:val="16"/>
                <w:szCs w:val="16"/>
              </w:rPr>
              <w:t>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proofErr w:type="gramStart"/>
            <w:r w:rsidRPr="0025003B">
              <w:rPr>
                <w:sz w:val="16"/>
                <w:szCs w:val="16"/>
              </w:rPr>
              <w:t>&lt;&gt;</w:t>
            </w:r>
            <w:r>
              <w:rPr>
                <w:sz w:val="16"/>
                <w:szCs w:val="16"/>
              </w:rPr>
              <w:t xml:space="preserve"> С</w:t>
            </w:r>
            <w:proofErr w:type="gramEnd"/>
            <w:r>
              <w:rPr>
                <w:sz w:val="16"/>
                <w:szCs w:val="16"/>
              </w:rPr>
              <w:t>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550+</w:t>
            </w:r>
            <w:r>
              <w:rPr>
                <w:sz w:val="16"/>
                <w:szCs w:val="16"/>
              </w:rPr>
              <w:t xml:space="preserve"> Стр.</w:t>
            </w:r>
            <w:r>
              <w:rPr>
                <w:sz w:val="16"/>
                <w:szCs w:val="16"/>
                <w:lang w:val="en-US"/>
              </w:rPr>
              <w:t xml:space="preserve">560 </w:t>
            </w:r>
            <w:r>
              <w:rPr>
                <w:sz w:val="16"/>
                <w:szCs w:val="16"/>
                <w:lang w:val="en-US"/>
              </w:rPr>
              <w:lastRenderedPageBreak/>
              <w:t xml:space="preserve">- </w:t>
            </w:r>
            <w:r>
              <w:rPr>
                <w:sz w:val="16"/>
                <w:szCs w:val="16"/>
              </w:rPr>
              <w:t>недопустимо</w:t>
            </w:r>
          </w:p>
        </w:tc>
        <w:tc>
          <w:tcPr>
            <w:tcW w:w="709" w:type="dxa"/>
          </w:tcPr>
          <w:p w:rsidR="00547CCC" w:rsidRDefault="00547CCC" w:rsidP="00547CCC">
            <w:r w:rsidRPr="004A20F3">
              <w:rPr>
                <w:sz w:val="16"/>
                <w:szCs w:val="16"/>
              </w:rPr>
              <w:lastRenderedPageBreak/>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lastRenderedPageBreak/>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proofErr w:type="gramStart"/>
            <w:r w:rsidRPr="00D47597">
              <w:rPr>
                <w:sz w:val="16"/>
                <w:szCs w:val="16"/>
              </w:rPr>
              <w:t>&lt;&gt; С</w:t>
            </w:r>
            <w:proofErr w:type="gramEnd"/>
            <w:r w:rsidRPr="00D47597">
              <w:rPr>
                <w:sz w:val="16"/>
                <w:szCs w:val="16"/>
              </w:rPr>
              <w:t>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proofErr w:type="gramStart"/>
            <w:r w:rsidRPr="005953AC">
              <w:rPr>
                <w:sz w:val="16"/>
                <w:szCs w:val="16"/>
              </w:rPr>
              <w:t>&lt;&gt;</w:t>
            </w:r>
            <w:r>
              <w:rPr>
                <w:sz w:val="16"/>
                <w:szCs w:val="16"/>
              </w:rPr>
              <w:t xml:space="preserve"> С</w:t>
            </w:r>
            <w:proofErr w:type="gramEnd"/>
            <w:r>
              <w:rPr>
                <w:sz w:val="16"/>
                <w:szCs w:val="16"/>
              </w:rPr>
              <w:t>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proofErr w:type="gramStart"/>
            <w:r w:rsidRPr="0025003B">
              <w:rPr>
                <w:sz w:val="16"/>
                <w:szCs w:val="16"/>
              </w:rPr>
              <w:t xml:space="preserve">&lt; </w:t>
            </w:r>
            <w:r>
              <w:rPr>
                <w:sz w:val="16"/>
                <w:szCs w:val="16"/>
              </w:rPr>
              <w:t>С</w:t>
            </w:r>
            <w:proofErr w:type="gramEnd"/>
            <w:r>
              <w:rPr>
                <w:sz w:val="16"/>
                <w:szCs w:val="16"/>
              </w:rPr>
              <w:t>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00</w:t>
            </w:r>
            <w:proofErr w:type="gramStart"/>
            <w:r w:rsidRPr="00E205AC">
              <w:rPr>
                <w:sz w:val="16"/>
                <w:szCs w:val="16"/>
              </w:rPr>
              <w:t>&lt; С</w:t>
            </w:r>
            <w:proofErr w:type="gramEnd"/>
            <w:r w:rsidRPr="00E205AC">
              <w:rPr>
                <w:sz w:val="16"/>
                <w:szCs w:val="16"/>
              </w:rPr>
              <w:t xml:space="preserve">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0</w:t>
            </w:r>
            <w:proofErr w:type="gramStart"/>
            <w:r w:rsidRPr="00E205AC">
              <w:rPr>
                <w:sz w:val="16"/>
                <w:szCs w:val="16"/>
              </w:rPr>
              <w:t>&lt; С</w:t>
            </w:r>
            <w:proofErr w:type="gramEnd"/>
            <w:r w:rsidRPr="00E205AC">
              <w:rPr>
                <w:sz w:val="16"/>
                <w:szCs w:val="16"/>
              </w:rPr>
              <w:t xml:space="preserve">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proofErr w:type="gramStart"/>
            <w:r w:rsidRPr="00E205AC">
              <w:rPr>
                <w:sz w:val="16"/>
                <w:szCs w:val="16"/>
              </w:rPr>
              <w:t>&lt; С</w:t>
            </w:r>
            <w:proofErr w:type="gramEnd"/>
            <w:r w:rsidRPr="00E205AC">
              <w:rPr>
                <w:sz w:val="16"/>
                <w:szCs w:val="16"/>
              </w:rPr>
              <w:t xml:space="preserve">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proofErr w:type="gramStart"/>
            <w:r w:rsidRPr="00E205AC">
              <w:rPr>
                <w:sz w:val="16"/>
                <w:szCs w:val="16"/>
              </w:rPr>
              <w:t>&lt; С</w:t>
            </w:r>
            <w:proofErr w:type="gramEnd"/>
            <w:r w:rsidRPr="00E205AC">
              <w:rPr>
                <w:sz w:val="16"/>
                <w:szCs w:val="16"/>
              </w:rPr>
              <w:t>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proofErr w:type="gramStart"/>
            <w:r w:rsidRPr="00E205AC">
              <w:rPr>
                <w:sz w:val="16"/>
                <w:szCs w:val="16"/>
              </w:rPr>
              <w:t>&lt; С</w:t>
            </w:r>
            <w:proofErr w:type="gramEnd"/>
            <w:r w:rsidRPr="00E205AC">
              <w:rPr>
                <w:sz w:val="16"/>
                <w:szCs w:val="16"/>
              </w:rPr>
              <w:t xml:space="preserve">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proofErr w:type="gramStart"/>
            <w:r w:rsidRPr="00E205AC">
              <w:rPr>
                <w:sz w:val="16"/>
                <w:szCs w:val="16"/>
              </w:rPr>
              <w:t>&lt; С</w:t>
            </w:r>
            <w:proofErr w:type="gramEnd"/>
            <w:r w:rsidRPr="00E205AC">
              <w:rPr>
                <w:sz w:val="16"/>
                <w:szCs w:val="16"/>
              </w:rPr>
              <w:t xml:space="preserve">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proofErr w:type="gramStart"/>
            <w:r w:rsidRPr="00E205AC">
              <w:rPr>
                <w:sz w:val="16"/>
                <w:szCs w:val="16"/>
              </w:rPr>
              <w:t>&lt; С</w:t>
            </w:r>
            <w:proofErr w:type="gramEnd"/>
            <w:r w:rsidRPr="00E205AC">
              <w:rPr>
                <w:sz w:val="16"/>
                <w:szCs w:val="16"/>
              </w:rPr>
              <w:t xml:space="preserve">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w:t>
            </w:r>
            <w:proofErr w:type="gramStart"/>
            <w:r w:rsidRPr="00BC63DD">
              <w:rPr>
                <w:sz w:val="16"/>
                <w:szCs w:val="16"/>
              </w:rPr>
              <w:t>&lt; С</w:t>
            </w:r>
            <w:proofErr w:type="gramEnd"/>
            <w:r w:rsidRPr="00BC63DD">
              <w:rPr>
                <w:sz w:val="16"/>
                <w:szCs w:val="16"/>
              </w:rPr>
              <w:t>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w:t>
            </w:r>
            <w:proofErr w:type="gramStart"/>
            <w:r w:rsidRPr="004D6E68">
              <w:rPr>
                <w:sz w:val="16"/>
                <w:szCs w:val="16"/>
              </w:rPr>
              <w:t>&lt; С</w:t>
            </w:r>
            <w:proofErr w:type="gramEnd"/>
            <w:r w:rsidRPr="004D6E68">
              <w:rPr>
                <w:sz w:val="16"/>
                <w:szCs w:val="16"/>
              </w:rPr>
              <w:t>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w:t>
            </w:r>
            <w:proofErr w:type="gramStart"/>
            <w:r w:rsidRPr="004D6E68">
              <w:rPr>
                <w:sz w:val="16"/>
                <w:szCs w:val="16"/>
              </w:rPr>
              <w:t>&lt; С</w:t>
            </w:r>
            <w:proofErr w:type="gramEnd"/>
            <w:r w:rsidRPr="004D6E68">
              <w:rPr>
                <w:sz w:val="16"/>
                <w:szCs w:val="16"/>
              </w:rPr>
              <w:t>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w:t>
            </w:r>
            <w:proofErr w:type="gramStart"/>
            <w:r w:rsidRPr="004D6E68">
              <w:rPr>
                <w:sz w:val="16"/>
                <w:szCs w:val="16"/>
              </w:rPr>
              <w:t>&lt; С</w:t>
            </w:r>
            <w:proofErr w:type="gramEnd"/>
            <w:r w:rsidRPr="004D6E68">
              <w:rPr>
                <w:sz w:val="16"/>
                <w:szCs w:val="16"/>
              </w:rPr>
              <w:t>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w:t>
            </w:r>
            <w:proofErr w:type="gramStart"/>
            <w:r w:rsidRPr="004D6E68">
              <w:rPr>
                <w:sz w:val="16"/>
                <w:szCs w:val="16"/>
              </w:rPr>
              <w:t>&lt; С</w:t>
            </w:r>
            <w:proofErr w:type="gramEnd"/>
            <w:r w:rsidRPr="004D6E68">
              <w:rPr>
                <w:sz w:val="16"/>
                <w:szCs w:val="16"/>
              </w:rPr>
              <w:t>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w:t>
            </w:r>
            <w:proofErr w:type="gramStart"/>
            <w:r w:rsidRPr="004D6E68">
              <w:rPr>
                <w:sz w:val="16"/>
                <w:szCs w:val="16"/>
              </w:rPr>
              <w:t>&lt; С</w:t>
            </w:r>
            <w:proofErr w:type="gramEnd"/>
            <w:r w:rsidRPr="004D6E68">
              <w:rPr>
                <w:sz w:val="16"/>
                <w:szCs w:val="16"/>
              </w:rPr>
              <w:t>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w:t>
            </w:r>
            <w:proofErr w:type="gramStart"/>
            <w:r w:rsidRPr="004D6E68">
              <w:rPr>
                <w:sz w:val="16"/>
                <w:szCs w:val="16"/>
              </w:rPr>
              <w:t>&lt; С</w:t>
            </w:r>
            <w:proofErr w:type="gramEnd"/>
            <w:r w:rsidRPr="004D6E68">
              <w:rPr>
                <w:sz w:val="16"/>
                <w:szCs w:val="16"/>
              </w:rPr>
              <w:t>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соответствуют показателям </w:t>
            </w:r>
            <w:r>
              <w:rPr>
                <w:sz w:val="16"/>
                <w:szCs w:val="16"/>
              </w:rPr>
              <w:lastRenderedPageBreak/>
              <w:t>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w:t>
      </w:r>
      <w:proofErr w:type="gramStart"/>
      <w:r w:rsidRPr="00687EF5">
        <w:rPr>
          <w:b/>
          <w:sz w:val="18"/>
          <w:szCs w:val="18"/>
        </w:rPr>
        <w:t xml:space="preserve">расчетов </w:t>
      </w:r>
      <w:r w:rsidRPr="00057EEF">
        <w:rPr>
          <w:rFonts w:eastAsia="Calibri"/>
          <w:b/>
          <w:sz w:val="18"/>
          <w:szCs w:val="18"/>
          <w:lang w:eastAsia="en-US"/>
        </w:rPr>
        <w:t>Баланса исполнения консолидированного бюджета субъекта Российской Федерации</w:t>
      </w:r>
      <w:proofErr w:type="gramEnd"/>
      <w:r w:rsidRPr="00057EEF">
        <w:rPr>
          <w:rFonts w:eastAsia="Calibri"/>
          <w:b/>
          <w:sz w:val="18"/>
          <w:szCs w:val="18"/>
          <w:lang w:eastAsia="en-US"/>
        </w:rPr>
        <w:t xml:space="preserve"> и бюджета территориального государственного внебюджетного фонда </w:t>
      </w:r>
      <w:hyperlink r:id="rId11"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w:t>
      </w:r>
      <w:proofErr w:type="spellStart"/>
      <w:r w:rsidRPr="00687EF5">
        <w:rPr>
          <w:b/>
          <w:sz w:val="18"/>
          <w:szCs w:val="18"/>
        </w:rPr>
        <w:t>внутридокументного</w:t>
      </w:r>
      <w:proofErr w:type="spellEnd"/>
      <w:r w:rsidRPr="00687EF5">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w:t>
            </w:r>
            <w:proofErr w:type="gramStart"/>
            <w:r w:rsidRPr="00CA74E4">
              <w:rPr>
                <w:sz w:val="16"/>
                <w:szCs w:val="16"/>
              </w:rPr>
              <w:t xml:space="preserve"> &lt;&gt; С</w:t>
            </w:r>
            <w:proofErr w:type="gramEnd"/>
            <w:r w:rsidRPr="00CA74E4">
              <w:rPr>
                <w:sz w:val="16"/>
                <w:szCs w:val="16"/>
              </w:rPr>
              <w:t>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910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920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930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940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950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960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lastRenderedPageBreak/>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w:t>
            </w:r>
            <w:r w:rsidRPr="00CA74E4">
              <w:rPr>
                <w:sz w:val="16"/>
                <w:szCs w:val="16"/>
                <w:lang w:val="en-US"/>
              </w:rPr>
              <w:t xml:space="preserve">&lt;&gt; </w:t>
            </w:r>
            <w:r>
              <w:rPr>
                <w:sz w:val="16"/>
                <w:szCs w:val="16"/>
              </w:rPr>
              <w:t>С</w:t>
            </w:r>
            <w:proofErr w:type="gramEnd"/>
            <w:r>
              <w:rPr>
                <w:sz w:val="16"/>
                <w:szCs w:val="16"/>
              </w:rPr>
              <w:t>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0</w:t>
            </w:r>
            <w:proofErr w:type="gramStart"/>
            <w:r w:rsidRPr="00CA74E4">
              <w:rPr>
                <w:sz w:val="16"/>
                <w:szCs w:val="16"/>
              </w:rPr>
              <w:t xml:space="preserve"> </w:t>
            </w:r>
            <w:r w:rsidRPr="00A85C93">
              <w:rPr>
                <w:sz w:val="16"/>
                <w:szCs w:val="16"/>
              </w:rPr>
              <w:t xml:space="preserve">&lt;&gt; </w:t>
            </w:r>
            <w:r w:rsidRPr="00CA74E4">
              <w:rPr>
                <w:sz w:val="16"/>
                <w:szCs w:val="16"/>
              </w:rPr>
              <w:t>С</w:t>
            </w:r>
            <w:proofErr w:type="gramEnd"/>
            <w:r w:rsidRPr="00CA74E4">
              <w:rPr>
                <w:sz w:val="16"/>
                <w:szCs w:val="16"/>
              </w:rPr>
              <w:t>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proofErr w:type="gramStart"/>
            <w:r>
              <w:rPr>
                <w:sz w:val="16"/>
                <w:szCs w:val="16"/>
              </w:rPr>
              <w:t>Гр. 12</w:t>
            </w:r>
            <w:r w:rsidRPr="008078D7">
              <w:rPr>
                <w:sz w:val="16"/>
                <w:szCs w:val="16"/>
              </w:rPr>
              <w:t xml:space="preserve">&lt;&gt; </w:t>
            </w:r>
            <w:r>
              <w:rPr>
                <w:sz w:val="16"/>
                <w:szCs w:val="16"/>
              </w:rPr>
              <w:t>Гр.+3+ Гр.4+ Гр.5+ Гр.6+ Гр.7+ Гр.8+ Гр.9+ Гр.10+ Гр.11</w:t>
            </w:r>
            <w:proofErr w:type="gramEnd"/>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r w:rsidRPr="00CA74E4">
        <w:rPr>
          <w:b/>
          <w:sz w:val="16"/>
          <w:szCs w:val="16"/>
        </w:rPr>
        <w:t>5</w:t>
      </w:r>
      <w:r w:rsidR="00CF04C3" w:rsidRPr="00CA74E4">
        <w:rPr>
          <w:b/>
          <w:sz w:val="16"/>
          <w:szCs w:val="16"/>
        </w:rPr>
        <w:t xml:space="preserve">. </w:t>
      </w:r>
      <w:bookmarkEnd w:id="40"/>
      <w:bookmarkEnd w:id="41"/>
      <w:r w:rsidR="00A870DA" w:rsidRPr="00CA74E4">
        <w:rPr>
          <w:b/>
          <w:sz w:val="16"/>
          <w:szCs w:val="16"/>
        </w:rPr>
        <w:t>Консолидированный отчет о финансовых результатах деятельности</w:t>
      </w:r>
      <w:bookmarkStart w:id="45" w:name="_Toc279650431"/>
      <w:bookmarkStart w:id="46" w:name="_Toc381165649"/>
      <w:r w:rsidR="00A870DA" w:rsidRPr="00CA74E4">
        <w:rPr>
          <w:b/>
          <w:sz w:val="16"/>
          <w:szCs w:val="16"/>
        </w:rPr>
        <w:t xml:space="preserve"> (</w:t>
      </w:r>
      <w:bookmarkStart w:id="47" w:name="ф_0503321"/>
      <w:r w:rsidR="00A870DA" w:rsidRPr="00CA74E4">
        <w:rPr>
          <w:b/>
          <w:sz w:val="16"/>
          <w:szCs w:val="16"/>
        </w:rPr>
        <w:t>ф. 0503321)</w:t>
      </w:r>
      <w:bookmarkEnd w:id="42"/>
      <w:bookmarkEnd w:id="43"/>
      <w:bookmarkEnd w:id="45"/>
      <w:bookmarkEnd w:id="46"/>
    </w:p>
    <w:p w:rsidR="00A870DA" w:rsidRPr="00CA74E4" w:rsidRDefault="00A870DA" w:rsidP="00A870DA">
      <w:pPr>
        <w:pStyle w:val="1"/>
        <w:jc w:val="center"/>
        <w:rPr>
          <w:b/>
          <w:sz w:val="16"/>
          <w:szCs w:val="16"/>
        </w:rPr>
      </w:pPr>
      <w:bookmarkStart w:id="48" w:name="_Toc212893746"/>
      <w:bookmarkEnd w:id="47"/>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48"/>
          <w:p w:rsidR="00FD0B2D" w:rsidRPr="00CA74E4" w:rsidRDefault="00FD0B2D"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proofErr w:type="gramStart"/>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roofErr w:type="gramEnd"/>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720" w:type="dxa"/>
          </w:tcPr>
          <w:p w:rsidR="00FD0B2D" w:rsidRPr="00CA74E4" w:rsidRDefault="00FD0B2D" w:rsidP="00FD0B2D">
            <w:pPr>
              <w:rPr>
                <w:sz w:val="16"/>
                <w:szCs w:val="16"/>
              </w:rPr>
            </w:pPr>
          </w:p>
        </w:tc>
        <w:tc>
          <w:tcPr>
            <w:tcW w:w="572"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Default="00FD0B2D" w:rsidP="00FD0B2D">
            <w:pPr>
              <w:rPr>
                <w:sz w:val="16"/>
                <w:szCs w:val="16"/>
              </w:rPr>
            </w:pPr>
          </w:p>
        </w:tc>
        <w:tc>
          <w:tcPr>
            <w:tcW w:w="900" w:type="dxa"/>
          </w:tcPr>
          <w:p w:rsidR="00FD0B2D" w:rsidRDefault="00FD0B2D" w:rsidP="00FD0B2D">
            <w:pPr>
              <w:rPr>
                <w:sz w:val="16"/>
                <w:szCs w:val="16"/>
              </w:rPr>
            </w:pPr>
          </w:p>
        </w:tc>
        <w:tc>
          <w:tcPr>
            <w:tcW w:w="720" w:type="dxa"/>
          </w:tcPr>
          <w:p w:rsidR="00FD0B2D" w:rsidRDefault="00FD0B2D" w:rsidP="00FD0B2D">
            <w:pPr>
              <w:rPr>
                <w:sz w:val="16"/>
                <w:szCs w:val="16"/>
              </w:rPr>
            </w:pPr>
          </w:p>
        </w:tc>
        <w:tc>
          <w:tcPr>
            <w:tcW w:w="572" w:type="dxa"/>
          </w:tcPr>
          <w:p w:rsidR="00FD0B2D" w:rsidRPr="00AE0D84" w:rsidRDefault="00FD0B2D" w:rsidP="00FD0B2D">
            <w:pPr>
              <w:rPr>
                <w:sz w:val="16"/>
                <w:szCs w:val="16"/>
              </w:rPr>
            </w:pPr>
          </w:p>
        </w:tc>
        <w:tc>
          <w:tcPr>
            <w:tcW w:w="900" w:type="dxa"/>
          </w:tcPr>
          <w:p w:rsidR="00FD0B2D" w:rsidRDefault="00FD0B2D" w:rsidP="00FD0B2D">
            <w:pPr>
              <w:rPr>
                <w:sz w:val="16"/>
                <w:szCs w:val="16"/>
              </w:rPr>
            </w:pPr>
          </w:p>
        </w:tc>
        <w:tc>
          <w:tcPr>
            <w:tcW w:w="1980" w:type="dxa"/>
          </w:tcPr>
          <w:p w:rsidR="00FD0B2D" w:rsidRDefault="00FD0B2D" w:rsidP="00FD0B2D">
            <w:pPr>
              <w:rPr>
                <w:sz w:val="16"/>
                <w:szCs w:val="16"/>
              </w:rPr>
            </w:pPr>
          </w:p>
        </w:tc>
        <w:tc>
          <w:tcPr>
            <w:tcW w:w="3604" w:type="dxa"/>
          </w:tcPr>
          <w:p w:rsidR="00FD0B2D" w:rsidRPr="003D30F2"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010</w:t>
            </w:r>
            <w:proofErr w:type="gramStart"/>
            <w:r w:rsidRPr="00CA74E4">
              <w:rPr>
                <w:sz w:val="16"/>
                <w:szCs w:val="16"/>
              </w:rPr>
              <w:t xml:space="preserve"> &lt;&gt; С</w:t>
            </w:r>
            <w:proofErr w:type="gramEnd"/>
            <w:r w:rsidRPr="00CA74E4">
              <w:rPr>
                <w:sz w:val="16"/>
                <w:szCs w:val="16"/>
              </w:rPr>
              <w:t xml:space="preserve">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 xml:space="preserve">Сумма </w:t>
            </w:r>
            <w:r w:rsidRPr="00285CC7">
              <w:rPr>
                <w:sz w:val="16"/>
                <w:szCs w:val="16"/>
              </w:rPr>
              <w:lastRenderedPageBreak/>
              <w:t>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 xml:space="preserve">0 &lt;&gt; сумме детализированных строк - </w:t>
            </w:r>
            <w:r w:rsidRPr="00285CC7">
              <w:rPr>
                <w:sz w:val="16"/>
                <w:szCs w:val="16"/>
              </w:rPr>
              <w:lastRenderedPageBreak/>
              <w:t>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lastRenderedPageBreak/>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150</w:t>
            </w:r>
            <w:proofErr w:type="gramStart"/>
            <w:r w:rsidRPr="00CA74E4">
              <w:rPr>
                <w:sz w:val="16"/>
                <w:szCs w:val="16"/>
              </w:rPr>
              <w:t xml:space="preserve"> &lt;&gt; С</w:t>
            </w:r>
            <w:proofErr w:type="gramEnd"/>
            <w:r w:rsidRPr="00CA74E4">
              <w:rPr>
                <w:sz w:val="16"/>
                <w:szCs w:val="16"/>
              </w:rPr>
              <w:t xml:space="preserve">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proofErr w:type="gramStart"/>
            <w:r w:rsidRPr="00CA74E4">
              <w:rPr>
                <w:sz w:val="16"/>
                <w:szCs w:val="16"/>
              </w:rPr>
              <w:t xml:space="preserve"> &lt;&gt; С</w:t>
            </w:r>
            <w:proofErr w:type="gramEnd"/>
            <w:r w:rsidRPr="00CA74E4">
              <w:rPr>
                <w:sz w:val="16"/>
                <w:szCs w:val="16"/>
              </w:rPr>
              <w:t>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Стр.310</w:t>
            </w:r>
            <w:proofErr w:type="gramStart"/>
            <w:r w:rsidRPr="00CA74E4">
              <w:rPr>
                <w:sz w:val="16"/>
                <w:szCs w:val="16"/>
              </w:rPr>
              <w:t xml:space="preserve"> &lt;&gt; С</w:t>
            </w:r>
            <w:proofErr w:type="gramEnd"/>
            <w:r w:rsidRPr="00CA74E4">
              <w:rPr>
                <w:sz w:val="16"/>
                <w:szCs w:val="16"/>
              </w:rPr>
              <w:t xml:space="preserve">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w:t>
            </w:r>
            <w:proofErr w:type="gramStart"/>
            <w:r w:rsidRPr="00CA74E4">
              <w:rPr>
                <w:sz w:val="16"/>
                <w:szCs w:val="16"/>
              </w:rPr>
              <w:t xml:space="preserve"> &lt;&gt; С</w:t>
            </w:r>
            <w:proofErr w:type="gramEnd"/>
            <w:r w:rsidRPr="00CA74E4">
              <w:rPr>
                <w:sz w:val="16"/>
                <w:szCs w:val="16"/>
              </w:rPr>
              <w:t>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w:t>
            </w:r>
            <w:proofErr w:type="gramStart"/>
            <w:r w:rsidRPr="00CA74E4">
              <w:rPr>
                <w:sz w:val="16"/>
                <w:szCs w:val="16"/>
              </w:rPr>
              <w:t xml:space="preserve"> &lt;&gt; С</w:t>
            </w:r>
            <w:proofErr w:type="gramEnd"/>
            <w:r w:rsidRPr="00CA74E4">
              <w:rPr>
                <w:sz w:val="16"/>
                <w:szCs w:val="16"/>
              </w:rPr>
              <w:t>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w:t>
            </w:r>
            <w:proofErr w:type="gramStart"/>
            <w:r w:rsidRPr="00CA74E4">
              <w:rPr>
                <w:sz w:val="16"/>
                <w:szCs w:val="16"/>
              </w:rPr>
              <w:t xml:space="preserve"> &lt;&gt; С</w:t>
            </w:r>
            <w:proofErr w:type="gramEnd"/>
            <w:r w:rsidRPr="00CA74E4">
              <w:rPr>
                <w:sz w:val="16"/>
                <w:szCs w:val="16"/>
              </w:rPr>
              <w:t>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w:t>
            </w:r>
            <w:proofErr w:type="gramStart"/>
            <w:r w:rsidRPr="00CA74E4">
              <w:rPr>
                <w:sz w:val="16"/>
                <w:szCs w:val="16"/>
              </w:rPr>
              <w:t xml:space="preserve"> &lt;&gt; С</w:t>
            </w:r>
            <w:proofErr w:type="gramEnd"/>
            <w:r w:rsidRPr="00CA74E4">
              <w:rPr>
                <w:sz w:val="16"/>
                <w:szCs w:val="16"/>
              </w:rPr>
              <w:t>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w:t>
            </w:r>
            <w:r>
              <w:rPr>
                <w:sz w:val="16"/>
                <w:szCs w:val="16"/>
              </w:rPr>
              <w:lastRenderedPageBreak/>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lastRenderedPageBreak/>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w:t>
            </w:r>
            <w:r w:rsidRPr="00750327">
              <w:rPr>
                <w:sz w:val="16"/>
                <w:szCs w:val="18"/>
              </w:rPr>
              <w:lastRenderedPageBreak/>
              <w:t>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lastRenderedPageBreak/>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 xml:space="preserve">показателя детализированных строк по </w:t>
            </w:r>
            <w:r w:rsidR="00750327" w:rsidRPr="00750327">
              <w:rPr>
                <w:sz w:val="16"/>
                <w:szCs w:val="18"/>
              </w:rPr>
              <w:lastRenderedPageBreak/>
              <w:t>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lastRenderedPageBreak/>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lastRenderedPageBreak/>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410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420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 xml:space="preserve">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w:t>
            </w:r>
            <w:proofErr w:type="gramStart"/>
            <w:r>
              <w:rPr>
                <w:sz w:val="16"/>
                <w:szCs w:val="16"/>
              </w:rPr>
              <w:t xml:space="preserve"> &lt;&gt; С</w:t>
            </w:r>
            <w:proofErr w:type="gramEnd"/>
            <w:r>
              <w:rPr>
                <w:sz w:val="16"/>
                <w:szCs w:val="16"/>
              </w:rPr>
              <w:t>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w:t>
            </w:r>
            <w:proofErr w:type="gramStart"/>
            <w:r w:rsidRPr="00CA74E4">
              <w:rPr>
                <w:sz w:val="16"/>
                <w:szCs w:val="16"/>
              </w:rPr>
              <w:t xml:space="preserve"> &lt;&gt; С</w:t>
            </w:r>
            <w:proofErr w:type="gramEnd"/>
            <w:r w:rsidRPr="00CA74E4">
              <w:rPr>
                <w:sz w:val="16"/>
                <w:szCs w:val="16"/>
              </w:rPr>
              <w:t>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w:t>
            </w:r>
            <w:proofErr w:type="gramStart"/>
            <w:r w:rsidRPr="00CA74E4">
              <w:rPr>
                <w:sz w:val="16"/>
                <w:szCs w:val="16"/>
              </w:rPr>
              <w:t xml:space="preserve"> &lt;&gt; С</w:t>
            </w:r>
            <w:proofErr w:type="gramEnd"/>
            <w:r w:rsidRPr="00CA74E4">
              <w:rPr>
                <w:sz w:val="16"/>
                <w:szCs w:val="16"/>
              </w:rPr>
              <w:t>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w:t>
            </w:r>
            <w:proofErr w:type="gramStart"/>
            <w:r w:rsidRPr="00CA74E4">
              <w:rPr>
                <w:sz w:val="16"/>
                <w:szCs w:val="16"/>
              </w:rPr>
              <w:t xml:space="preserve"> &lt;&gt; С</w:t>
            </w:r>
            <w:proofErr w:type="gramEnd"/>
            <w:r w:rsidRPr="00CA74E4">
              <w:rPr>
                <w:sz w:val="16"/>
                <w:szCs w:val="16"/>
              </w:rPr>
              <w:t>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w:t>
            </w:r>
            <w:proofErr w:type="gramStart"/>
            <w:r w:rsidRPr="00CA74E4">
              <w:rPr>
                <w:sz w:val="16"/>
                <w:szCs w:val="16"/>
              </w:rPr>
              <w:t xml:space="preserve"> &lt;&gt; С</w:t>
            </w:r>
            <w:proofErr w:type="gramEnd"/>
            <w:r w:rsidRPr="00CA74E4">
              <w:rPr>
                <w:sz w:val="16"/>
                <w:szCs w:val="16"/>
              </w:rPr>
              <w:t>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w:t>
            </w:r>
            <w:proofErr w:type="gramStart"/>
            <w:r w:rsidRPr="00CA74E4">
              <w:rPr>
                <w:sz w:val="16"/>
                <w:szCs w:val="16"/>
              </w:rPr>
              <w:t xml:space="preserve"> &lt;&gt; С</w:t>
            </w:r>
            <w:proofErr w:type="gramEnd"/>
            <w:r w:rsidRPr="00CA74E4">
              <w:rPr>
                <w:sz w:val="16"/>
                <w:szCs w:val="16"/>
              </w:rPr>
              <w:t>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w:t>
            </w:r>
            <w:proofErr w:type="gramStart"/>
            <w:r w:rsidRPr="00CA74E4">
              <w:rPr>
                <w:sz w:val="16"/>
                <w:szCs w:val="16"/>
              </w:rPr>
              <w:t xml:space="preserve"> &lt;&gt; С</w:t>
            </w:r>
            <w:proofErr w:type="gramEnd"/>
            <w:r w:rsidRPr="00CA74E4">
              <w:rPr>
                <w:sz w:val="16"/>
                <w:szCs w:val="16"/>
              </w:rPr>
              <w:t>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w:t>
            </w:r>
            <w:proofErr w:type="gramStart"/>
            <w:r w:rsidRPr="00CA74E4">
              <w:rPr>
                <w:sz w:val="16"/>
                <w:szCs w:val="16"/>
              </w:rPr>
              <w:t xml:space="preserve"> &lt;&gt; С</w:t>
            </w:r>
            <w:proofErr w:type="gramEnd"/>
            <w:r w:rsidRPr="00CA74E4">
              <w:rPr>
                <w:sz w:val="16"/>
                <w:szCs w:val="16"/>
              </w:rPr>
              <w:t>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w:t>
            </w:r>
            <w:proofErr w:type="gramStart"/>
            <w:r w:rsidRPr="00CA74E4">
              <w:rPr>
                <w:sz w:val="16"/>
                <w:szCs w:val="16"/>
              </w:rPr>
              <w:t xml:space="preserve"> &lt;&gt; С</w:t>
            </w:r>
            <w:proofErr w:type="gramEnd"/>
            <w:r w:rsidRPr="00CA74E4">
              <w:rPr>
                <w:sz w:val="16"/>
                <w:szCs w:val="16"/>
              </w:rPr>
              <w:t>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w:t>
            </w:r>
            <w:proofErr w:type="gramStart"/>
            <w:r w:rsidRPr="00CA74E4">
              <w:rPr>
                <w:sz w:val="16"/>
                <w:szCs w:val="16"/>
              </w:rPr>
              <w:t xml:space="preserve"> &lt;&gt; С</w:t>
            </w:r>
            <w:proofErr w:type="gramEnd"/>
            <w:r w:rsidRPr="00CA74E4">
              <w:rPr>
                <w:sz w:val="16"/>
                <w:szCs w:val="16"/>
              </w:rPr>
              <w:t>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900</w:t>
            </w:r>
            <w:proofErr w:type="gramStart"/>
            <w:r w:rsidRPr="00CA74E4">
              <w:rPr>
                <w:sz w:val="16"/>
                <w:szCs w:val="16"/>
              </w:rPr>
              <w:t xml:space="preserve"> &lt;&gt; С</w:t>
            </w:r>
            <w:proofErr w:type="gramEnd"/>
            <w:r w:rsidRPr="00CA74E4">
              <w:rPr>
                <w:sz w:val="16"/>
                <w:szCs w:val="16"/>
              </w:rPr>
              <w:t xml:space="preserve">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proofErr w:type="gramStart"/>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roofErr w:type="gramEnd"/>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w:t>
            </w:r>
            <w:proofErr w:type="gramStart"/>
            <w:r>
              <w:rPr>
                <w:sz w:val="16"/>
                <w:szCs w:val="16"/>
              </w:rPr>
              <w:t xml:space="preserve"> &lt;&gt; С</w:t>
            </w:r>
            <w:proofErr w:type="gramEnd"/>
            <w:r>
              <w:rPr>
                <w:sz w:val="16"/>
                <w:szCs w:val="16"/>
              </w:rPr>
              <w:t>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w:t>
            </w:r>
            <w:proofErr w:type="gramStart"/>
            <w:r>
              <w:rPr>
                <w:sz w:val="16"/>
                <w:szCs w:val="16"/>
              </w:rPr>
              <w:t xml:space="preserve"> &lt;&gt; С</w:t>
            </w:r>
            <w:proofErr w:type="gramEnd"/>
            <w:r>
              <w:rPr>
                <w:sz w:val="16"/>
                <w:szCs w:val="16"/>
              </w:rPr>
              <w:t>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proofErr w:type="gramStart"/>
            <w:r>
              <w:rPr>
                <w:sz w:val="16"/>
                <w:szCs w:val="16"/>
              </w:rPr>
              <w:t>П</w:t>
            </w:r>
            <w:proofErr w:type="gramEnd"/>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хх</w:t>
            </w:r>
            <w:proofErr w:type="gramStart"/>
            <w:r w:rsidRPr="00CA74E4">
              <w:rPr>
                <w:sz w:val="16"/>
                <w:szCs w:val="16"/>
              </w:rPr>
              <w:t>1</w:t>
            </w:r>
            <w:proofErr w:type="gramEnd"/>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proofErr w:type="gramStart"/>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w:t>
            </w:r>
            <w:proofErr w:type="gramEnd"/>
            <w:r w:rsidRPr="00CA74E4">
              <w:rPr>
                <w:sz w:val="16"/>
                <w:szCs w:val="16"/>
              </w:rPr>
              <w:t xml:space="preserve">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 xml:space="preserve">0 </w:t>
            </w:r>
            <w:r>
              <w:rPr>
                <w:sz w:val="16"/>
                <w:szCs w:val="16"/>
              </w:rPr>
              <w:lastRenderedPageBreak/>
              <w:t>(КОСГУ 251)</w:t>
            </w:r>
          </w:p>
        </w:tc>
        <w:tc>
          <w:tcPr>
            <w:tcW w:w="720" w:type="dxa"/>
          </w:tcPr>
          <w:p w:rsidR="00FD0B2D" w:rsidRPr="00E5227B" w:rsidRDefault="00FD0B2D" w:rsidP="00FD0B2D">
            <w:pPr>
              <w:rPr>
                <w:sz w:val="16"/>
                <w:szCs w:val="16"/>
              </w:rPr>
            </w:pPr>
            <w:r w:rsidRPr="00E5227B">
              <w:rPr>
                <w:sz w:val="16"/>
                <w:szCs w:val="16"/>
              </w:rPr>
              <w:lastRenderedPageBreak/>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w:t>
            </w:r>
            <w:proofErr w:type="gramStart"/>
            <w:r w:rsidRPr="005F203E">
              <w:rPr>
                <w:sz w:val="16"/>
                <w:szCs w:val="16"/>
              </w:rPr>
              <w:t xml:space="preserve"> + С</w:t>
            </w:r>
            <w:proofErr w:type="gramEnd"/>
            <w:r w:rsidRPr="005F203E">
              <w:rPr>
                <w:sz w:val="16"/>
                <w:szCs w:val="16"/>
              </w:rPr>
              <w:t xml:space="preserve">тр. </w:t>
            </w:r>
            <w:r w:rsidRPr="005F203E">
              <w:rPr>
                <w:sz w:val="16"/>
                <w:szCs w:val="16"/>
              </w:rPr>
              <w:lastRenderedPageBreak/>
              <w:t>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proofErr w:type="gramStart"/>
            <w:r w:rsidRPr="005F203E">
              <w:rPr>
                <w:sz w:val="16"/>
                <w:szCs w:val="16"/>
              </w:rPr>
              <w:lastRenderedPageBreak/>
              <w:t xml:space="preserve">Сумма расчетов, подлежащая исключению </w:t>
            </w:r>
            <w:r w:rsidRPr="005F203E">
              <w:rPr>
                <w:sz w:val="16"/>
                <w:szCs w:val="16"/>
              </w:rPr>
              <w:lastRenderedPageBreak/>
              <w:t>между бюджетами вхо</w:t>
            </w:r>
            <w:r w:rsidRPr="00851E7C">
              <w:rPr>
                <w:sz w:val="16"/>
                <w:szCs w:val="16"/>
              </w:rPr>
              <w:t>дящими в состав консолидированного бюджета субъекта РФ по КОСГУ 251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lastRenderedPageBreak/>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lastRenderedPageBreak/>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w:t>
            </w:r>
            <w:proofErr w:type="gramStart"/>
            <w:r w:rsidRPr="005F203E">
              <w:rPr>
                <w:sz w:val="16"/>
                <w:szCs w:val="16"/>
              </w:rPr>
              <w:t xml:space="preserve"> + С</w:t>
            </w:r>
            <w:proofErr w:type="gramEnd"/>
            <w:r w:rsidRPr="005F203E">
              <w:rPr>
                <w:sz w:val="16"/>
                <w:szCs w:val="16"/>
              </w:rPr>
              <w:t>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proofErr w:type="gramStart"/>
            <w:r w:rsidRPr="00851E7C">
              <w:rPr>
                <w:sz w:val="16"/>
                <w:szCs w:val="16"/>
              </w:rPr>
              <w:t>Сумма расчетов, подлежащая исключению между консолидированным бюджетом субъекта РФ и ТФОМС по КОСГУ 251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49" w:name="_Toc279650437"/>
      <w:bookmarkStart w:id="50" w:name="_Toc381165650"/>
      <w:bookmarkStart w:id="51" w:name="_Toc429400669"/>
      <w:bookmarkStart w:id="52" w:name="_Toc501125163"/>
      <w:bookmarkStart w:id="53" w:name="_Toc508016864"/>
      <w:r w:rsidRPr="00CA74E4">
        <w:rPr>
          <w:b/>
          <w:sz w:val="16"/>
          <w:szCs w:val="16"/>
        </w:rPr>
        <w:t>6</w:t>
      </w:r>
      <w:r w:rsidR="00E80644" w:rsidRPr="00CA74E4">
        <w:rPr>
          <w:b/>
          <w:sz w:val="16"/>
          <w:szCs w:val="16"/>
        </w:rPr>
        <w:t>. Консолидированный отчет о движении денежных средств (ф. 0503323)</w:t>
      </w:r>
      <w:bookmarkEnd w:id="49"/>
      <w:bookmarkEnd w:id="50"/>
      <w:bookmarkEnd w:id="51"/>
      <w:bookmarkEnd w:id="52"/>
      <w:bookmarkEnd w:id="53"/>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ins w:id="54" w:author="Зайцев Павел Борисович" w:date="2022-04-06T10:33:00Z">
              <w:r w:rsidR="002B3E92">
                <w:rPr>
                  <w:sz w:val="18"/>
                  <w:szCs w:val="18"/>
                </w:rPr>
                <w:t xml:space="preserve">56х, </w:t>
              </w:r>
            </w:ins>
            <w:r w:rsidRPr="00FD18EB">
              <w:rPr>
                <w:sz w:val="18"/>
                <w:szCs w:val="18"/>
              </w:rPr>
              <w:t>6</w:t>
            </w:r>
            <w:r w:rsidRPr="004F46AB">
              <w:rPr>
                <w:sz w:val="18"/>
                <w:szCs w:val="18"/>
              </w:rPr>
              <w:t>00</w:t>
            </w:r>
            <w:r w:rsidRPr="00FD18EB">
              <w:rPr>
                <w:sz w:val="18"/>
                <w:szCs w:val="18"/>
              </w:rPr>
              <w:t xml:space="preserve">, </w:t>
            </w:r>
            <w:ins w:id="55" w:author="Зайцев Павел Борисович" w:date="2022-04-06T10:33:00Z">
              <w:r w:rsidR="002B3E92">
                <w:rPr>
                  <w:sz w:val="18"/>
                  <w:szCs w:val="18"/>
                </w:rPr>
                <w:t xml:space="preserve">642, </w:t>
              </w:r>
            </w:ins>
            <w:ins w:id="56" w:author="Зайцев Павел Борисович" w:date="2022-04-06T10:32:00Z">
              <w:r w:rsidR="002B3E92">
                <w:rPr>
                  <w:sz w:val="18"/>
                  <w:szCs w:val="18"/>
                </w:rPr>
                <w:t xml:space="preserve">66х, </w:t>
              </w:r>
            </w:ins>
            <w:r w:rsidRPr="00FD18EB">
              <w:rPr>
                <w:sz w:val="18"/>
                <w:szCs w:val="18"/>
              </w:rPr>
              <w:t>7</w:t>
            </w:r>
            <w:r w:rsidRPr="004F46AB">
              <w:rPr>
                <w:sz w:val="18"/>
                <w:szCs w:val="18"/>
              </w:rPr>
              <w:t>00</w:t>
            </w:r>
            <w:r w:rsidRPr="00FD18EB">
              <w:rPr>
                <w:sz w:val="18"/>
                <w:szCs w:val="18"/>
              </w:rPr>
              <w:t xml:space="preserve">, </w:t>
            </w:r>
            <w:ins w:id="57" w:author="Зайцев Павел Борисович" w:date="2022-04-06T10:33:00Z">
              <w:r w:rsidR="002B3E92">
                <w:rPr>
                  <w:sz w:val="18"/>
                  <w:szCs w:val="18"/>
                </w:rPr>
                <w:t xml:space="preserve">73х, </w:t>
              </w:r>
            </w:ins>
            <w:r w:rsidRPr="00FD18EB">
              <w:rPr>
                <w:sz w:val="18"/>
                <w:szCs w:val="18"/>
              </w:rPr>
              <w:t>8</w:t>
            </w:r>
            <w:r w:rsidRPr="004F46AB">
              <w:rPr>
                <w:sz w:val="18"/>
                <w:szCs w:val="18"/>
              </w:rPr>
              <w:t>00</w:t>
            </w:r>
            <w:ins w:id="58" w:author="Зайцев Павел Борисович" w:date="2022-04-06T10:33:00Z">
              <w:r w:rsidR="002B3E92">
                <w:rPr>
                  <w:sz w:val="18"/>
                  <w:szCs w:val="18"/>
                </w:rPr>
                <w:t>, 83х</w:t>
              </w:r>
            </w:ins>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 xml:space="preserve">6.2.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AE0D84">
      <w:pPr>
        <w:ind w:right="5"/>
        <w:rPr>
          <w:b/>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F614E">
            <w:pPr>
              <w:rPr>
                <w:sz w:val="16"/>
                <w:szCs w:val="16"/>
              </w:rPr>
            </w:pPr>
            <w:r w:rsidRPr="00CA74E4">
              <w:rPr>
                <w:sz w:val="16"/>
                <w:szCs w:val="16"/>
              </w:rPr>
              <w:t>6 + 16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Гр. 4 &lt;&gt; Гр. 6 + Гр. 16 -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Гр. 6 &lt;&gt; Гр.8 + Гр.9 + Гр.10 + Гр.11 + Гр.12 + 13 + 14 + 15 –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w:t>
            </w:r>
            <w:proofErr w:type="gramStart"/>
            <w:r w:rsidRPr="003A471C">
              <w:rPr>
                <w:sz w:val="16"/>
                <w:szCs w:val="16"/>
              </w:rPr>
              <w:t xml:space="preserve"> &lt;&gt; С</w:t>
            </w:r>
            <w:proofErr w:type="gramEnd"/>
            <w:r w:rsidRPr="003A471C">
              <w:rPr>
                <w:sz w:val="16"/>
                <w:szCs w:val="16"/>
              </w:rPr>
              <w:t>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 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w:t>
            </w:r>
            <w:proofErr w:type="gramStart"/>
            <w:r w:rsidRPr="003A471C">
              <w:rPr>
                <w:sz w:val="16"/>
                <w:szCs w:val="16"/>
              </w:rPr>
              <w:t xml:space="preserve"> &lt;&gt; С</w:t>
            </w:r>
            <w:proofErr w:type="gramEnd"/>
            <w:r w:rsidRPr="003A471C">
              <w:rPr>
                <w:sz w:val="16"/>
                <w:szCs w:val="16"/>
              </w:rPr>
              <w:t>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w:t>
            </w:r>
            <w:proofErr w:type="gramStart"/>
            <w:r w:rsidRPr="003A471C">
              <w:rPr>
                <w:sz w:val="16"/>
                <w:szCs w:val="16"/>
              </w:rPr>
              <w:t xml:space="preserve"> &lt;&gt; С</w:t>
            </w:r>
            <w:proofErr w:type="gramEnd"/>
            <w:r w:rsidRPr="003A471C">
              <w:rPr>
                <w:sz w:val="16"/>
                <w:szCs w:val="16"/>
              </w:rPr>
              <w:t>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Стр.0400</w:t>
            </w:r>
            <w:proofErr w:type="gramStart"/>
            <w:r w:rsidRPr="003A471C">
              <w:rPr>
                <w:sz w:val="16"/>
                <w:szCs w:val="16"/>
              </w:rPr>
              <w:t xml:space="preserve"> &lt;&gt; С</w:t>
            </w:r>
            <w:proofErr w:type="gramEnd"/>
            <w:r w:rsidRPr="003A471C">
              <w:rPr>
                <w:sz w:val="16"/>
                <w:szCs w:val="16"/>
              </w:rPr>
              <w:t>тр.0401 + Стр.0402 + Стр.0403 + Стр.0404 + Стр.0405 + Стр.0406 + Стр.0407 + Стр.0408 + Стр.0409 -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proofErr w:type="gramStart"/>
            <w:r w:rsidRPr="003A471C">
              <w:rPr>
                <w:sz w:val="16"/>
                <w:szCs w:val="16"/>
              </w:rPr>
              <w:t xml:space="preserve"> &lt;&gt; С</w:t>
            </w:r>
            <w:proofErr w:type="gramEnd"/>
            <w:r w:rsidRPr="003A471C">
              <w:rPr>
                <w:sz w:val="16"/>
                <w:szCs w:val="16"/>
              </w:rPr>
              <w:t>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w:t>
            </w:r>
            <w:proofErr w:type="gramStart"/>
            <w:r w:rsidRPr="003A471C">
              <w:rPr>
                <w:sz w:val="16"/>
                <w:szCs w:val="16"/>
              </w:rPr>
              <w:t>&lt;&gt;С</w:t>
            </w:r>
            <w:proofErr w:type="gramEnd"/>
            <w:r w:rsidRPr="003A471C">
              <w:rPr>
                <w:sz w:val="16"/>
                <w:szCs w:val="16"/>
              </w:rPr>
              <w:t>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w:t>
            </w:r>
            <w:proofErr w:type="gramStart"/>
            <w:r w:rsidRPr="003A471C">
              <w:rPr>
                <w:sz w:val="16"/>
                <w:szCs w:val="16"/>
              </w:rPr>
              <w:t xml:space="preserve"> &lt;&gt; С</w:t>
            </w:r>
            <w:proofErr w:type="gramEnd"/>
            <w:r w:rsidRPr="003A471C">
              <w:rPr>
                <w:sz w:val="16"/>
                <w:szCs w:val="16"/>
              </w:rPr>
              <w:t>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w:t>
            </w:r>
            <w:proofErr w:type="gramStart"/>
            <w:r w:rsidRPr="003A471C">
              <w:rPr>
                <w:sz w:val="16"/>
                <w:szCs w:val="16"/>
              </w:rPr>
              <w:t xml:space="preserve"> &lt;&gt; С</w:t>
            </w:r>
            <w:proofErr w:type="gramEnd"/>
            <w:r w:rsidRPr="003A471C">
              <w:rPr>
                <w:sz w:val="16"/>
                <w:szCs w:val="16"/>
              </w:rPr>
              <w:t>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w:t>
            </w:r>
            <w:proofErr w:type="gramStart"/>
            <w:r w:rsidRPr="003A471C">
              <w:rPr>
                <w:sz w:val="16"/>
                <w:szCs w:val="16"/>
              </w:rPr>
              <w:t xml:space="preserve"> &lt;&gt; С</w:t>
            </w:r>
            <w:proofErr w:type="gramEnd"/>
            <w:r w:rsidRPr="003A471C">
              <w:rPr>
                <w:sz w:val="16"/>
                <w:szCs w:val="16"/>
              </w:rPr>
              <w:t>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Стр.1400</w:t>
            </w:r>
            <w:proofErr w:type="gramStart"/>
            <w:r w:rsidRPr="003A471C">
              <w:rPr>
                <w:sz w:val="16"/>
                <w:szCs w:val="16"/>
              </w:rPr>
              <w:t xml:space="preserve"> &lt;&gt; С</w:t>
            </w:r>
            <w:proofErr w:type="gramEnd"/>
            <w:r w:rsidRPr="003A471C">
              <w:rPr>
                <w:sz w:val="16"/>
                <w:szCs w:val="16"/>
              </w:rPr>
              <w:t>тр.1410 + Стр.1420 + Стр. 1430+ Стр.1440 -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w:t>
            </w:r>
            <w:proofErr w:type="gramStart"/>
            <w:r w:rsidRPr="003A471C">
              <w:rPr>
                <w:sz w:val="16"/>
                <w:szCs w:val="16"/>
              </w:rPr>
              <w:t xml:space="preserve"> &lt;&gt; С</w:t>
            </w:r>
            <w:proofErr w:type="gramEnd"/>
            <w:r w:rsidRPr="003A471C">
              <w:rPr>
                <w:sz w:val="16"/>
                <w:szCs w:val="16"/>
              </w:rPr>
              <w:t>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w:t>
            </w:r>
            <w:proofErr w:type="gramStart"/>
            <w:r w:rsidRPr="003A471C">
              <w:rPr>
                <w:sz w:val="16"/>
                <w:szCs w:val="16"/>
              </w:rPr>
              <w:t xml:space="preserve"> &lt;&gt; С</w:t>
            </w:r>
            <w:proofErr w:type="gramEnd"/>
            <w:r w:rsidRPr="003A471C">
              <w:rPr>
                <w:sz w:val="16"/>
                <w:szCs w:val="16"/>
              </w:rPr>
              <w:t>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w:t>
            </w:r>
            <w:proofErr w:type="gramStart"/>
            <w:r w:rsidRPr="003A471C">
              <w:rPr>
                <w:sz w:val="16"/>
                <w:szCs w:val="16"/>
              </w:rPr>
              <w:t xml:space="preserve"> &lt;&gt; С</w:t>
            </w:r>
            <w:proofErr w:type="gramEnd"/>
            <w:r w:rsidRPr="003A471C">
              <w:rPr>
                <w:sz w:val="16"/>
                <w:szCs w:val="16"/>
              </w:rPr>
              <w:t>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w:t>
            </w:r>
            <w:proofErr w:type="gramStart"/>
            <w:r w:rsidRPr="003A471C">
              <w:rPr>
                <w:sz w:val="16"/>
                <w:szCs w:val="16"/>
              </w:rPr>
              <w:t xml:space="preserve"> &lt;&gt; С</w:t>
            </w:r>
            <w:proofErr w:type="gramEnd"/>
            <w:r w:rsidRPr="003A471C">
              <w:rPr>
                <w:sz w:val="16"/>
                <w:szCs w:val="16"/>
              </w:rPr>
              <w:t>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w:t>
            </w:r>
            <w:proofErr w:type="gramStart"/>
            <w:r w:rsidRPr="003A471C">
              <w:rPr>
                <w:sz w:val="16"/>
                <w:szCs w:val="16"/>
              </w:rPr>
              <w:t xml:space="preserve"> &lt;&gt; С</w:t>
            </w:r>
            <w:proofErr w:type="gramEnd"/>
            <w:r w:rsidRPr="003A471C">
              <w:rPr>
                <w:sz w:val="16"/>
                <w:szCs w:val="16"/>
              </w:rPr>
              <w:t>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proofErr w:type="gramStart"/>
            <w:r w:rsidRPr="003A471C">
              <w:rPr>
                <w:sz w:val="16"/>
                <w:szCs w:val="16"/>
              </w:rPr>
              <w:t xml:space="preserve"> &lt;&gt; С</w:t>
            </w:r>
            <w:proofErr w:type="gramEnd"/>
            <w:r w:rsidRPr="003A471C">
              <w:rPr>
                <w:sz w:val="16"/>
                <w:szCs w:val="16"/>
              </w:rPr>
              <w:t>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w:t>
            </w:r>
            <w:proofErr w:type="gramStart"/>
            <w:r w:rsidRPr="003A471C">
              <w:rPr>
                <w:sz w:val="16"/>
                <w:szCs w:val="16"/>
              </w:rPr>
              <w:t xml:space="preserve"> &lt;&gt; С</w:t>
            </w:r>
            <w:proofErr w:type="gramEnd"/>
            <w:r w:rsidRPr="003A471C">
              <w:rPr>
                <w:sz w:val="16"/>
                <w:szCs w:val="16"/>
              </w:rPr>
              <w:t>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Стр.2300</w:t>
            </w:r>
            <w:proofErr w:type="gramStart"/>
            <w:r w:rsidRPr="003A471C">
              <w:rPr>
                <w:sz w:val="16"/>
                <w:szCs w:val="16"/>
              </w:rPr>
              <w:t xml:space="preserve"> &lt;&gt; С</w:t>
            </w:r>
            <w:proofErr w:type="gramEnd"/>
            <w:r w:rsidRPr="003A471C">
              <w:rPr>
                <w:sz w:val="16"/>
                <w:szCs w:val="16"/>
              </w:rPr>
              <w:t xml:space="preserve">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Стр.2400</w:t>
            </w:r>
            <w:proofErr w:type="gramStart"/>
            <w:r w:rsidRPr="003A471C">
              <w:rPr>
                <w:sz w:val="16"/>
                <w:szCs w:val="16"/>
              </w:rPr>
              <w:t xml:space="preserve"> &lt;&gt; С</w:t>
            </w:r>
            <w:proofErr w:type="gramEnd"/>
            <w:r w:rsidRPr="003A471C">
              <w:rPr>
                <w:sz w:val="16"/>
                <w:szCs w:val="16"/>
              </w:rPr>
              <w:t xml:space="preserve">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w:t>
            </w:r>
            <w:proofErr w:type="gramStart"/>
            <w:r w:rsidRPr="003A471C">
              <w:rPr>
                <w:sz w:val="16"/>
                <w:szCs w:val="16"/>
              </w:rPr>
              <w:t xml:space="preserve"> &lt;&gt; С</w:t>
            </w:r>
            <w:proofErr w:type="gramEnd"/>
            <w:r w:rsidRPr="003A471C">
              <w:rPr>
                <w:sz w:val="16"/>
                <w:szCs w:val="16"/>
              </w:rPr>
              <w:t>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w:t>
            </w:r>
            <w:proofErr w:type="gramStart"/>
            <w:r w:rsidRPr="003A471C">
              <w:rPr>
                <w:sz w:val="16"/>
                <w:szCs w:val="16"/>
              </w:rPr>
              <w:t xml:space="preserve"> &lt;&gt; С</w:t>
            </w:r>
            <w:proofErr w:type="gramEnd"/>
            <w:r w:rsidRPr="003A471C">
              <w:rPr>
                <w:sz w:val="16"/>
                <w:szCs w:val="16"/>
              </w:rPr>
              <w:t>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2701 + 2702 + 2703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Стр.2700</w:t>
            </w:r>
            <w:proofErr w:type="gramStart"/>
            <w:r w:rsidRPr="003A471C">
              <w:rPr>
                <w:sz w:val="16"/>
                <w:szCs w:val="16"/>
              </w:rPr>
              <w:t xml:space="preserve"> &lt;&gt; С</w:t>
            </w:r>
            <w:proofErr w:type="gramEnd"/>
            <w:r w:rsidRPr="003A471C">
              <w:rPr>
                <w:sz w:val="16"/>
                <w:szCs w:val="16"/>
              </w:rPr>
              <w:t>тр.2701 + Стр. 2702 + Стр. 2703 -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Стр.2800</w:t>
            </w:r>
            <w:proofErr w:type="gramStart"/>
            <w:r w:rsidRPr="003A471C">
              <w:rPr>
                <w:sz w:val="16"/>
                <w:szCs w:val="16"/>
              </w:rPr>
              <w:t xml:space="preserve"> &lt;&gt; </w:t>
            </w:r>
            <w:r w:rsidR="003968AB" w:rsidRPr="003A471C">
              <w:rPr>
                <w:sz w:val="16"/>
                <w:szCs w:val="16"/>
              </w:rPr>
              <w:t>С</w:t>
            </w:r>
            <w:proofErr w:type="gramEnd"/>
            <w:r w:rsidR="003968AB" w:rsidRPr="003A471C">
              <w:rPr>
                <w:sz w:val="16"/>
                <w:szCs w:val="16"/>
              </w:rPr>
              <w:t>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w:t>
            </w:r>
            <w:proofErr w:type="gramStart"/>
            <w:r w:rsidRPr="003A471C">
              <w:rPr>
                <w:sz w:val="16"/>
                <w:szCs w:val="16"/>
              </w:rPr>
              <w:t>&lt;&gt;С</w:t>
            </w:r>
            <w:proofErr w:type="gramEnd"/>
            <w:r w:rsidRPr="003A471C">
              <w:rPr>
                <w:sz w:val="16"/>
                <w:szCs w:val="16"/>
              </w:rPr>
              <w:t>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w:t>
            </w:r>
            <w:proofErr w:type="gramStart"/>
            <w:r w:rsidRPr="003A471C">
              <w:rPr>
                <w:sz w:val="16"/>
                <w:szCs w:val="16"/>
              </w:rPr>
              <w:t xml:space="preserve"> &lt;&gt; С</w:t>
            </w:r>
            <w:proofErr w:type="gramEnd"/>
            <w:r w:rsidRPr="003A471C">
              <w:rPr>
                <w:sz w:val="16"/>
                <w:szCs w:val="16"/>
              </w:rPr>
              <w:t xml:space="preserve">тр.3001 + Стр.3002 + Стр.3003+ Стр.3004 + </w:t>
            </w:r>
            <w:r w:rsidRPr="003A471C">
              <w:rPr>
                <w:sz w:val="16"/>
                <w:szCs w:val="16"/>
              </w:rPr>
              <w:lastRenderedPageBreak/>
              <w:t>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w:t>
            </w:r>
            <w:proofErr w:type="gramStart"/>
            <w:r w:rsidRPr="003A471C">
              <w:rPr>
                <w:sz w:val="16"/>
                <w:szCs w:val="16"/>
              </w:rPr>
              <w:t xml:space="preserve"> &lt;&gt; С</w:t>
            </w:r>
            <w:proofErr w:type="gramEnd"/>
            <w:r w:rsidRPr="003A471C">
              <w:rPr>
                <w:sz w:val="16"/>
                <w:szCs w:val="16"/>
              </w:rPr>
              <w:t>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w:t>
            </w:r>
            <w:proofErr w:type="gramStart"/>
            <w:r w:rsidRPr="003A471C">
              <w:rPr>
                <w:sz w:val="16"/>
                <w:szCs w:val="16"/>
              </w:rPr>
              <w:t xml:space="preserve"> &lt;&gt; С</w:t>
            </w:r>
            <w:proofErr w:type="gramEnd"/>
            <w:r w:rsidRPr="003A471C">
              <w:rPr>
                <w:sz w:val="16"/>
                <w:szCs w:val="16"/>
              </w:rPr>
              <w:t>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w:t>
            </w:r>
            <w:proofErr w:type="gramStart"/>
            <w:r w:rsidRPr="003A471C">
              <w:rPr>
                <w:sz w:val="16"/>
                <w:szCs w:val="16"/>
              </w:rPr>
              <w:t xml:space="preserve"> &lt;&gt; С</w:t>
            </w:r>
            <w:proofErr w:type="gramEnd"/>
            <w:r w:rsidRPr="003A471C">
              <w:rPr>
                <w:sz w:val="16"/>
                <w:szCs w:val="16"/>
              </w:rPr>
              <w:t>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w:t>
            </w:r>
            <w:proofErr w:type="gramStart"/>
            <w:r w:rsidRPr="003A471C">
              <w:rPr>
                <w:sz w:val="16"/>
                <w:szCs w:val="16"/>
              </w:rPr>
              <w:t xml:space="preserve"> &lt;&gt; С</w:t>
            </w:r>
            <w:proofErr w:type="gramEnd"/>
            <w:r w:rsidRPr="003A471C">
              <w:rPr>
                <w:sz w:val="16"/>
                <w:szCs w:val="16"/>
              </w:rPr>
              <w:t>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w:t>
            </w:r>
            <w:proofErr w:type="gramStart"/>
            <w:r w:rsidRPr="003A471C">
              <w:rPr>
                <w:sz w:val="16"/>
                <w:szCs w:val="16"/>
              </w:rPr>
              <w:t xml:space="preserve"> &lt;&gt; С</w:t>
            </w:r>
            <w:proofErr w:type="gramEnd"/>
            <w:r w:rsidRPr="003A471C">
              <w:rPr>
                <w:sz w:val="16"/>
                <w:szCs w:val="16"/>
              </w:rPr>
              <w:t>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w:t>
            </w:r>
            <w:proofErr w:type="gramStart"/>
            <w:r w:rsidRPr="003A471C">
              <w:rPr>
                <w:sz w:val="16"/>
                <w:szCs w:val="16"/>
              </w:rPr>
              <w:t xml:space="preserve"> &lt;&gt; С</w:t>
            </w:r>
            <w:proofErr w:type="gramEnd"/>
            <w:r w:rsidRPr="003A471C">
              <w:rPr>
                <w:sz w:val="16"/>
                <w:szCs w:val="16"/>
              </w:rPr>
              <w:t>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w:t>
            </w:r>
            <w:proofErr w:type="gramStart"/>
            <w:r w:rsidRPr="003A471C">
              <w:rPr>
                <w:sz w:val="16"/>
                <w:szCs w:val="16"/>
              </w:rPr>
              <w:t xml:space="preserve"> &lt;&gt; С</w:t>
            </w:r>
            <w:proofErr w:type="gramEnd"/>
            <w:r w:rsidRPr="003A471C">
              <w:rPr>
                <w:sz w:val="16"/>
                <w:szCs w:val="16"/>
              </w:rPr>
              <w:t>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Показатели по строке 3900 требуют согласования с Минфином России </w:t>
            </w:r>
            <w:r w:rsidRPr="003A471C">
              <w:rPr>
                <w:sz w:val="16"/>
                <w:szCs w:val="16"/>
              </w:rPr>
              <w:lastRenderedPageBreak/>
              <w:t>(необходимы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roofErr w:type="gramStart"/>
            <w:r w:rsidRPr="003A471C">
              <w:rPr>
                <w:sz w:val="16"/>
                <w:szCs w:val="16"/>
              </w:rPr>
              <w:lastRenderedPageBreak/>
              <w:t>П</w:t>
            </w:r>
            <w:proofErr w:type="gramEnd"/>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w:t>
            </w:r>
            <w:proofErr w:type="gramStart"/>
            <w:r w:rsidRPr="003A471C">
              <w:rPr>
                <w:sz w:val="16"/>
                <w:szCs w:val="16"/>
              </w:rPr>
              <w:t xml:space="preserve"> &lt;&gt; С</w:t>
            </w:r>
            <w:proofErr w:type="gramEnd"/>
            <w:r w:rsidRPr="003A471C">
              <w:rPr>
                <w:sz w:val="16"/>
                <w:szCs w:val="16"/>
              </w:rPr>
              <w:t>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w:t>
            </w:r>
            <w:proofErr w:type="gramStart"/>
            <w:r w:rsidRPr="003A471C">
              <w:rPr>
                <w:sz w:val="16"/>
                <w:szCs w:val="16"/>
              </w:rPr>
              <w:t xml:space="preserve"> &lt;&gt; С</w:t>
            </w:r>
            <w:proofErr w:type="gramEnd"/>
            <w:r w:rsidRPr="003A471C">
              <w:rPr>
                <w:sz w:val="16"/>
                <w:szCs w:val="16"/>
              </w:rPr>
              <w:t>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w:t>
            </w:r>
            <w:proofErr w:type="gramStart"/>
            <w:r w:rsidRPr="003A471C">
              <w:rPr>
                <w:sz w:val="16"/>
                <w:szCs w:val="16"/>
              </w:rPr>
              <w:t xml:space="preserve"> &lt;&gt; С</w:t>
            </w:r>
            <w:proofErr w:type="gramEnd"/>
            <w:r w:rsidRPr="003A471C">
              <w:rPr>
                <w:sz w:val="16"/>
                <w:szCs w:val="16"/>
              </w:rPr>
              <w:t>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w:t>
            </w:r>
            <w:proofErr w:type="gramStart"/>
            <w:r w:rsidRPr="003A471C">
              <w:rPr>
                <w:sz w:val="16"/>
                <w:szCs w:val="16"/>
              </w:rPr>
              <w:t xml:space="preserve"> &lt;&gt; С</w:t>
            </w:r>
            <w:proofErr w:type="gramEnd"/>
            <w:r w:rsidRPr="003A471C">
              <w:rPr>
                <w:sz w:val="16"/>
                <w:szCs w:val="16"/>
              </w:rPr>
              <w:t>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w:t>
            </w:r>
            <w:proofErr w:type="gramStart"/>
            <w:r w:rsidRPr="003A471C">
              <w:rPr>
                <w:sz w:val="16"/>
                <w:szCs w:val="16"/>
              </w:rPr>
              <w:t xml:space="preserve"> &lt;&gt; С</w:t>
            </w:r>
            <w:proofErr w:type="gramEnd"/>
            <w:r w:rsidRPr="003A471C">
              <w:rPr>
                <w:sz w:val="16"/>
                <w:szCs w:val="16"/>
              </w:rPr>
              <w:t>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w:t>
            </w:r>
            <w:proofErr w:type="gramStart"/>
            <w:r w:rsidRPr="003A471C">
              <w:rPr>
                <w:sz w:val="16"/>
                <w:szCs w:val="16"/>
              </w:rPr>
              <w:t xml:space="preserve"> &lt;&gt; С</w:t>
            </w:r>
            <w:proofErr w:type="gramEnd"/>
            <w:r w:rsidRPr="003A471C">
              <w:rPr>
                <w:sz w:val="16"/>
                <w:szCs w:val="16"/>
              </w:rPr>
              <w:t>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w:t>
            </w:r>
            <w:proofErr w:type="gramStart"/>
            <w:r w:rsidRPr="003A471C">
              <w:rPr>
                <w:sz w:val="16"/>
                <w:szCs w:val="16"/>
              </w:rPr>
              <w:t xml:space="preserve"> &lt;&gt; С</w:t>
            </w:r>
            <w:proofErr w:type="gramEnd"/>
            <w:r w:rsidRPr="003A471C">
              <w:rPr>
                <w:sz w:val="16"/>
                <w:szCs w:val="16"/>
              </w:rPr>
              <w:t>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w:t>
            </w:r>
            <w:proofErr w:type="gramStart"/>
            <w:r w:rsidRPr="003A471C">
              <w:rPr>
                <w:sz w:val="16"/>
                <w:szCs w:val="16"/>
              </w:rPr>
              <w:t xml:space="preserve"> &lt;&gt; С</w:t>
            </w:r>
            <w:proofErr w:type="gramEnd"/>
            <w:r w:rsidRPr="003A471C">
              <w:rPr>
                <w:sz w:val="16"/>
                <w:szCs w:val="16"/>
              </w:rPr>
              <w:t>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A74683">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и 161</w:t>
            </w:r>
            <w:r w:rsidRPr="00CA74E4">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подлежащие исключение по КОСГУ 151</w:t>
            </w:r>
            <w:r>
              <w:rPr>
                <w:sz w:val="16"/>
                <w:szCs w:val="16"/>
              </w:rPr>
              <w:t xml:space="preserve"> и 161</w:t>
            </w:r>
            <w:r w:rsidRPr="00CA74E4">
              <w:rPr>
                <w:sz w:val="16"/>
                <w:szCs w:val="16"/>
              </w:rPr>
              <w:t xml:space="preserve"> не соответствуют суммам подлежащим </w:t>
            </w:r>
            <w:r w:rsidRPr="00CA74E4">
              <w:rPr>
                <w:sz w:val="16"/>
                <w:szCs w:val="16"/>
              </w:rPr>
              <w:lastRenderedPageBreak/>
              <w:t>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Pr>
          <w:p w:rsidR="00783D7F" w:rsidRPr="00CA74E4" w:rsidRDefault="00783D7F" w:rsidP="00783D7F">
            <w:pPr>
              <w:rPr>
                <w:sz w:val="16"/>
                <w:szCs w:val="16"/>
              </w:rPr>
            </w:pPr>
            <w:r>
              <w:rPr>
                <w:sz w:val="16"/>
                <w:szCs w:val="16"/>
              </w:rPr>
              <w:lastRenderedPageBreak/>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7 + 17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Гр. 5 &lt;&gt; Гр. 7 + Гр. 17 -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9 + 10 + 11 + 12 + 13 + 14 +15 + 16 - 8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Гр. 7 &lt;&gt; Гр.9 + Гр.10 + Гр.11 + Гр.12 + 13 + 14 + 15+16 –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04243A">
            <w:pPr>
              <w:rPr>
                <w:sz w:val="16"/>
                <w:szCs w:val="16"/>
              </w:rPr>
            </w:pPr>
            <w:r>
              <w:rPr>
                <w:sz w:val="16"/>
                <w:szCs w:val="16"/>
              </w:rPr>
              <w:t>5</w:t>
            </w:r>
            <w:r w:rsidR="00A73CF0">
              <w:rPr>
                <w:sz w:val="16"/>
                <w:szCs w:val="16"/>
              </w:rPr>
              <w:t>-1</w:t>
            </w:r>
            <w:r>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4</w:t>
            </w:r>
            <w:r w:rsidR="00A275D8">
              <w:rPr>
                <w:sz w:val="16"/>
                <w:szCs w:val="16"/>
              </w:rPr>
              <w:t>-16</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04243A">
            <w:pPr>
              <w:rPr>
                <w:sz w:val="16"/>
                <w:szCs w:val="16"/>
              </w:rPr>
            </w:pPr>
            <w:r>
              <w:rPr>
                <w:sz w:val="16"/>
                <w:szCs w:val="16"/>
              </w:rPr>
              <w:t>5-17</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A275D8">
            <w:pPr>
              <w:rPr>
                <w:sz w:val="16"/>
                <w:szCs w:val="16"/>
                <w:lang w:val="en-US"/>
              </w:rPr>
            </w:pPr>
            <w:r>
              <w:rPr>
                <w:sz w:val="16"/>
                <w:szCs w:val="16"/>
              </w:rPr>
              <w:t>5</w:t>
            </w:r>
            <w:r w:rsidR="0004243A">
              <w:rPr>
                <w:sz w:val="16"/>
                <w:szCs w:val="16"/>
              </w:rPr>
              <w:t>-1</w:t>
            </w:r>
            <w:r>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59" w:name="_Toc381165661"/>
      <w:bookmarkStart w:id="60" w:name="_Toc429400681"/>
      <w:bookmarkStart w:id="61" w:name="_Toc501125164"/>
      <w:bookmarkStart w:id="62" w:name="_Toc508016865"/>
      <w:r w:rsidRPr="00CA74E4">
        <w:rPr>
          <w:b/>
          <w:sz w:val="16"/>
          <w:szCs w:val="16"/>
        </w:rPr>
        <w:lastRenderedPageBreak/>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59"/>
      <w:bookmarkEnd w:id="60"/>
      <w:r w:rsidRPr="00CA74E4">
        <w:rPr>
          <w:b/>
          <w:sz w:val="16"/>
          <w:szCs w:val="16"/>
        </w:rPr>
        <w:t xml:space="preserve"> (далее – Отчет ф. 0503324)</w:t>
      </w:r>
      <w:bookmarkEnd w:id="61"/>
      <w:bookmarkEnd w:id="62"/>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63" w:name="_Toc501125165"/>
      <w:bookmarkStart w:id="64" w:name="_Toc508016866"/>
      <w:r w:rsidRPr="00CA74E4">
        <w:rPr>
          <w:b/>
          <w:sz w:val="16"/>
          <w:szCs w:val="16"/>
        </w:rPr>
        <w:t xml:space="preserve">7.1 </w:t>
      </w:r>
      <w:r w:rsidRPr="00CA74E4">
        <w:rPr>
          <w:b/>
          <w:noProof/>
          <w:sz w:val="16"/>
          <w:szCs w:val="16"/>
        </w:rPr>
        <w:t>Внутридокументный контроль Отчета ф.0503324</w:t>
      </w:r>
      <w:bookmarkEnd w:id="63"/>
      <w:bookmarkEnd w:id="64"/>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w:t>
            </w:r>
            <w:proofErr w:type="gramStart"/>
            <w:r w:rsidRPr="00CA74E4">
              <w:rPr>
                <w:sz w:val="16"/>
                <w:szCs w:val="16"/>
              </w:rPr>
              <w:t>п</w:t>
            </w:r>
            <w:proofErr w:type="gramEnd"/>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proofErr w:type="gramStart"/>
            <w:r w:rsidRPr="00CA74E4">
              <w:rPr>
                <w:sz w:val="16"/>
                <w:szCs w:val="16"/>
              </w:rPr>
              <w:t>Гр.12 &lt;&gt; Гр.5 + Гр. 7 + Гр. 9 – Гр.8 – (Гр.10 – Гр.11) – недопустимо</w:t>
            </w:r>
            <w:proofErr w:type="gramEnd"/>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Итого по </w:t>
            </w:r>
            <w:proofErr w:type="spellStart"/>
            <w:r w:rsidRPr="00CA74E4">
              <w:rPr>
                <w:sz w:val="16"/>
                <w:szCs w:val="16"/>
              </w:rPr>
              <w:t>Рзд</w:t>
            </w:r>
            <w:proofErr w:type="spellEnd"/>
            <w:r w:rsidRPr="00CA74E4">
              <w:rPr>
                <w:sz w:val="16"/>
                <w:szCs w:val="16"/>
              </w:rPr>
              <w:t>.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5"/>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6"/>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w:t>
            </w:r>
            <w:proofErr w:type="gramStart"/>
            <w:r w:rsidRPr="00CA74E4">
              <w:rPr>
                <w:sz w:val="16"/>
                <w:szCs w:val="16"/>
              </w:rPr>
              <w:t xml:space="preserve"> )</w:t>
            </w:r>
            <w:proofErr w:type="gramEnd"/>
            <w:r w:rsidRPr="00CA74E4">
              <w:rPr>
                <w:sz w:val="16"/>
                <w:szCs w:val="16"/>
              </w:rPr>
              <w:t xml:space="preserve">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65" w:name="_Toc501125166"/>
      <w:bookmarkStart w:id="66" w:name="_Toc508016867"/>
      <w:r w:rsidRPr="00CA74E4">
        <w:rPr>
          <w:b/>
          <w:sz w:val="16"/>
          <w:szCs w:val="16"/>
        </w:rPr>
        <w:t>7.2 Контроль допустимости значений отраженных показателей для Отчета ф. 0503324.</w:t>
      </w:r>
      <w:bookmarkEnd w:id="65"/>
      <w:bookmarkEnd w:id="66"/>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lastRenderedPageBreak/>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67" w:name="_Toc381165655"/>
      <w:bookmarkStart w:id="68" w:name="_Toc429400675"/>
    </w:p>
    <w:p w:rsidR="00FD74DB" w:rsidRPr="00CA74E4" w:rsidRDefault="00B6735A" w:rsidP="00FD74DB">
      <w:pPr>
        <w:pStyle w:val="1"/>
        <w:rPr>
          <w:b/>
          <w:sz w:val="16"/>
          <w:szCs w:val="16"/>
        </w:rPr>
      </w:pPr>
      <w:bookmarkStart w:id="69" w:name="_Toc279650460"/>
      <w:bookmarkStart w:id="70" w:name="_Toc381165654"/>
      <w:bookmarkStart w:id="71" w:name="_Toc501125169"/>
      <w:bookmarkStart w:id="72" w:name="_Toc508016870"/>
      <w:r w:rsidRPr="00CA74E4">
        <w:rPr>
          <w:b/>
          <w:sz w:val="16"/>
          <w:szCs w:val="16"/>
        </w:rPr>
        <w:t xml:space="preserve">10. </w:t>
      </w:r>
      <w:bookmarkEnd w:id="69"/>
      <w:bookmarkEnd w:id="70"/>
      <w:r w:rsidR="00FD74DB" w:rsidRPr="00CA74E4">
        <w:rPr>
          <w:b/>
          <w:sz w:val="16"/>
          <w:szCs w:val="16"/>
        </w:rPr>
        <w:t>Сведения о движении нефинансовых активов (ф. 0503368)</w:t>
      </w:r>
      <w:bookmarkEnd w:id="71"/>
      <w:bookmarkEnd w:id="72"/>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xml:space="preserve">№ </w:t>
            </w:r>
            <w:proofErr w:type="gramStart"/>
            <w:r w:rsidRPr="00E07FCE">
              <w:rPr>
                <w:b/>
                <w:sz w:val="16"/>
              </w:rPr>
              <w:t>п</w:t>
            </w:r>
            <w:proofErr w:type="gramEnd"/>
            <w:r w:rsidRPr="00E07FCE">
              <w:rPr>
                <w:b/>
                <w:sz w:val="16"/>
              </w:rPr>
              <w:t>/п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011 + 012 + 013 + 014 + 015 + 016 + 017 + 018</w:t>
            </w:r>
          </w:p>
        </w:tc>
        <w:tc>
          <w:tcPr>
            <w:tcW w:w="567" w:type="dxa"/>
            <w:shd w:val="clear" w:color="auto" w:fill="auto"/>
          </w:tcPr>
          <w:p w:rsidR="00E07FCE" w:rsidRPr="00E07FCE" w:rsidRDefault="00314CDC"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w:t>
            </w:r>
            <w:proofErr w:type="gramStart"/>
            <w:r w:rsidRPr="00E07FCE">
              <w:rPr>
                <w:sz w:val="16"/>
                <w:szCs w:val="16"/>
              </w:rPr>
              <w:t>&lt;&gt; С</w:t>
            </w:r>
            <w:proofErr w:type="gramEnd"/>
            <w:r w:rsidRPr="00E07FCE">
              <w:rPr>
                <w:sz w:val="16"/>
                <w:szCs w:val="16"/>
              </w:rPr>
              <w:t>тр.011 + Стр.012 + Стр.013 +Стр.014 +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w:t>
            </w:r>
            <w:proofErr w:type="gramStart"/>
            <w:r w:rsidRPr="00E07FCE">
              <w:rPr>
                <w:sz w:val="16"/>
                <w:szCs w:val="16"/>
              </w:rPr>
              <w:t>&lt;&gt; С</w:t>
            </w:r>
            <w:proofErr w:type="gramEnd"/>
            <w:r w:rsidRPr="00E07FCE">
              <w:rPr>
                <w:sz w:val="16"/>
                <w:szCs w:val="16"/>
              </w:rPr>
              <w:t>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w:t>
            </w:r>
            <w:proofErr w:type="gramStart"/>
            <w:r w:rsidRPr="00E07FCE">
              <w:rPr>
                <w:sz w:val="16"/>
                <w:szCs w:val="16"/>
              </w:rPr>
              <w:t xml:space="preserve"> &lt;&gt; С</w:t>
            </w:r>
            <w:proofErr w:type="gramEnd"/>
            <w:r w:rsidRPr="00E07FCE">
              <w:rPr>
                <w:sz w:val="16"/>
                <w:szCs w:val="16"/>
              </w:rPr>
              <w:t>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w:t>
            </w:r>
            <w:proofErr w:type="gramStart"/>
            <w:r w:rsidRPr="00E07FCE">
              <w:rPr>
                <w:sz w:val="16"/>
                <w:szCs w:val="16"/>
              </w:rPr>
              <w:t xml:space="preserve"> &lt;  С</w:t>
            </w:r>
            <w:proofErr w:type="gramEnd"/>
            <w:r w:rsidRPr="00E07FCE">
              <w:rPr>
                <w:sz w:val="16"/>
                <w:szCs w:val="16"/>
              </w:rPr>
              <w:t>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23</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140, 145, 150-153, 170-172, 190, 230, </w:t>
            </w:r>
            <w:r>
              <w:rPr>
                <w:sz w:val="18"/>
                <w:szCs w:val="18"/>
              </w:rPr>
              <w:lastRenderedPageBreak/>
              <w:t>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140, 145, 150-153, 170-172, 190, 230, </w:t>
            </w:r>
            <w:r>
              <w:rPr>
                <w:sz w:val="18"/>
                <w:szCs w:val="18"/>
              </w:rPr>
              <w:lastRenderedPageBreak/>
              <w:t>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lastRenderedPageBreak/>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 xml:space="preserve">Несоответствие сумм поступлений и выбытий </w:t>
            </w:r>
            <w:r w:rsidRPr="00E07FCE">
              <w:rPr>
                <w:sz w:val="16"/>
                <w:szCs w:val="16"/>
              </w:rPr>
              <w:lastRenderedPageBreak/>
              <w:t>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w:t>
            </w:r>
            <w:proofErr w:type="gramStart"/>
            <w:r w:rsidRPr="00E07FCE">
              <w:rPr>
                <w:sz w:val="16"/>
                <w:szCs w:val="16"/>
              </w:rPr>
              <w:t>&lt;&gt; С</w:t>
            </w:r>
            <w:proofErr w:type="gramEnd"/>
            <w:r w:rsidRPr="00E07FCE">
              <w:rPr>
                <w:sz w:val="16"/>
                <w:szCs w:val="16"/>
              </w:rPr>
              <w:t>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Стр.070</w:t>
            </w:r>
            <w:proofErr w:type="gramStart"/>
            <w:r w:rsidRPr="00E07FCE">
              <w:rPr>
                <w:sz w:val="16"/>
                <w:szCs w:val="16"/>
              </w:rPr>
              <w:t>&lt;&gt; С</w:t>
            </w:r>
            <w:proofErr w:type="gramEnd"/>
            <w:r w:rsidRPr="00E07FCE">
              <w:rPr>
                <w:sz w:val="16"/>
                <w:szCs w:val="16"/>
              </w:rPr>
              <w:t xml:space="preserve">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Стр.080</w:t>
            </w:r>
            <w:proofErr w:type="gramStart"/>
            <w:r w:rsidRPr="00E07FCE">
              <w:rPr>
                <w:sz w:val="16"/>
                <w:szCs w:val="16"/>
              </w:rPr>
              <w:t xml:space="preserve"> </w:t>
            </w:r>
            <w:r w:rsidRPr="00E07FCE">
              <w:rPr>
                <w:sz w:val="16"/>
                <w:szCs w:val="16"/>
                <w:lang w:val="en-US"/>
              </w:rPr>
              <w:t>&lt;</w:t>
            </w:r>
            <w:r w:rsidR="00D22FE5">
              <w:rPr>
                <w:sz w:val="16"/>
                <w:szCs w:val="16"/>
                <w:lang w:val="en-US"/>
              </w:rPr>
              <w:t>&gt;</w:t>
            </w:r>
            <w:r w:rsidRPr="00E07FCE">
              <w:rPr>
                <w:sz w:val="16"/>
                <w:szCs w:val="16"/>
              </w:rPr>
              <w:t xml:space="preserve"> С</w:t>
            </w:r>
            <w:proofErr w:type="gramEnd"/>
            <w:r w:rsidRPr="00E07FCE">
              <w:rPr>
                <w:sz w:val="16"/>
                <w:szCs w:val="16"/>
              </w:rPr>
              <w:t xml:space="preserve">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proofErr w:type="gramStart"/>
            <w:r w:rsidRPr="00E07FCE">
              <w:rPr>
                <w:sz w:val="16"/>
                <w:szCs w:val="16"/>
              </w:rPr>
              <w:t xml:space="preserve"> </w:t>
            </w:r>
            <w:r w:rsidRPr="00FE7B5F">
              <w:rPr>
                <w:sz w:val="16"/>
                <w:szCs w:val="16"/>
              </w:rPr>
              <w:t>&lt;&gt;</w:t>
            </w:r>
            <w:r w:rsidRPr="00E07FCE">
              <w:rPr>
                <w:sz w:val="16"/>
                <w:szCs w:val="16"/>
              </w:rPr>
              <w:t xml:space="preserve"> С</w:t>
            </w:r>
            <w:proofErr w:type="gramEnd"/>
            <w:r w:rsidRPr="00E07FCE">
              <w:rPr>
                <w:sz w:val="16"/>
                <w:szCs w:val="16"/>
              </w:rPr>
              <w:t>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w:t>
            </w:r>
            <w:proofErr w:type="gramStart"/>
            <w:r w:rsidRPr="00E07FCE">
              <w:rPr>
                <w:sz w:val="16"/>
                <w:szCs w:val="16"/>
              </w:rPr>
              <w:t xml:space="preserve"> &lt;&gt; С</w:t>
            </w:r>
            <w:proofErr w:type="gramEnd"/>
            <w:r w:rsidRPr="00E07FCE">
              <w:rPr>
                <w:sz w:val="16"/>
                <w:szCs w:val="16"/>
              </w:rPr>
              <w:t>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w:t>
            </w:r>
            <w:proofErr w:type="gramStart"/>
            <w:r w:rsidRPr="00E07FCE">
              <w:rPr>
                <w:sz w:val="16"/>
                <w:szCs w:val="16"/>
              </w:rPr>
              <w:t>&lt;&gt; С</w:t>
            </w:r>
            <w:proofErr w:type="gramEnd"/>
            <w:r w:rsidRPr="00E07FCE">
              <w:rPr>
                <w:sz w:val="16"/>
                <w:szCs w:val="16"/>
              </w:rPr>
              <w:t>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w:t>
            </w:r>
            <w:proofErr w:type="gramStart"/>
            <w:r w:rsidRPr="00E07FCE">
              <w:rPr>
                <w:sz w:val="16"/>
                <w:szCs w:val="16"/>
              </w:rPr>
              <w:t>&lt;&gt; С</w:t>
            </w:r>
            <w:proofErr w:type="gramEnd"/>
            <w:r w:rsidRPr="00E07FCE">
              <w:rPr>
                <w:sz w:val="16"/>
                <w:szCs w:val="16"/>
              </w:rPr>
              <w:t>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w:t>
            </w:r>
            <w:r w:rsidRPr="00EA1E3B">
              <w:rPr>
                <w:sz w:val="16"/>
                <w:szCs w:val="16"/>
              </w:rPr>
              <w:lastRenderedPageBreak/>
              <w:t>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w:t>
            </w:r>
            <w:r w:rsidRPr="00EA1E3B">
              <w:rPr>
                <w:sz w:val="16"/>
                <w:szCs w:val="16"/>
              </w:rPr>
              <w:lastRenderedPageBreak/>
              <w:t>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w:t>
            </w:r>
            <w:proofErr w:type="gramStart"/>
            <w:r w:rsidRPr="00EA1E3B">
              <w:rPr>
                <w:sz w:val="16"/>
                <w:szCs w:val="16"/>
              </w:rPr>
              <w:t xml:space="preserve"> + С</w:t>
            </w:r>
            <w:proofErr w:type="gramEnd"/>
            <w:r w:rsidRPr="00EA1E3B">
              <w:rPr>
                <w:sz w:val="16"/>
                <w:szCs w:val="16"/>
              </w:rPr>
              <w:t>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lastRenderedPageBreak/>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w:t>
            </w:r>
            <w:proofErr w:type="gramStart"/>
            <w:r w:rsidRPr="00EA1E3B">
              <w:rPr>
                <w:sz w:val="16"/>
                <w:szCs w:val="16"/>
              </w:rPr>
              <w:t xml:space="preserve"> + С</w:t>
            </w:r>
            <w:proofErr w:type="gramEnd"/>
            <w:r w:rsidRPr="00EA1E3B">
              <w:rPr>
                <w:sz w:val="16"/>
                <w:szCs w:val="16"/>
              </w:rPr>
              <w:t>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w:t>
            </w:r>
            <w:proofErr w:type="gramStart"/>
            <w:r w:rsidRPr="00EA1E3B">
              <w:rPr>
                <w:sz w:val="16"/>
                <w:szCs w:val="16"/>
              </w:rPr>
              <w:t xml:space="preserve"> + С</w:t>
            </w:r>
            <w:proofErr w:type="gramEnd"/>
            <w:r w:rsidRPr="00EA1E3B">
              <w:rPr>
                <w:sz w:val="16"/>
                <w:szCs w:val="16"/>
              </w:rPr>
              <w:t>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w:t>
            </w:r>
            <w:proofErr w:type="gramStart"/>
            <w:r w:rsidRPr="00EA1E3B">
              <w:rPr>
                <w:sz w:val="16"/>
                <w:szCs w:val="16"/>
              </w:rPr>
              <w:t xml:space="preserve"> + С</w:t>
            </w:r>
            <w:proofErr w:type="gramEnd"/>
            <w:r w:rsidRPr="00EA1E3B">
              <w:rPr>
                <w:sz w:val="16"/>
                <w:szCs w:val="16"/>
              </w:rPr>
              <w:t>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w:t>
            </w:r>
            <w:proofErr w:type="gramStart"/>
            <w:r w:rsidRPr="00EA1E3B">
              <w:rPr>
                <w:sz w:val="16"/>
                <w:szCs w:val="16"/>
              </w:rPr>
              <w:t xml:space="preserve"> + С</w:t>
            </w:r>
            <w:proofErr w:type="gramEnd"/>
            <w:r w:rsidRPr="00EA1E3B">
              <w:rPr>
                <w:sz w:val="16"/>
                <w:szCs w:val="16"/>
              </w:rPr>
              <w:t>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w:t>
            </w:r>
            <w:proofErr w:type="gramStart"/>
            <w:r w:rsidRPr="00EA1E3B">
              <w:rPr>
                <w:sz w:val="16"/>
                <w:szCs w:val="16"/>
              </w:rPr>
              <w:t xml:space="preserve"> + С</w:t>
            </w:r>
            <w:proofErr w:type="gramEnd"/>
            <w:r w:rsidRPr="00EA1E3B">
              <w:rPr>
                <w:sz w:val="16"/>
                <w:szCs w:val="16"/>
              </w:rPr>
              <w:t>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w:t>
            </w:r>
            <w:proofErr w:type="gramStart"/>
            <w:r w:rsidRPr="00EA1E3B">
              <w:rPr>
                <w:sz w:val="16"/>
                <w:szCs w:val="16"/>
              </w:rPr>
              <w:t xml:space="preserve"> + С</w:t>
            </w:r>
            <w:proofErr w:type="gramEnd"/>
            <w:r w:rsidRPr="00EA1E3B">
              <w:rPr>
                <w:sz w:val="16"/>
                <w:szCs w:val="16"/>
              </w:rPr>
              <w:t>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w:t>
            </w:r>
            <w:proofErr w:type="gramStart"/>
            <w:r w:rsidRPr="00EA1E3B">
              <w:rPr>
                <w:sz w:val="16"/>
                <w:szCs w:val="16"/>
              </w:rPr>
              <w:t xml:space="preserve"> + С</w:t>
            </w:r>
            <w:proofErr w:type="gramEnd"/>
            <w:r w:rsidRPr="00EA1E3B">
              <w:rPr>
                <w:sz w:val="16"/>
                <w:szCs w:val="16"/>
              </w:rPr>
              <w:t>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w:t>
            </w:r>
            <w:proofErr w:type="gramStart"/>
            <w:r w:rsidRPr="00EA1E3B">
              <w:rPr>
                <w:sz w:val="16"/>
                <w:szCs w:val="16"/>
              </w:rPr>
              <w:t xml:space="preserve"> + С</w:t>
            </w:r>
            <w:proofErr w:type="gramEnd"/>
            <w:r w:rsidRPr="00EA1E3B">
              <w:rPr>
                <w:sz w:val="16"/>
                <w:szCs w:val="16"/>
              </w:rPr>
              <w:t>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w:t>
            </w:r>
            <w:proofErr w:type="gramStart"/>
            <w:r w:rsidRPr="00EA1E3B">
              <w:rPr>
                <w:sz w:val="16"/>
                <w:szCs w:val="16"/>
              </w:rPr>
              <w:t xml:space="preserve"> + С</w:t>
            </w:r>
            <w:proofErr w:type="gramEnd"/>
            <w:r w:rsidRPr="00EA1E3B">
              <w:rPr>
                <w:sz w:val="16"/>
                <w:szCs w:val="16"/>
              </w:rPr>
              <w:t>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w:t>
            </w:r>
            <w:proofErr w:type="gramStart"/>
            <w:r w:rsidRPr="00EA1E3B">
              <w:rPr>
                <w:sz w:val="16"/>
                <w:szCs w:val="16"/>
              </w:rPr>
              <w:t xml:space="preserve"> &gt; С</w:t>
            </w:r>
            <w:proofErr w:type="gramEnd"/>
            <w:r w:rsidRPr="00EA1E3B">
              <w:rPr>
                <w:sz w:val="16"/>
                <w:szCs w:val="16"/>
              </w:rPr>
              <w:t>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w:t>
            </w:r>
            <w:proofErr w:type="gramStart"/>
            <w:r w:rsidRPr="00EA1E3B">
              <w:rPr>
                <w:sz w:val="16"/>
                <w:szCs w:val="16"/>
              </w:rPr>
              <w:t xml:space="preserve"> &gt; С</w:t>
            </w:r>
            <w:proofErr w:type="gramEnd"/>
            <w:r w:rsidRPr="00EA1E3B">
              <w:rPr>
                <w:sz w:val="16"/>
                <w:szCs w:val="16"/>
              </w:rPr>
              <w:t>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w:t>
            </w:r>
            <w:proofErr w:type="gramStart"/>
            <w:r w:rsidRPr="00EA1E3B">
              <w:rPr>
                <w:sz w:val="16"/>
                <w:szCs w:val="16"/>
              </w:rPr>
              <w:t xml:space="preserve"> &gt; С</w:t>
            </w:r>
            <w:proofErr w:type="gramEnd"/>
            <w:r w:rsidRPr="00EA1E3B">
              <w:rPr>
                <w:sz w:val="16"/>
                <w:szCs w:val="16"/>
              </w:rPr>
              <w:t>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w:t>
            </w:r>
            <w:proofErr w:type="gramStart"/>
            <w:r w:rsidRPr="00EA1E3B">
              <w:rPr>
                <w:sz w:val="16"/>
                <w:szCs w:val="16"/>
              </w:rPr>
              <w:t xml:space="preserve"> &gt; С</w:t>
            </w:r>
            <w:proofErr w:type="gramEnd"/>
            <w:r w:rsidRPr="00EA1E3B">
              <w:rPr>
                <w:sz w:val="16"/>
                <w:szCs w:val="16"/>
              </w:rPr>
              <w:t>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w:t>
            </w:r>
            <w:proofErr w:type="gramStart"/>
            <w:r w:rsidRPr="00EA1E3B">
              <w:rPr>
                <w:sz w:val="16"/>
                <w:szCs w:val="16"/>
              </w:rPr>
              <w:t xml:space="preserve"> &gt; С</w:t>
            </w:r>
            <w:proofErr w:type="gramEnd"/>
            <w:r w:rsidRPr="00EA1E3B">
              <w:rPr>
                <w:sz w:val="16"/>
                <w:szCs w:val="16"/>
              </w:rPr>
              <w:t>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w:t>
            </w:r>
            <w:proofErr w:type="gramStart"/>
            <w:r w:rsidRPr="00EA1E3B">
              <w:rPr>
                <w:sz w:val="16"/>
                <w:szCs w:val="16"/>
              </w:rPr>
              <w:t xml:space="preserve"> &gt; С</w:t>
            </w:r>
            <w:proofErr w:type="gramEnd"/>
            <w:r w:rsidRPr="00EA1E3B">
              <w:rPr>
                <w:sz w:val="16"/>
                <w:szCs w:val="16"/>
              </w:rPr>
              <w:t>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w:t>
            </w:r>
            <w:proofErr w:type="gramStart"/>
            <w:r w:rsidRPr="00EA1E3B">
              <w:rPr>
                <w:sz w:val="16"/>
                <w:szCs w:val="16"/>
              </w:rPr>
              <w:t xml:space="preserve"> &gt; С</w:t>
            </w:r>
            <w:proofErr w:type="gramEnd"/>
            <w:r w:rsidRPr="00EA1E3B">
              <w:rPr>
                <w:sz w:val="16"/>
                <w:szCs w:val="16"/>
              </w:rPr>
              <w:t>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w:t>
            </w:r>
            <w:proofErr w:type="gramStart"/>
            <w:r w:rsidRPr="00EA1E3B">
              <w:rPr>
                <w:sz w:val="16"/>
                <w:szCs w:val="16"/>
              </w:rPr>
              <w:t xml:space="preserve"> &gt; С</w:t>
            </w:r>
            <w:proofErr w:type="gramEnd"/>
            <w:r w:rsidRPr="00EA1E3B">
              <w:rPr>
                <w:sz w:val="16"/>
                <w:szCs w:val="16"/>
              </w:rPr>
              <w:t>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w:t>
            </w:r>
            <w:proofErr w:type="gramStart"/>
            <w:r w:rsidRPr="00EA1E3B">
              <w:rPr>
                <w:sz w:val="16"/>
                <w:szCs w:val="16"/>
              </w:rPr>
              <w:t xml:space="preserve"> &gt; С</w:t>
            </w:r>
            <w:proofErr w:type="gramEnd"/>
            <w:r w:rsidRPr="00EA1E3B">
              <w:rPr>
                <w:sz w:val="16"/>
                <w:szCs w:val="16"/>
              </w:rPr>
              <w:t>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w:t>
            </w:r>
            <w:proofErr w:type="gramStart"/>
            <w:r w:rsidRPr="00EA1E3B">
              <w:rPr>
                <w:sz w:val="16"/>
                <w:szCs w:val="16"/>
              </w:rPr>
              <w:t>+ С</w:t>
            </w:r>
            <w:proofErr w:type="gramEnd"/>
            <w:r w:rsidRPr="00EA1E3B">
              <w:rPr>
                <w:sz w:val="16"/>
                <w:szCs w:val="16"/>
              </w:rPr>
              <w:t>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w:t>
            </w:r>
            <w:proofErr w:type="gramStart"/>
            <w:r w:rsidRPr="00EA1E3B">
              <w:rPr>
                <w:sz w:val="16"/>
                <w:szCs w:val="16"/>
              </w:rPr>
              <w:t xml:space="preserve"> &gt; С</w:t>
            </w:r>
            <w:proofErr w:type="gramEnd"/>
            <w:r w:rsidRPr="00EA1E3B">
              <w:rPr>
                <w:sz w:val="16"/>
                <w:szCs w:val="16"/>
              </w:rPr>
              <w:t>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w:t>
            </w:r>
            <w:proofErr w:type="gramStart"/>
            <w:r w:rsidRPr="00EA1E3B">
              <w:rPr>
                <w:sz w:val="16"/>
                <w:szCs w:val="16"/>
              </w:rPr>
              <w:t xml:space="preserve"> &gt; С</w:t>
            </w:r>
            <w:proofErr w:type="gramEnd"/>
            <w:r w:rsidRPr="00EA1E3B">
              <w:rPr>
                <w:sz w:val="16"/>
                <w:szCs w:val="16"/>
              </w:rPr>
              <w:t>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w:t>
            </w:r>
            <w:proofErr w:type="gramStart"/>
            <w:r w:rsidRPr="00EA1E3B">
              <w:rPr>
                <w:sz w:val="16"/>
                <w:szCs w:val="16"/>
              </w:rPr>
              <w:t xml:space="preserve"> &gt; С</w:t>
            </w:r>
            <w:proofErr w:type="gramEnd"/>
            <w:r w:rsidRPr="00EA1E3B">
              <w:rPr>
                <w:sz w:val="16"/>
                <w:szCs w:val="16"/>
              </w:rPr>
              <w:t>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w:t>
            </w:r>
            <w:proofErr w:type="gramStart"/>
            <w:r w:rsidRPr="00EA1E3B">
              <w:rPr>
                <w:sz w:val="16"/>
                <w:szCs w:val="16"/>
              </w:rPr>
              <w:t xml:space="preserve"> &gt; С</w:t>
            </w:r>
            <w:proofErr w:type="gramEnd"/>
            <w:r w:rsidRPr="00EA1E3B">
              <w:rPr>
                <w:sz w:val="16"/>
                <w:szCs w:val="16"/>
              </w:rPr>
              <w:t>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w:t>
            </w:r>
            <w:proofErr w:type="gramStart"/>
            <w:r w:rsidRPr="00EA1E3B">
              <w:rPr>
                <w:sz w:val="16"/>
                <w:szCs w:val="16"/>
              </w:rPr>
              <w:t xml:space="preserve"> &gt; С</w:t>
            </w:r>
            <w:proofErr w:type="gramEnd"/>
            <w:r w:rsidRPr="00EA1E3B">
              <w:rPr>
                <w:sz w:val="16"/>
                <w:szCs w:val="16"/>
              </w:rPr>
              <w:t>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lastRenderedPageBreak/>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w:t>
            </w:r>
            <w:proofErr w:type="gramStart"/>
            <w:r w:rsidRPr="00EA1E3B">
              <w:rPr>
                <w:sz w:val="16"/>
                <w:szCs w:val="16"/>
              </w:rPr>
              <w:t xml:space="preserve"> &gt; С</w:t>
            </w:r>
            <w:proofErr w:type="gramEnd"/>
            <w:r w:rsidRPr="00EA1E3B">
              <w:rPr>
                <w:sz w:val="16"/>
                <w:szCs w:val="16"/>
              </w:rPr>
              <w:t>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w:t>
            </w:r>
            <w:proofErr w:type="gramStart"/>
            <w:r w:rsidRPr="00EA1E3B">
              <w:rPr>
                <w:sz w:val="16"/>
                <w:szCs w:val="16"/>
              </w:rPr>
              <w:t xml:space="preserve"> &gt; С</w:t>
            </w:r>
            <w:proofErr w:type="gramEnd"/>
            <w:r w:rsidRPr="00EA1E3B">
              <w:rPr>
                <w:sz w:val="16"/>
                <w:szCs w:val="16"/>
              </w:rPr>
              <w:t>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w:t>
            </w:r>
            <w:proofErr w:type="gramStart"/>
            <w:r w:rsidRPr="00EA1E3B">
              <w:rPr>
                <w:sz w:val="16"/>
                <w:szCs w:val="16"/>
              </w:rPr>
              <w:t xml:space="preserve"> &gt; С</w:t>
            </w:r>
            <w:proofErr w:type="gramEnd"/>
            <w:r w:rsidRPr="00EA1E3B">
              <w:rPr>
                <w:sz w:val="16"/>
                <w:szCs w:val="16"/>
              </w:rPr>
              <w:t>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w:t>
            </w:r>
            <w:proofErr w:type="gramStart"/>
            <w:r w:rsidRPr="00EA1E3B">
              <w:rPr>
                <w:sz w:val="16"/>
                <w:szCs w:val="16"/>
              </w:rPr>
              <w:t>+ С</w:t>
            </w:r>
            <w:proofErr w:type="gramEnd"/>
            <w:r w:rsidRPr="00EA1E3B">
              <w:rPr>
                <w:sz w:val="16"/>
                <w:szCs w:val="16"/>
              </w:rPr>
              <w:t>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w:t>
            </w:r>
            <w:proofErr w:type="gramStart"/>
            <w:r w:rsidRPr="00EA1E3B">
              <w:rPr>
                <w:sz w:val="16"/>
                <w:szCs w:val="16"/>
              </w:rPr>
              <w:t xml:space="preserve"> &gt; С</w:t>
            </w:r>
            <w:proofErr w:type="gramEnd"/>
            <w:r w:rsidRPr="00EA1E3B">
              <w:rPr>
                <w:sz w:val="16"/>
                <w:szCs w:val="16"/>
              </w:rPr>
              <w:t>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w:t>
            </w:r>
            <w:proofErr w:type="gramStart"/>
            <w:r w:rsidRPr="00EA1E3B">
              <w:rPr>
                <w:sz w:val="16"/>
                <w:szCs w:val="16"/>
              </w:rPr>
              <w:t xml:space="preserve"> &gt; С</w:t>
            </w:r>
            <w:proofErr w:type="gramEnd"/>
            <w:r w:rsidRPr="00EA1E3B">
              <w:rPr>
                <w:sz w:val="16"/>
                <w:szCs w:val="16"/>
              </w:rPr>
              <w:t>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w:t>
            </w:r>
            <w:proofErr w:type="gramStart"/>
            <w:r w:rsidRPr="00EA1E3B">
              <w:rPr>
                <w:sz w:val="16"/>
                <w:szCs w:val="16"/>
              </w:rPr>
              <w:t xml:space="preserve"> &gt; С</w:t>
            </w:r>
            <w:proofErr w:type="gramEnd"/>
            <w:r w:rsidRPr="00EA1E3B">
              <w:rPr>
                <w:sz w:val="16"/>
                <w:szCs w:val="16"/>
              </w:rPr>
              <w:t>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w:t>
            </w:r>
            <w:proofErr w:type="gramStart"/>
            <w:r w:rsidRPr="00EA1E3B">
              <w:rPr>
                <w:sz w:val="16"/>
                <w:szCs w:val="16"/>
              </w:rPr>
              <w:t xml:space="preserve"> &gt; С</w:t>
            </w:r>
            <w:proofErr w:type="gramEnd"/>
            <w:r w:rsidRPr="00EA1E3B">
              <w:rPr>
                <w:sz w:val="16"/>
                <w:szCs w:val="16"/>
              </w:rPr>
              <w:t>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w:t>
            </w:r>
            <w:proofErr w:type="gramStart"/>
            <w:r w:rsidRPr="00EA1E3B">
              <w:rPr>
                <w:sz w:val="16"/>
                <w:szCs w:val="16"/>
              </w:rPr>
              <w:t xml:space="preserve"> &gt; С</w:t>
            </w:r>
            <w:proofErr w:type="gramEnd"/>
            <w:r w:rsidRPr="00EA1E3B">
              <w:rPr>
                <w:sz w:val="16"/>
                <w:szCs w:val="16"/>
              </w:rPr>
              <w:t>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w:t>
            </w:r>
            <w:proofErr w:type="gramStart"/>
            <w:r w:rsidRPr="00EA1E3B">
              <w:rPr>
                <w:sz w:val="16"/>
                <w:szCs w:val="16"/>
              </w:rPr>
              <w:t xml:space="preserve"> &gt; С</w:t>
            </w:r>
            <w:proofErr w:type="gramEnd"/>
            <w:r w:rsidRPr="00EA1E3B">
              <w:rPr>
                <w:sz w:val="16"/>
                <w:szCs w:val="16"/>
              </w:rPr>
              <w:t>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w:t>
            </w:r>
            <w:proofErr w:type="gramStart"/>
            <w:r w:rsidRPr="00EA1E3B">
              <w:rPr>
                <w:sz w:val="16"/>
                <w:szCs w:val="16"/>
              </w:rPr>
              <w:t xml:space="preserve"> &gt; С</w:t>
            </w:r>
            <w:proofErr w:type="gramEnd"/>
            <w:r w:rsidRPr="00EA1E3B">
              <w:rPr>
                <w:sz w:val="16"/>
                <w:szCs w:val="16"/>
              </w:rPr>
              <w:t>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w:t>
            </w:r>
            <w:proofErr w:type="gramStart"/>
            <w:r w:rsidRPr="00EA1E3B">
              <w:rPr>
                <w:sz w:val="16"/>
                <w:szCs w:val="16"/>
              </w:rPr>
              <w:t xml:space="preserve"> &gt; С</w:t>
            </w:r>
            <w:proofErr w:type="gramEnd"/>
            <w:r w:rsidRPr="00EA1E3B">
              <w:rPr>
                <w:sz w:val="16"/>
                <w:szCs w:val="16"/>
              </w:rPr>
              <w:t>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proofErr w:type="gramStart"/>
            <w:r w:rsidRPr="00EA1E3B">
              <w:rPr>
                <w:sz w:val="16"/>
                <w:szCs w:val="16"/>
              </w:rPr>
              <w:t>П</w:t>
            </w:r>
            <w:proofErr w:type="gramEnd"/>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w:t>
            </w:r>
            <w:proofErr w:type="gramStart"/>
            <w:r w:rsidRPr="00EA1E3B">
              <w:rPr>
                <w:sz w:val="16"/>
                <w:szCs w:val="16"/>
              </w:rPr>
              <w:t xml:space="preserve"> &gt; С</w:t>
            </w:r>
            <w:proofErr w:type="gramEnd"/>
            <w:r w:rsidRPr="00EA1E3B">
              <w:rPr>
                <w:sz w:val="16"/>
                <w:szCs w:val="16"/>
              </w:rPr>
              <w:t>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73" w:name="_Toc501125170"/>
      <w:bookmarkStart w:id="74" w:name="_Toc508016871"/>
      <w:bookmarkStart w:id="75" w:name="_Toc279650463"/>
      <w:bookmarkStart w:id="76"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73"/>
      <w:bookmarkEnd w:id="74"/>
    </w:p>
    <w:p w:rsidR="00FD74DB" w:rsidRPr="00CA74E4" w:rsidRDefault="00FD74DB" w:rsidP="00FD74DB">
      <w:pPr>
        <w:rPr>
          <w:sz w:val="16"/>
          <w:szCs w:val="16"/>
        </w:rPr>
      </w:pP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xml:space="preserve">№ </w:t>
            </w:r>
            <w:proofErr w:type="gramStart"/>
            <w:r w:rsidRPr="00297EEE">
              <w:rPr>
                <w:sz w:val="16"/>
                <w:szCs w:val="16"/>
              </w:rPr>
              <w:t>п</w:t>
            </w:r>
            <w:proofErr w:type="gramEnd"/>
            <w:r w:rsidRPr="00297EEE">
              <w:rPr>
                <w:sz w:val="16"/>
                <w:szCs w:val="16"/>
              </w:rPr>
              <w:t>/п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 xml:space="preserve">Контроль </w:t>
            </w:r>
            <w:proofErr w:type="spellStart"/>
            <w:r w:rsidRPr="00297EEE">
              <w:rPr>
                <w:sz w:val="16"/>
                <w:szCs w:val="16"/>
              </w:rPr>
              <w:t>показателей</w:t>
            </w:r>
            <w:r w:rsidRPr="00297EEE">
              <w:rPr>
                <w:b/>
                <w:sz w:val="16"/>
                <w:szCs w:val="16"/>
              </w:rPr>
              <w:t>Раздел</w:t>
            </w:r>
            <w:proofErr w:type="spellEnd"/>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Итого по коду счета 1 205 ХХ 000, 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w:t>
            </w:r>
            <w:proofErr w:type="gramStart"/>
            <w:r w:rsidRPr="0099313C">
              <w:rPr>
                <w:sz w:val="16"/>
                <w:szCs w:val="16"/>
              </w:rPr>
              <w:t>в</w:t>
            </w:r>
            <w:r w:rsidRPr="00297EEE">
              <w:rPr>
                <w:sz w:val="16"/>
                <w:szCs w:val="16"/>
              </w:rPr>
              <w:t>-</w:t>
            </w:r>
            <w:proofErr w:type="gramEnd"/>
            <w:r w:rsidRPr="00297EEE">
              <w:rPr>
                <w:sz w:val="16"/>
                <w:szCs w:val="16"/>
              </w:rPr>
              <w:t xml:space="preserve"> недопустимо</w:t>
            </w:r>
          </w:p>
        </w:tc>
        <w:tc>
          <w:tcPr>
            <w:tcW w:w="567" w:type="dxa"/>
            <w:vAlign w:val="center"/>
          </w:tcPr>
          <w:p w:rsidR="0099313C" w:rsidRPr="00297EEE" w:rsidRDefault="0099313C" w:rsidP="00297EEE">
            <w:pPr>
              <w:jc w:val="center"/>
              <w:rPr>
                <w:sz w:val="16"/>
                <w:szCs w:val="16"/>
              </w:rPr>
            </w:pPr>
            <w:r w:rsidRPr="00297EEE">
              <w:rPr>
                <w:sz w:val="16"/>
                <w:szCs w:val="16"/>
              </w:rPr>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Tr="00297EEE">
        <w:tc>
          <w:tcPr>
            <w:tcW w:w="540" w:type="dxa"/>
          </w:tcPr>
          <w:p w:rsidR="00297EEE" w:rsidRPr="00297EEE" w:rsidRDefault="00297EEE" w:rsidP="00297EEE">
            <w:pPr>
              <w:rPr>
                <w:sz w:val="16"/>
                <w:szCs w:val="16"/>
              </w:rPr>
            </w:pPr>
          </w:p>
        </w:tc>
        <w:tc>
          <w:tcPr>
            <w:tcW w:w="2295" w:type="dxa"/>
          </w:tcPr>
          <w:p w:rsidR="00297EEE" w:rsidRPr="00297EEE" w:rsidRDefault="00297EEE" w:rsidP="00C83E42">
            <w:pPr>
              <w:suppressAutoHyphens/>
              <w:jc w:val="center"/>
              <w:rPr>
                <w:sz w:val="18"/>
                <w:szCs w:val="18"/>
                <w:lang w:eastAsia="ar-SA"/>
              </w:rPr>
            </w:pPr>
          </w:p>
        </w:tc>
        <w:tc>
          <w:tcPr>
            <w:tcW w:w="720" w:type="dxa"/>
            <w:gridSpan w:val="2"/>
          </w:tcPr>
          <w:p w:rsidR="00297EEE" w:rsidRPr="00297EEE" w:rsidRDefault="00297EEE" w:rsidP="00297EEE">
            <w:pPr>
              <w:jc w:val="center"/>
              <w:rPr>
                <w:sz w:val="16"/>
                <w:szCs w:val="16"/>
              </w:rPr>
            </w:pPr>
          </w:p>
        </w:tc>
        <w:tc>
          <w:tcPr>
            <w:tcW w:w="556" w:type="dxa"/>
          </w:tcPr>
          <w:p w:rsidR="00297EEE" w:rsidRPr="00297EEE" w:rsidRDefault="00297EEE" w:rsidP="00297EEE"/>
        </w:tc>
        <w:tc>
          <w:tcPr>
            <w:tcW w:w="708" w:type="dxa"/>
          </w:tcPr>
          <w:p w:rsidR="00297EEE" w:rsidRPr="00297EEE" w:rsidRDefault="00297EEE" w:rsidP="00297EEE">
            <w:pPr>
              <w:rPr>
                <w:sz w:val="16"/>
                <w:szCs w:val="16"/>
              </w:rPr>
            </w:pPr>
          </w:p>
        </w:tc>
        <w:tc>
          <w:tcPr>
            <w:tcW w:w="1002" w:type="dxa"/>
            <w:gridSpan w:val="2"/>
          </w:tcPr>
          <w:p w:rsidR="00297EEE" w:rsidRPr="00297EEE" w:rsidRDefault="00297EEE" w:rsidP="00297EEE">
            <w:pPr>
              <w:rPr>
                <w:sz w:val="16"/>
                <w:szCs w:val="16"/>
              </w:rPr>
            </w:pPr>
          </w:p>
        </w:tc>
        <w:tc>
          <w:tcPr>
            <w:tcW w:w="524" w:type="dxa"/>
          </w:tcPr>
          <w:p w:rsidR="00297EEE" w:rsidRPr="00297EEE" w:rsidRDefault="00297EEE" w:rsidP="00297EEE">
            <w:pPr>
              <w:rPr>
                <w:sz w:val="16"/>
                <w:szCs w:val="16"/>
              </w:rPr>
            </w:pPr>
          </w:p>
        </w:tc>
        <w:tc>
          <w:tcPr>
            <w:tcW w:w="567" w:type="dxa"/>
          </w:tcPr>
          <w:p w:rsidR="00297EEE" w:rsidRPr="00297EEE" w:rsidRDefault="00297EEE" w:rsidP="00297EEE"/>
        </w:tc>
        <w:tc>
          <w:tcPr>
            <w:tcW w:w="2127" w:type="dxa"/>
          </w:tcPr>
          <w:p w:rsidR="00297EEE" w:rsidRPr="00297EEE" w:rsidRDefault="00297EEE" w:rsidP="00297EEE">
            <w:pPr>
              <w:rPr>
                <w:sz w:val="16"/>
                <w:szCs w:val="16"/>
              </w:rPr>
            </w:pPr>
          </w:p>
        </w:tc>
        <w:tc>
          <w:tcPr>
            <w:tcW w:w="567" w:type="dxa"/>
            <w:vAlign w:val="center"/>
          </w:tcPr>
          <w:p w:rsidR="00297EEE" w:rsidRPr="00297EEE" w:rsidRDefault="00297EEE" w:rsidP="00297EEE">
            <w:pPr>
              <w:jc w:val="center"/>
              <w:rPr>
                <w:sz w:val="16"/>
                <w:szCs w:val="16"/>
              </w:rPr>
            </w:pPr>
          </w:p>
        </w:tc>
        <w:tc>
          <w:tcPr>
            <w:tcW w:w="567" w:type="dxa"/>
            <w:vAlign w:val="center"/>
          </w:tcPr>
          <w:p w:rsidR="00297EEE" w:rsidRPr="00297EEE" w:rsidRDefault="00297EEE" w:rsidP="00BC4E25">
            <w:pPr>
              <w:jc w:val="center"/>
              <w:rPr>
                <w:sz w:val="16"/>
                <w:szCs w:val="16"/>
              </w:rPr>
            </w:pPr>
          </w:p>
        </w:tc>
        <w:tc>
          <w:tcPr>
            <w:tcW w:w="709" w:type="dxa"/>
          </w:tcPr>
          <w:p w:rsidR="00297EEE" w:rsidRPr="00297EEE" w:rsidRDefault="00297EEE" w:rsidP="00297EEE">
            <w:pPr>
              <w:jc w:val="center"/>
              <w:rPr>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 xml:space="preserve">в том </w:t>
            </w:r>
            <w:r w:rsidRPr="00774996">
              <w:lastRenderedPageBreak/>
              <w:t>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lastRenderedPageBreak/>
              <w:t>КБ</w:t>
            </w:r>
            <w:r w:rsidRPr="00163445">
              <w:lastRenderedPageBreak/>
              <w:t>ФО</w:t>
            </w:r>
          </w:p>
        </w:tc>
        <w:tc>
          <w:tcPr>
            <w:tcW w:w="567" w:type="dxa"/>
          </w:tcPr>
          <w:p w:rsidR="00774996" w:rsidRDefault="00774996" w:rsidP="00BC4E25">
            <w:pPr>
              <w:jc w:val="center"/>
              <w:rPr>
                <w:sz w:val="16"/>
                <w:szCs w:val="16"/>
              </w:rPr>
            </w:pPr>
            <w:r w:rsidRPr="00163445">
              <w:lastRenderedPageBreak/>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w:t>
            </w:r>
            <w:proofErr w:type="gramStart"/>
            <w:r w:rsidRPr="00297EEE">
              <w:rPr>
                <w:sz w:val="16"/>
                <w:szCs w:val="16"/>
              </w:rPr>
              <w:t xml:space="preserve"> ,</w:t>
            </w:r>
            <w:proofErr w:type="gramEnd"/>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413BF8">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proofErr w:type="gramStart"/>
            <w:r>
              <w:rPr>
                <w:sz w:val="16"/>
                <w:szCs w:val="16"/>
              </w:rPr>
              <w:t>х</w:t>
            </w:r>
            <w:r w:rsidR="00634589" w:rsidRPr="00297EEE">
              <w:rPr>
                <w:sz w:val="16"/>
                <w:szCs w:val="16"/>
              </w:rPr>
              <w:t>(</w:t>
            </w:r>
            <w:proofErr w:type="gramEnd"/>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proofErr w:type="gramStart"/>
            <w:r w:rsidR="00413BF8">
              <w:rPr>
                <w:sz w:val="16"/>
                <w:szCs w:val="16"/>
              </w:rPr>
              <w:t>х</w:t>
            </w:r>
            <w:r w:rsidRPr="00297EEE">
              <w:rPr>
                <w:sz w:val="16"/>
                <w:szCs w:val="16"/>
              </w:rPr>
              <w:t>-</w:t>
            </w:r>
            <w:proofErr w:type="gramEnd"/>
            <w:r w:rsidRPr="00297EEE">
              <w:rPr>
                <w:sz w:val="16"/>
                <w:szCs w:val="16"/>
              </w:rPr>
              <w:t xml:space="preserve">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w:t>
            </w:r>
            <w:proofErr w:type="gramStart"/>
            <w:r w:rsidR="00634589" w:rsidRPr="00297EEE">
              <w:rPr>
                <w:sz w:val="16"/>
                <w:szCs w:val="16"/>
              </w:rPr>
              <w:t>,00</w:t>
            </w:r>
            <w:proofErr w:type="gramEnd"/>
            <w:r w:rsidR="00634589" w:rsidRPr="00297EEE">
              <w:rPr>
                <w:sz w:val="16"/>
                <w:szCs w:val="16"/>
              </w:rPr>
              <w:t xml:space="preserve">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proofErr w:type="gramStart"/>
            <w:r>
              <w:rPr>
                <w:sz w:val="16"/>
                <w:szCs w:val="16"/>
              </w:rPr>
              <w:t>П</w:t>
            </w:r>
            <w:proofErr w:type="gramEnd"/>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lastRenderedPageBreak/>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8C4C7C">
        <w:tc>
          <w:tcPr>
            <w:tcW w:w="10882" w:type="dxa"/>
            <w:gridSpan w:val="14"/>
          </w:tcPr>
          <w:p w:rsidR="00634589" w:rsidRPr="00297EEE" w:rsidRDefault="00634589" w:rsidP="00F85D68">
            <w:pPr>
              <w:tabs>
                <w:tab w:val="left" w:pos="914"/>
              </w:tabs>
              <w:rPr>
                <w:sz w:val="16"/>
                <w:szCs w:val="16"/>
              </w:rPr>
            </w:pPr>
            <w:r>
              <w:rPr>
                <w:sz w:val="16"/>
                <w:szCs w:val="16"/>
              </w:rPr>
              <w:lastRenderedPageBreak/>
              <w:t>Форматы счетов</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6</w:t>
            </w:r>
          </w:p>
        </w:tc>
        <w:tc>
          <w:tcPr>
            <w:tcW w:w="10342" w:type="dxa"/>
            <w:gridSpan w:val="13"/>
          </w:tcPr>
          <w:p w:rsidR="00634589" w:rsidRPr="00297EEE" w:rsidRDefault="00634589" w:rsidP="00413BF8">
            <w:pPr>
              <w:tabs>
                <w:tab w:val="left" w:pos="914"/>
              </w:tabs>
              <w:rPr>
                <w:sz w:val="16"/>
                <w:szCs w:val="16"/>
              </w:rPr>
            </w:pPr>
            <w:r w:rsidRPr="00425A5F">
              <w:rPr>
                <w:sz w:val="18"/>
                <w:szCs w:val="18"/>
              </w:rPr>
              <w:t>1.401.</w:t>
            </w:r>
            <w:r w:rsidR="00413BF8" w:rsidRPr="00425A5F">
              <w:rPr>
                <w:sz w:val="18"/>
                <w:szCs w:val="18"/>
              </w:rPr>
              <w:t>4</w:t>
            </w:r>
            <w:r w:rsidR="00413BF8">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7</w:t>
            </w:r>
          </w:p>
        </w:tc>
        <w:tc>
          <w:tcPr>
            <w:tcW w:w="10342" w:type="dxa"/>
            <w:gridSpan w:val="13"/>
          </w:tcPr>
          <w:p w:rsidR="00634589" w:rsidRPr="00297EEE" w:rsidRDefault="00634589" w:rsidP="001E0D39">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634589" w:rsidRPr="00297EEE" w:rsidTr="008C4C7C">
        <w:tc>
          <w:tcPr>
            <w:tcW w:w="540" w:type="dxa"/>
          </w:tcPr>
          <w:p w:rsidR="00634589" w:rsidRPr="00297EEE" w:rsidRDefault="00634589" w:rsidP="00F85D68">
            <w:pPr>
              <w:rPr>
                <w:sz w:val="16"/>
                <w:szCs w:val="16"/>
              </w:rPr>
            </w:pPr>
            <w:r w:rsidRPr="00297EEE">
              <w:rPr>
                <w:sz w:val="16"/>
                <w:szCs w:val="16"/>
              </w:rPr>
              <w:t>1</w:t>
            </w:r>
            <w:r>
              <w:rPr>
                <w:sz w:val="16"/>
                <w:szCs w:val="16"/>
              </w:rPr>
              <w:t>8</w:t>
            </w:r>
          </w:p>
        </w:tc>
        <w:tc>
          <w:tcPr>
            <w:tcW w:w="10342" w:type="dxa"/>
            <w:gridSpan w:val="13"/>
          </w:tcPr>
          <w:p w:rsidR="00634589" w:rsidRPr="00F85D68" w:rsidRDefault="00413BF8" w:rsidP="00413BF8">
            <w:pPr>
              <w:suppressAutoHyphens/>
              <w:rPr>
                <w:sz w:val="18"/>
                <w:szCs w:val="18"/>
                <w:lang w:eastAsia="ar-SA"/>
              </w:rPr>
            </w:pPr>
            <w:r>
              <w:rPr>
                <w:sz w:val="18"/>
                <w:szCs w:val="18"/>
                <w:lang w:eastAsia="ar-SA"/>
              </w:rPr>
              <w:t>А</w:t>
            </w:r>
            <w:r w:rsidR="00634589"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3E6830" w:rsidRPr="00297EEE" w:rsidTr="003E6830">
        <w:trPr>
          <w:trHeight w:val="75"/>
        </w:trPr>
        <w:tc>
          <w:tcPr>
            <w:tcW w:w="540" w:type="dxa"/>
            <w:vMerge w:val="restart"/>
          </w:tcPr>
          <w:p w:rsidR="003E6830" w:rsidRPr="00297EEE" w:rsidRDefault="003E6830" w:rsidP="003E6830">
            <w:pPr>
              <w:rPr>
                <w:sz w:val="16"/>
                <w:szCs w:val="16"/>
              </w:rPr>
            </w:pPr>
            <w:r>
              <w:rPr>
                <w:sz w:val="16"/>
                <w:szCs w:val="16"/>
              </w:rPr>
              <w:t>19</w:t>
            </w:r>
          </w:p>
        </w:tc>
        <w:tc>
          <w:tcPr>
            <w:tcW w:w="2585" w:type="dxa"/>
            <w:gridSpan w:val="2"/>
            <w:vMerge w:val="restart"/>
          </w:tcPr>
          <w:p w:rsidR="003E6830" w:rsidRPr="00297EEE" w:rsidRDefault="003E6830" w:rsidP="003E6830">
            <w:pPr>
              <w:tabs>
                <w:tab w:val="left" w:pos="914"/>
              </w:tabs>
              <w:rPr>
                <w:sz w:val="16"/>
                <w:szCs w:val="16"/>
              </w:rPr>
            </w:pPr>
            <w:r w:rsidRPr="003E6830">
              <w:rPr>
                <w:sz w:val="18"/>
                <w:szCs w:val="18"/>
                <w:lang w:eastAsia="ar-SA"/>
              </w:rPr>
              <w:t xml:space="preserve">ДЗ, </w:t>
            </w:r>
            <w:proofErr w:type="gramStart"/>
            <w:r w:rsidRPr="003E6830">
              <w:rPr>
                <w:sz w:val="18"/>
                <w:szCs w:val="18"/>
                <w:lang w:eastAsia="ar-SA"/>
              </w:rPr>
              <w:t>КЗ</w:t>
            </w:r>
            <w:proofErr w:type="gramEnd"/>
          </w:p>
        </w:tc>
        <w:tc>
          <w:tcPr>
            <w:tcW w:w="7048" w:type="dxa"/>
            <w:gridSpan w:val="10"/>
          </w:tcPr>
          <w:p w:rsidR="007A53CF" w:rsidRDefault="00D45770" w:rsidP="00D45770">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3E6830" w:rsidRPr="00297EEE" w:rsidRDefault="003E6830" w:rsidP="00B15D60">
            <w:pPr>
              <w:tabs>
                <w:tab w:val="left" w:pos="914"/>
              </w:tabs>
              <w:rPr>
                <w:sz w:val="16"/>
                <w:szCs w:val="16"/>
              </w:rPr>
            </w:pPr>
            <w:r w:rsidRPr="003E6830">
              <w:rPr>
                <w:sz w:val="16"/>
                <w:szCs w:val="16"/>
              </w:rPr>
              <w:t>В 24 - 26 разрядах номеров счетов</w:t>
            </w:r>
            <w:r w:rsidR="007A53CF">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3E6830" w:rsidRPr="00297EEE" w:rsidRDefault="003E6830" w:rsidP="003E6830">
            <w:pPr>
              <w:tabs>
                <w:tab w:val="left" w:pos="914"/>
              </w:tabs>
              <w:rPr>
                <w:sz w:val="16"/>
                <w:szCs w:val="16"/>
              </w:rPr>
            </w:pPr>
            <w:r>
              <w:rPr>
                <w:sz w:val="16"/>
                <w:szCs w:val="16"/>
              </w:rPr>
              <w:t>Б</w:t>
            </w:r>
          </w:p>
        </w:tc>
      </w:tr>
      <w:tr w:rsidR="003E6830" w:rsidRPr="00297EEE" w:rsidTr="003E6830">
        <w:trPr>
          <w:trHeight w:val="75"/>
        </w:trPr>
        <w:tc>
          <w:tcPr>
            <w:tcW w:w="540" w:type="dxa"/>
            <w:vMerge/>
          </w:tcPr>
          <w:p w:rsidR="003E6830" w:rsidRPr="00297EEE" w:rsidRDefault="003E6830" w:rsidP="003E6830">
            <w:pPr>
              <w:rPr>
                <w:sz w:val="16"/>
                <w:szCs w:val="16"/>
              </w:rPr>
            </w:pPr>
          </w:p>
        </w:tc>
        <w:tc>
          <w:tcPr>
            <w:tcW w:w="2585" w:type="dxa"/>
            <w:gridSpan w:val="2"/>
            <w:vMerge/>
          </w:tcPr>
          <w:p w:rsidR="003E6830" w:rsidRPr="00297EEE" w:rsidRDefault="003E6830" w:rsidP="003E6830">
            <w:pPr>
              <w:tabs>
                <w:tab w:val="left" w:pos="914"/>
              </w:tabs>
              <w:rPr>
                <w:sz w:val="16"/>
                <w:szCs w:val="16"/>
              </w:rPr>
            </w:pPr>
          </w:p>
        </w:tc>
        <w:tc>
          <w:tcPr>
            <w:tcW w:w="2586" w:type="dxa"/>
            <w:gridSpan w:val="4"/>
          </w:tcPr>
          <w:p w:rsidR="003E6830" w:rsidRPr="003E6830" w:rsidRDefault="003E6830" w:rsidP="003E6830">
            <w:pPr>
              <w:suppressAutoHyphens/>
              <w:jc w:val="center"/>
              <w:rPr>
                <w:sz w:val="18"/>
                <w:szCs w:val="18"/>
                <w:lang w:eastAsia="ar-SA"/>
              </w:rPr>
            </w:pPr>
            <w:r w:rsidRPr="003E6830">
              <w:rPr>
                <w:sz w:val="18"/>
                <w:szCs w:val="18"/>
                <w:lang w:eastAsia="ar-SA"/>
              </w:rPr>
              <w:t>1205хх</w:t>
            </w:r>
          </w:p>
          <w:p w:rsidR="003E6830" w:rsidRPr="003E6830" w:rsidRDefault="003E6830" w:rsidP="003E6830">
            <w:pPr>
              <w:suppressAutoHyphens/>
              <w:jc w:val="center"/>
              <w:rPr>
                <w:sz w:val="18"/>
                <w:szCs w:val="18"/>
                <w:lang w:eastAsia="ar-SA"/>
              </w:rPr>
            </w:pPr>
          </w:p>
          <w:p w:rsidR="003E6830" w:rsidRPr="003E6830" w:rsidRDefault="003E6830" w:rsidP="003E6830">
            <w:pPr>
              <w:suppressAutoHyphens/>
              <w:jc w:val="center"/>
              <w:rPr>
                <w:sz w:val="18"/>
                <w:szCs w:val="18"/>
                <w:lang w:eastAsia="ar-SA"/>
              </w:rPr>
            </w:pPr>
            <w:r w:rsidRPr="003E6830">
              <w:rPr>
                <w:sz w:val="18"/>
                <w:szCs w:val="18"/>
                <w:lang w:eastAsia="ar-SA"/>
              </w:rPr>
              <w:t>1206хх, 1209хх, 1210хх, 1302хх</w:t>
            </w:r>
            <w:r w:rsidR="007A53CF" w:rsidRPr="003E6830">
              <w:rPr>
                <w:sz w:val="18"/>
                <w:szCs w:val="18"/>
                <w:lang w:eastAsia="ar-SA"/>
              </w:rPr>
              <w:t>, 1303хх</w:t>
            </w:r>
            <w:r w:rsidRPr="003E6830">
              <w:rPr>
                <w:sz w:val="18"/>
                <w:szCs w:val="18"/>
                <w:lang w:eastAsia="ar-SA"/>
              </w:rPr>
              <w:t>, 1304хх</w:t>
            </w:r>
          </w:p>
          <w:p w:rsidR="003E6830" w:rsidRPr="003E6830" w:rsidRDefault="003E6830" w:rsidP="003E6830">
            <w:pPr>
              <w:suppressAutoHyphens/>
              <w:jc w:val="center"/>
              <w:rPr>
                <w:sz w:val="18"/>
                <w:szCs w:val="18"/>
                <w:lang w:eastAsia="ar-SA"/>
              </w:rPr>
            </w:pPr>
          </w:p>
          <w:p w:rsidR="003E6830" w:rsidRPr="00297EEE" w:rsidRDefault="003E6830" w:rsidP="003E6830">
            <w:pPr>
              <w:tabs>
                <w:tab w:val="left" w:pos="914"/>
              </w:tabs>
              <w:jc w:val="center"/>
              <w:rPr>
                <w:sz w:val="16"/>
                <w:szCs w:val="16"/>
              </w:rPr>
            </w:pPr>
            <w:r w:rsidRPr="003E6830">
              <w:rPr>
                <w:sz w:val="18"/>
                <w:szCs w:val="18"/>
                <w:lang w:eastAsia="ar-SA"/>
              </w:rPr>
              <w:t>1208хх</w:t>
            </w:r>
          </w:p>
        </w:tc>
        <w:tc>
          <w:tcPr>
            <w:tcW w:w="4462" w:type="dxa"/>
            <w:gridSpan w:val="6"/>
          </w:tcPr>
          <w:p w:rsidR="00A9249B" w:rsidRDefault="00A9249B" w:rsidP="00A9249B">
            <w:pPr>
              <w:jc w:val="center"/>
              <w:rPr>
                <w:sz w:val="18"/>
                <w:szCs w:val="18"/>
              </w:rPr>
            </w:pPr>
            <w:r>
              <w:rPr>
                <w:sz w:val="18"/>
                <w:szCs w:val="18"/>
              </w:rPr>
              <w:t>000,001,002,003,004,005,006,007,008,009</w:t>
            </w:r>
          </w:p>
          <w:p w:rsidR="00A9249B" w:rsidRDefault="00A9249B" w:rsidP="00A9249B">
            <w:pPr>
              <w:jc w:val="center"/>
              <w:rPr>
                <w:sz w:val="18"/>
                <w:szCs w:val="18"/>
              </w:rPr>
            </w:pPr>
          </w:p>
          <w:p w:rsidR="00A9249B" w:rsidRDefault="00A9249B" w:rsidP="00A9249B">
            <w:pPr>
              <w:jc w:val="center"/>
              <w:rPr>
                <w:sz w:val="18"/>
                <w:szCs w:val="18"/>
              </w:rPr>
            </w:pPr>
            <w:r>
              <w:rPr>
                <w:sz w:val="18"/>
                <w:szCs w:val="18"/>
              </w:rPr>
              <w:t>001,002,003,004,005,006,007,008,009</w:t>
            </w:r>
          </w:p>
          <w:p w:rsidR="00A9249B" w:rsidRDefault="00A9249B" w:rsidP="00A9249B">
            <w:pPr>
              <w:jc w:val="center"/>
              <w:rPr>
                <w:sz w:val="18"/>
                <w:szCs w:val="18"/>
              </w:rPr>
            </w:pPr>
          </w:p>
          <w:p w:rsidR="00A9249B" w:rsidRDefault="00A9249B" w:rsidP="00A9249B">
            <w:pPr>
              <w:jc w:val="center"/>
              <w:rPr>
                <w:sz w:val="18"/>
                <w:szCs w:val="18"/>
              </w:rPr>
            </w:pPr>
          </w:p>
          <w:p w:rsidR="003E6830" w:rsidRPr="00297EEE" w:rsidRDefault="00A9249B" w:rsidP="00A9249B">
            <w:pPr>
              <w:tabs>
                <w:tab w:val="left" w:pos="914"/>
              </w:tabs>
              <w:jc w:val="center"/>
              <w:rPr>
                <w:sz w:val="16"/>
                <w:szCs w:val="16"/>
              </w:rPr>
            </w:pPr>
            <w:r>
              <w:rPr>
                <w:sz w:val="18"/>
                <w:szCs w:val="18"/>
              </w:rPr>
              <w:t>007</w:t>
            </w:r>
          </w:p>
        </w:tc>
        <w:tc>
          <w:tcPr>
            <w:tcW w:w="709" w:type="dxa"/>
          </w:tcPr>
          <w:p w:rsidR="003E6830" w:rsidRPr="00297EEE" w:rsidRDefault="003E6830" w:rsidP="003E6830">
            <w:pPr>
              <w:tabs>
                <w:tab w:val="left" w:pos="914"/>
              </w:tabs>
              <w:rPr>
                <w:sz w:val="16"/>
                <w:szCs w:val="16"/>
              </w:rPr>
            </w:pPr>
            <w:r>
              <w:rPr>
                <w:sz w:val="16"/>
                <w:szCs w:val="16"/>
              </w:rPr>
              <w:t>Б</w:t>
            </w:r>
          </w:p>
        </w:tc>
      </w:tr>
    </w:tbl>
    <w:p w:rsidR="003E6830" w:rsidRDefault="003E6830" w:rsidP="00F85D68"/>
    <w:p w:rsidR="00FD74DB" w:rsidRPr="00CA74E4" w:rsidRDefault="00B6735A" w:rsidP="00FD74DB">
      <w:pPr>
        <w:pStyle w:val="1"/>
        <w:rPr>
          <w:b/>
          <w:sz w:val="16"/>
          <w:szCs w:val="16"/>
        </w:rPr>
      </w:pPr>
      <w:bookmarkStart w:id="77" w:name="_Toc501125171"/>
      <w:bookmarkStart w:id="78" w:name="_Toc508016872"/>
      <w:r w:rsidRPr="00CA74E4">
        <w:rPr>
          <w:b/>
          <w:sz w:val="16"/>
          <w:szCs w:val="16"/>
        </w:rPr>
        <w:t xml:space="preserve">12. </w:t>
      </w:r>
      <w:bookmarkEnd w:id="75"/>
      <w:bookmarkEnd w:id="76"/>
      <w:r w:rsidR="00FD74DB" w:rsidRPr="00CA74E4">
        <w:rPr>
          <w:b/>
          <w:sz w:val="16"/>
          <w:szCs w:val="16"/>
        </w:rPr>
        <w:t>Сведения о финансовых вложениях (ф. 0503371)</w:t>
      </w:r>
      <w:bookmarkEnd w:id="77"/>
      <w:bookmarkEnd w:id="78"/>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w:t>
            </w:r>
            <w:proofErr w:type="gramStart"/>
            <w:r w:rsidRPr="00CA74E4">
              <w:rPr>
                <w:sz w:val="16"/>
                <w:szCs w:val="16"/>
              </w:rPr>
              <w:t>п</w:t>
            </w:r>
            <w:proofErr w:type="gramEnd"/>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roofErr w:type="gramStart"/>
            <w:r>
              <w:rPr>
                <w:sz w:val="16"/>
                <w:szCs w:val="16"/>
              </w:rPr>
              <w:t>П</w:t>
            </w:r>
            <w:proofErr w:type="gramEnd"/>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79" w:name="_Toc381165657"/>
      <w:bookmarkStart w:id="80" w:name="_Toc501125172"/>
      <w:bookmarkStart w:id="81" w:name="_Toc508016873"/>
      <w:r w:rsidRPr="00CA74E4">
        <w:rPr>
          <w:b/>
          <w:sz w:val="16"/>
          <w:szCs w:val="16"/>
        </w:rPr>
        <w:t>1</w:t>
      </w:r>
      <w:r w:rsidR="0032501A" w:rsidRPr="00CA74E4">
        <w:rPr>
          <w:b/>
          <w:sz w:val="16"/>
          <w:szCs w:val="16"/>
        </w:rPr>
        <w:t>3</w:t>
      </w:r>
      <w:r w:rsidRPr="00CA74E4">
        <w:rPr>
          <w:b/>
          <w:sz w:val="16"/>
          <w:szCs w:val="16"/>
        </w:rPr>
        <w:t xml:space="preserve">. </w:t>
      </w:r>
      <w:bookmarkEnd w:id="79"/>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80"/>
      <w:bookmarkEnd w:id="81"/>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82" w:name="_Toc279650466"/>
      <w:bookmarkStart w:id="83" w:name="_Toc381165658"/>
      <w:bookmarkStart w:id="84" w:name="_Toc501125173"/>
      <w:bookmarkStart w:id="85" w:name="_Toc508016874"/>
      <w:r w:rsidRPr="00CA74E4">
        <w:rPr>
          <w:b/>
          <w:sz w:val="16"/>
          <w:szCs w:val="16"/>
        </w:rPr>
        <w:t>1</w:t>
      </w:r>
      <w:r w:rsidR="0032501A" w:rsidRPr="00CA74E4">
        <w:rPr>
          <w:b/>
          <w:sz w:val="16"/>
          <w:szCs w:val="16"/>
        </w:rPr>
        <w:t>4</w:t>
      </w:r>
      <w:r w:rsidRPr="00CA74E4">
        <w:rPr>
          <w:b/>
          <w:sz w:val="16"/>
          <w:szCs w:val="16"/>
        </w:rPr>
        <w:t xml:space="preserve">. </w:t>
      </w:r>
      <w:bookmarkStart w:id="86" w:name="_Toc279650468"/>
      <w:bookmarkEnd w:id="82"/>
      <w:bookmarkEnd w:id="83"/>
      <w:r w:rsidR="00FD74DB" w:rsidRPr="00CA74E4">
        <w:rPr>
          <w:b/>
          <w:sz w:val="16"/>
          <w:szCs w:val="16"/>
        </w:rPr>
        <w:t>Сведения об изменении остатков валюты баланса консолидированного бюджета (ф.0503373)</w:t>
      </w:r>
      <w:bookmarkEnd w:id="84"/>
      <w:bookmarkEnd w:id="85"/>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lastRenderedPageBreak/>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1309B0">
            <w:pPr>
              <w:jc w:val="center"/>
              <w:rPr>
                <w:sz w:val="16"/>
                <w:szCs w:val="16"/>
              </w:rPr>
            </w:pPr>
            <w:r>
              <w:rPr>
                <w:sz w:val="16"/>
                <w:szCs w:val="16"/>
              </w:rPr>
              <w:t>210, 211, 212, 213, 220, 221, 222, 223, 230, 231, 232, 233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Наличие показателей в строках </w:t>
            </w:r>
            <w:r w:rsidRPr="00A52334">
              <w:rPr>
                <w:sz w:val="16"/>
                <w:szCs w:val="16"/>
              </w:rPr>
              <w:t>210, 211, 212, 213, 220, 221, 222, 223, 230, 231, 232, 233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 xml:space="preserve">Счета пассива баланса, </w:t>
            </w:r>
            <w:r w:rsidRPr="00BE3EC9">
              <w:rPr>
                <w:sz w:val="16"/>
                <w:szCs w:val="16"/>
              </w:rPr>
              <w:lastRenderedPageBreak/>
              <w:t>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lastRenderedPageBreak/>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proofErr w:type="spellStart"/>
            <w:r>
              <w:rPr>
                <w:sz w:val="16"/>
                <w:szCs w:val="16"/>
              </w:rPr>
              <w:t>разедела</w:t>
            </w:r>
            <w:proofErr w:type="spellEnd"/>
            <w:r>
              <w:rPr>
                <w:sz w:val="16"/>
                <w:szCs w:val="16"/>
              </w:rPr>
              <w:t xml:space="preserve">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86"/>
    <w:p w:rsidR="00B6735A" w:rsidRPr="00CA74E4" w:rsidRDefault="00B6735A" w:rsidP="00FD74DB">
      <w:pPr>
        <w:jc w:val="both"/>
        <w:rPr>
          <w:b/>
          <w:sz w:val="16"/>
          <w:szCs w:val="16"/>
        </w:rPr>
      </w:pPr>
    </w:p>
    <w:p w:rsidR="00760626" w:rsidRPr="001A27B0" w:rsidRDefault="00760626" w:rsidP="001A27B0">
      <w:pPr>
        <w:pStyle w:val="1"/>
        <w:ind w:left="-180"/>
        <w:rPr>
          <w:b/>
          <w:sz w:val="16"/>
          <w:szCs w:val="16"/>
        </w:rPr>
      </w:pPr>
      <w:bookmarkStart w:id="87" w:name="_Toc501124312"/>
      <w:bookmarkStart w:id="88" w:name="_Toc501125174"/>
      <w:bookmarkStart w:id="89" w:name="_Toc508016875"/>
      <w:bookmarkEnd w:id="67"/>
      <w:bookmarkEnd w:id="68"/>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87"/>
      <w:bookmarkEnd w:id="88"/>
      <w:bookmarkEnd w:id="89"/>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xml:space="preserve">№ </w:t>
            </w:r>
            <w:proofErr w:type="gramStart"/>
            <w:r w:rsidRPr="00175081">
              <w:rPr>
                <w:sz w:val="18"/>
                <w:szCs w:val="18"/>
              </w:rPr>
              <w:t>п</w:t>
            </w:r>
            <w:proofErr w:type="gramEnd"/>
            <w:r w:rsidRPr="00175081">
              <w:rPr>
                <w:sz w:val="18"/>
                <w:szCs w:val="18"/>
              </w:rPr>
              <w:t>/п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Сумма показателей, составляющих строку</w:t>
            </w:r>
            <w:proofErr w:type="gramStart"/>
            <w:r w:rsidRPr="00175081">
              <w:rPr>
                <w:sz w:val="18"/>
                <w:szCs w:val="18"/>
              </w:rPr>
              <w:t xml:space="preserve"> </w:t>
            </w:r>
            <w:r>
              <w:rPr>
                <w:sz w:val="18"/>
                <w:szCs w:val="18"/>
              </w:rPr>
              <w:t>И</w:t>
            </w:r>
            <w:proofErr w:type="gramEnd"/>
            <w:r>
              <w:rPr>
                <w:sz w:val="18"/>
                <w:szCs w:val="18"/>
              </w:rPr>
              <w:t>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начение по строке</w:t>
            </w:r>
            <w:proofErr w:type="gramStart"/>
            <w:r w:rsidRPr="00175081">
              <w:rPr>
                <w:sz w:val="18"/>
                <w:szCs w:val="18"/>
              </w:rPr>
              <w:t xml:space="preserve"> </w:t>
            </w:r>
            <w:r>
              <w:rPr>
                <w:sz w:val="18"/>
                <w:szCs w:val="18"/>
              </w:rPr>
              <w:t>И</w:t>
            </w:r>
            <w:proofErr w:type="gramEnd"/>
            <w:r>
              <w:rPr>
                <w:sz w:val="18"/>
                <w:szCs w:val="18"/>
              </w:rPr>
              <w:t>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A1781D"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EA1E3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43119">
            <w:pPr>
              <w:rPr>
                <w:sz w:val="18"/>
                <w:szCs w:val="18"/>
              </w:rPr>
            </w:pPr>
          </w:p>
        </w:tc>
        <w:tc>
          <w:tcPr>
            <w:tcW w:w="794" w:type="dxa"/>
          </w:tcPr>
          <w:p w:rsidR="00A90CBA" w:rsidRPr="00175081" w:rsidDel="00A90CBA" w:rsidRDefault="00A90CBA" w:rsidP="00243119">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Pr>
          <w:p w:rsidR="00A90CBA" w:rsidRPr="00175081" w:rsidRDefault="00A90CBA" w:rsidP="00516F96">
            <w:pPr>
              <w:jc w:val="center"/>
              <w:rPr>
                <w:sz w:val="18"/>
                <w:szCs w:val="18"/>
              </w:rPr>
            </w:pPr>
            <w:r>
              <w:rPr>
                <w:sz w:val="18"/>
                <w:szCs w:val="18"/>
              </w:rPr>
              <w:t>7,8</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7,8</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F708D8">
              <w:rPr>
                <w:sz w:val="18"/>
                <w:szCs w:val="18"/>
              </w:rPr>
              <w:t>; в</w:t>
            </w:r>
            <w:r w:rsidR="00F708D8" w:rsidRPr="00210293">
              <w:rPr>
                <w:sz w:val="18"/>
                <w:szCs w:val="18"/>
              </w:rPr>
              <w:t xml:space="preserve"> случае, если графа 8 </w:t>
            </w:r>
            <w:r w:rsidR="00F708D8" w:rsidRPr="00E0370C">
              <w:rPr>
                <w:sz w:val="18"/>
                <w:szCs w:val="18"/>
              </w:rPr>
              <w:t>= 02, 03</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A90CBA" w:rsidRPr="00175081" w:rsidTr="00EA1E3B">
        <w:tc>
          <w:tcPr>
            <w:tcW w:w="509" w:type="dxa"/>
          </w:tcPr>
          <w:p w:rsidR="00A90CBA" w:rsidRPr="00EA1E3B"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p>
        </w:tc>
        <w:tc>
          <w:tcPr>
            <w:tcW w:w="794" w:type="dxa"/>
          </w:tcPr>
          <w:p w:rsidR="00A90CBA" w:rsidRDefault="00A90CBA" w:rsidP="00265ADB">
            <w:pPr>
              <w:rPr>
                <w:sz w:val="18"/>
                <w:szCs w:val="18"/>
              </w:rPr>
            </w:pPr>
          </w:p>
        </w:tc>
      </w:tr>
      <w:tr w:rsidR="00A90CBA" w:rsidRPr="00175081" w:rsidTr="00EA1E3B">
        <w:tc>
          <w:tcPr>
            <w:tcW w:w="509" w:type="dxa"/>
          </w:tcPr>
          <w:p w:rsidR="00A90CBA" w:rsidRPr="00243119" w:rsidRDefault="00A90CBA" w:rsidP="00516F96">
            <w:pPr>
              <w:spacing w:line="360" w:lineRule="auto"/>
              <w:rPr>
                <w:sz w:val="18"/>
                <w:szCs w:val="18"/>
                <w:lang w:val="en-US"/>
              </w:rPr>
            </w:pPr>
            <w:r>
              <w:rPr>
                <w:sz w:val="18"/>
                <w:szCs w:val="18"/>
              </w:rPr>
              <w:t>14</w:t>
            </w:r>
          </w:p>
        </w:tc>
        <w:tc>
          <w:tcPr>
            <w:tcW w:w="898" w:type="dxa"/>
          </w:tcPr>
          <w:p w:rsidR="00A90CBA" w:rsidRDefault="00A90CBA" w:rsidP="002640A5">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 в случае, если графа 8 = 01, 04, 06, 11-17, 21-24</w:t>
            </w:r>
          </w:p>
        </w:tc>
        <w:tc>
          <w:tcPr>
            <w:tcW w:w="654" w:type="dxa"/>
          </w:tcPr>
          <w:p w:rsidR="00A90CBA" w:rsidRDefault="00A90CBA" w:rsidP="00516F96">
            <w:pPr>
              <w:jc w:val="center"/>
              <w:rPr>
                <w:sz w:val="18"/>
                <w:szCs w:val="18"/>
              </w:rPr>
            </w:pPr>
            <w:r>
              <w:rPr>
                <w:sz w:val="18"/>
                <w:szCs w:val="18"/>
              </w:rPr>
              <w:t>10-12</w:t>
            </w:r>
          </w:p>
        </w:tc>
        <w:tc>
          <w:tcPr>
            <w:tcW w:w="1200" w:type="dxa"/>
          </w:tcPr>
          <w:p w:rsidR="00A90CBA" w:rsidRPr="00175081" w:rsidRDefault="00A90CBA" w:rsidP="002640A5">
            <w:pPr>
              <w:rPr>
                <w:sz w:val="18"/>
                <w:szCs w:val="18"/>
              </w:rPr>
            </w:pPr>
            <w:r>
              <w:rPr>
                <w:sz w:val="18"/>
                <w:szCs w:val="18"/>
              </w:rPr>
              <w:t>=</w:t>
            </w:r>
            <w:r w:rsidR="002640A5">
              <w:rPr>
                <w:sz w:val="18"/>
                <w:szCs w:val="18"/>
              </w:rPr>
              <w:t>пусто</w:t>
            </w: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r>
              <w:rPr>
                <w:sz w:val="18"/>
                <w:szCs w:val="18"/>
              </w:rPr>
              <w:t>В графах 10-12 указаны значения, отличные от 0 - недопустимо</w:t>
            </w:r>
          </w:p>
        </w:tc>
        <w:tc>
          <w:tcPr>
            <w:tcW w:w="794" w:type="dxa"/>
          </w:tcPr>
          <w:p w:rsidR="00A90CBA" w:rsidRDefault="00444EFA"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w:t>
            </w:r>
            <w:proofErr w:type="gramStart"/>
            <w:r w:rsidR="00B15D60">
              <w:rPr>
                <w:sz w:val="18"/>
                <w:szCs w:val="18"/>
              </w:rPr>
              <w:t xml:space="preserve"> И</w:t>
            </w:r>
            <w:proofErr w:type="gramEnd"/>
            <w:r w:rsidR="00B15D60">
              <w:rPr>
                <w:sz w:val="18"/>
                <w:szCs w:val="18"/>
              </w:rPr>
              <w:t>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Del="00265AD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p>
        </w:tc>
        <w:tc>
          <w:tcPr>
            <w:tcW w:w="794" w:type="dxa"/>
          </w:tcPr>
          <w:p w:rsidR="00A90CBA" w:rsidRPr="005C26F7" w:rsidRDefault="00A90CBA" w:rsidP="00243119">
            <w:pPr>
              <w:rPr>
                <w:sz w:val="18"/>
                <w:szCs w:val="18"/>
              </w:rPr>
            </w:pP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proofErr w:type="gramStart"/>
            <w:r>
              <w:rPr>
                <w:sz w:val="18"/>
                <w:szCs w:val="18"/>
              </w:rPr>
              <w:t>П</w:t>
            </w:r>
            <w:proofErr w:type="gramEnd"/>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bookmarkStart w:id="90" w:name="ф_0503169"/>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bookmarkEnd w:id="90"/>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 xml:space="preserve">Контрольные соотношения для </w:t>
      </w:r>
      <w:proofErr w:type="spellStart"/>
      <w:r>
        <w:rPr>
          <w:rFonts w:eastAsia="Arial"/>
          <w:b/>
          <w:color w:val="000080"/>
          <w:sz w:val="18"/>
          <w:szCs w:val="18"/>
          <w:u w:val="single"/>
          <w:lang w:eastAsia="ar-SA"/>
        </w:rPr>
        <w:t>внутридокументного</w:t>
      </w:r>
      <w:proofErr w:type="spellEnd"/>
      <w:r>
        <w:rPr>
          <w:rFonts w:eastAsia="Arial"/>
          <w:b/>
          <w:color w:val="000080"/>
          <w:sz w:val="18"/>
          <w:szCs w:val="18"/>
          <w:u w:val="single"/>
          <w:lang w:eastAsia="ar-SA"/>
        </w:rPr>
        <w:t xml:space="preserve"> контроля</w:t>
      </w:r>
    </w:p>
    <w:tbl>
      <w:tblPr>
        <w:tblW w:w="10680" w:type="dxa"/>
        <w:jc w:val="center"/>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Default="009C0004" w:rsidP="009C0004"/>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proofErr w:type="gramStart"/>
      <w:r>
        <w:rPr>
          <w:sz w:val="18"/>
          <w:szCs w:val="18"/>
          <w:lang w:eastAsia="ar-SA"/>
        </w:rPr>
        <w:t>детализированны</w:t>
      </w:r>
      <w:r w:rsidR="00151E07">
        <w:rPr>
          <w:sz w:val="18"/>
          <w:szCs w:val="18"/>
          <w:lang w:eastAsia="ar-SA"/>
        </w:rPr>
        <w:t>м</w:t>
      </w:r>
      <w:proofErr w:type="gramEnd"/>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 xml:space="preserve">Контрольные соотношения для </w:t>
      </w:r>
      <w:proofErr w:type="spellStart"/>
      <w:r w:rsidRPr="009C0004">
        <w:rPr>
          <w:rFonts w:eastAsia="Arial"/>
          <w:b/>
          <w:color w:val="000080"/>
          <w:sz w:val="18"/>
          <w:szCs w:val="18"/>
          <w:u w:val="single"/>
          <w:lang w:eastAsia="ar-SA"/>
        </w:rPr>
        <w:t>внутридокументного</w:t>
      </w:r>
      <w:proofErr w:type="spellEnd"/>
      <w:r w:rsidRPr="009C0004">
        <w:rPr>
          <w:rFonts w:eastAsia="Arial"/>
          <w:b/>
          <w:color w:val="000080"/>
          <w:sz w:val="18"/>
          <w:szCs w:val="18"/>
          <w:u w:val="single"/>
          <w:lang w:eastAsia="ar-SA"/>
        </w:rPr>
        <w:t xml:space="preserve">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xml:space="preserve">№ </w:t>
            </w:r>
            <w:proofErr w:type="gramStart"/>
            <w:r w:rsidRPr="009C0004">
              <w:rPr>
                <w:sz w:val="18"/>
                <w:szCs w:val="18"/>
                <w:lang w:eastAsia="ar-SA"/>
              </w:rPr>
              <w:t>п</w:t>
            </w:r>
            <w:proofErr w:type="gramEnd"/>
            <w:r w:rsidRPr="009C0004">
              <w:rPr>
                <w:sz w:val="18"/>
                <w:szCs w:val="18"/>
                <w:lang w:eastAsia="ar-SA"/>
              </w:rPr>
              <w:t>/п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Сумма всех </w:t>
            </w:r>
            <w:r w:rsidRPr="009C0004">
              <w:rPr>
                <w:sz w:val="18"/>
                <w:szCs w:val="18"/>
                <w:lang w:eastAsia="ar-SA"/>
              </w:rPr>
              <w:lastRenderedPageBreak/>
              <w:t>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lastRenderedPageBreak/>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lastRenderedPageBreak/>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w:t>
            </w:r>
            <w:proofErr w:type="spellStart"/>
            <w:r w:rsidRPr="009C0004">
              <w:rPr>
                <w:sz w:val="18"/>
                <w:szCs w:val="18"/>
                <w:lang w:eastAsia="ar-SA"/>
              </w:rPr>
              <w:t>группировочным</w:t>
            </w:r>
            <w:proofErr w:type="spellEnd"/>
            <w:r w:rsidRPr="009C0004">
              <w:rPr>
                <w:sz w:val="18"/>
                <w:szCs w:val="18"/>
                <w:lang w:eastAsia="ar-SA"/>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 xml:space="preserve">-12 по </w:t>
            </w:r>
            <w:proofErr w:type="spellStart"/>
            <w:r w:rsidRPr="009C0004">
              <w:rPr>
                <w:sz w:val="18"/>
                <w:szCs w:val="18"/>
                <w:lang w:eastAsia="ar-SA"/>
              </w:rPr>
              <w:t>группировочным</w:t>
            </w:r>
            <w:proofErr w:type="spellEnd"/>
            <w:r w:rsidRPr="009C0004">
              <w:rPr>
                <w:sz w:val="18"/>
                <w:szCs w:val="18"/>
                <w:lang w:eastAsia="ar-SA"/>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proofErr w:type="gramStart"/>
            <w:r w:rsidRPr="00D07957">
              <w:rPr>
                <w:sz w:val="18"/>
                <w:szCs w:val="18"/>
                <w:lang w:eastAsia="ar-SA"/>
              </w:rPr>
              <w:t>П</w:t>
            </w:r>
            <w:proofErr w:type="gramEnd"/>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 xml:space="preserve">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proofErr w:type="gramStart"/>
            <w:r w:rsidRPr="00D07957">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lastRenderedPageBreak/>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proofErr w:type="gramStart"/>
            <w:r>
              <w:rPr>
                <w:sz w:val="18"/>
                <w:szCs w:val="18"/>
                <w:lang w:eastAsia="ar-SA"/>
              </w:rPr>
              <w:t>П</w:t>
            </w:r>
            <w:proofErr w:type="gramEnd"/>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A157E7">
        <w:trPr>
          <w:trHeight w:val="567"/>
        </w:trPr>
        <w:tc>
          <w:tcPr>
            <w:tcW w:w="900" w:type="dxa"/>
            <w:shd w:val="clear" w:color="auto" w:fill="auto"/>
            <w:noWrap/>
            <w:vAlign w:val="bottom"/>
          </w:tcPr>
          <w:p w:rsidR="00A157E7" w:rsidRPr="00CA74E4" w:rsidRDefault="00A157E7" w:rsidP="00A157E7">
            <w:pPr>
              <w:jc w:val="center"/>
              <w:rPr>
                <w:sz w:val="16"/>
                <w:szCs w:val="16"/>
              </w:rPr>
            </w:pPr>
            <w:r w:rsidRPr="00CA74E4">
              <w:rPr>
                <w:sz w:val="16"/>
                <w:szCs w:val="16"/>
              </w:rPr>
              <w:t>&lt;&gt;0000</w:t>
            </w:r>
          </w:p>
        </w:tc>
        <w:tc>
          <w:tcPr>
            <w:tcW w:w="1242" w:type="dxa"/>
            <w:shd w:val="clear" w:color="auto" w:fill="auto"/>
            <w:noWrap/>
            <w:vAlign w:val="bottom"/>
          </w:tcPr>
          <w:p w:rsidR="00A157E7" w:rsidRPr="00CA74E4" w:rsidRDefault="00D93B04" w:rsidP="00A157E7">
            <w:pPr>
              <w:jc w:val="cente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vAlign w:val="bottom"/>
          </w:tcPr>
          <w:p w:rsidR="00A157E7" w:rsidRPr="00CA74E4" w:rsidRDefault="00A157E7" w:rsidP="00A157E7">
            <w:pPr>
              <w:jc w:val="center"/>
              <w:rPr>
                <w:sz w:val="16"/>
                <w:szCs w:val="16"/>
              </w:rPr>
            </w:pPr>
            <w:r w:rsidRPr="00CA74E4">
              <w:rPr>
                <w:sz w:val="16"/>
                <w:szCs w:val="16"/>
              </w:rPr>
              <w:t>&lt;&gt;</w:t>
            </w:r>
            <w:r>
              <w:rPr>
                <w:sz w:val="16"/>
                <w:szCs w:val="16"/>
              </w:rPr>
              <w:t>000</w:t>
            </w:r>
          </w:p>
        </w:tc>
        <w:tc>
          <w:tcPr>
            <w:tcW w:w="4488" w:type="dxa"/>
          </w:tcPr>
          <w:p w:rsidR="00A157E7" w:rsidRPr="00CA74E4" w:rsidRDefault="00A157E7" w:rsidP="00A157E7">
            <w:pPr>
              <w:jc w:val="center"/>
              <w:rPr>
                <w:sz w:val="16"/>
                <w:szCs w:val="16"/>
              </w:rPr>
            </w:pPr>
            <w:r w:rsidRPr="00CA74E4">
              <w:rPr>
                <w:sz w:val="16"/>
                <w:szCs w:val="16"/>
              </w:rPr>
              <w:t xml:space="preserve">КБК не соответствует установленной структуре, </w:t>
            </w:r>
            <w:r>
              <w:rPr>
                <w:sz w:val="16"/>
                <w:szCs w:val="16"/>
              </w:rPr>
              <w:t xml:space="preserve">Допустимо наличие только </w:t>
            </w:r>
            <w:proofErr w:type="gramStart"/>
            <w:r>
              <w:rPr>
                <w:sz w:val="16"/>
                <w:szCs w:val="16"/>
              </w:rPr>
              <w:t>детализированных</w:t>
            </w:r>
            <w:proofErr w:type="gramEnd"/>
            <w:r>
              <w:rPr>
                <w:sz w:val="16"/>
                <w:szCs w:val="16"/>
              </w:rPr>
              <w:t xml:space="preserve"> КБК в отчете</w:t>
            </w:r>
          </w:p>
        </w:tc>
      </w:tr>
    </w:tbl>
    <w:p w:rsidR="00A157E7" w:rsidRDefault="00A157E7" w:rsidP="00A157E7"/>
    <w:p w:rsidR="00A157E7" w:rsidRDefault="00A157E7" w:rsidP="00A157E7"/>
    <w:p w:rsidR="00A157E7" w:rsidRDefault="00A157E7" w:rsidP="00A157E7"/>
    <w:p w:rsidR="00A157E7" w:rsidRDefault="00A157E7" w:rsidP="00A157E7"/>
    <w:p w:rsidR="00A157E7" w:rsidRDefault="00A157E7" w:rsidP="00A157E7"/>
    <w:p w:rsidR="00A157E7" w:rsidRDefault="00A157E7" w:rsidP="00D861E0"/>
    <w:p w:rsidR="00BF567A" w:rsidRDefault="00BF567A" w:rsidP="00BF567A">
      <w:pPr>
        <w:rPr>
          <w:ins w:id="91" w:author="Зайцев Павел Борисович" w:date="2022-03-30T15:39:00Z"/>
        </w:rPr>
      </w:pPr>
      <w:proofErr w:type="spellStart"/>
      <w:ins w:id="92" w:author="Зайцев Павел Борисович" w:date="2022-03-30T15:39:00Z">
        <w:r>
          <w:t>Внутридокументные</w:t>
        </w:r>
        <w:proofErr w:type="spellEnd"/>
        <w:r>
          <w:t xml:space="preserve"> контроли для ф. 0503387</w:t>
        </w:r>
      </w:ins>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E0370C">
        <w:trPr>
          <w:trHeight w:val="795"/>
          <w:tblHeader/>
          <w:ins w:id="9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E0370C">
            <w:pPr>
              <w:rPr>
                <w:ins w:id="94" w:author="Зайцев Павел Борисович" w:date="2022-03-30T15:39:00Z"/>
                <w:sz w:val="16"/>
                <w:szCs w:val="16"/>
              </w:rPr>
            </w:pPr>
            <w:ins w:id="95" w:author="Зайцев Павел Борисович" w:date="2022-03-30T15:39:00Z">
              <w:r w:rsidRPr="00CA74E4">
                <w:rPr>
                  <w:sz w:val="16"/>
                  <w:szCs w:val="16"/>
                </w:rPr>
                <w:t>№ п\</w:t>
              </w:r>
              <w:proofErr w:type="gramStart"/>
              <w:r w:rsidRPr="00CA74E4">
                <w:rPr>
                  <w:sz w:val="16"/>
                  <w:szCs w:val="16"/>
                </w:rPr>
                <w:t>п</w:t>
              </w:r>
              <w:proofErr w:type="gramEnd"/>
            </w:ins>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E0370C">
            <w:pPr>
              <w:rPr>
                <w:ins w:id="96" w:author="Зайцев Павел Борисович" w:date="2022-03-30T15:39:00Z"/>
                <w:sz w:val="16"/>
                <w:szCs w:val="16"/>
              </w:rPr>
            </w:pPr>
            <w:ins w:id="97" w:author="Зайцев Павел Борисович" w:date="2022-03-30T15:39:00Z">
              <w:r w:rsidRPr="00CA74E4">
                <w:rPr>
                  <w:sz w:val="16"/>
                  <w:szCs w:val="16"/>
                </w:rPr>
                <w:t>Строка</w:t>
              </w:r>
            </w:ins>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E0370C">
            <w:pPr>
              <w:rPr>
                <w:ins w:id="98" w:author="Зайцев Павел Борисович" w:date="2022-03-30T15:39:00Z"/>
                <w:sz w:val="16"/>
                <w:szCs w:val="16"/>
              </w:rPr>
            </w:pPr>
            <w:ins w:id="99" w:author="Зайцев Павел Борисович" w:date="2022-03-30T15:39:00Z">
              <w:r w:rsidRPr="00CA74E4">
                <w:rPr>
                  <w:sz w:val="16"/>
                  <w:szCs w:val="16"/>
                </w:rPr>
                <w:t>Графа</w:t>
              </w:r>
            </w:ins>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E0370C">
            <w:pPr>
              <w:rPr>
                <w:ins w:id="100" w:author="Зайцев Павел Борисович" w:date="2022-03-30T15:39:00Z"/>
                <w:sz w:val="16"/>
                <w:szCs w:val="16"/>
              </w:rPr>
            </w:pPr>
            <w:ins w:id="101" w:author="Зайцев Павел Борисович" w:date="2022-03-30T15:39:00Z">
              <w:r w:rsidRPr="00CA74E4">
                <w:rPr>
                  <w:sz w:val="16"/>
                  <w:szCs w:val="16"/>
                </w:rPr>
                <w:t xml:space="preserve">Соотношение            </w:t>
              </w:r>
            </w:ins>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E0370C">
            <w:pPr>
              <w:rPr>
                <w:ins w:id="102" w:author="Зайцев Павел Борисович" w:date="2022-03-30T15:39:00Z"/>
                <w:sz w:val="16"/>
                <w:szCs w:val="16"/>
              </w:rPr>
            </w:pPr>
            <w:ins w:id="103" w:author="Зайцев Павел Борисович" w:date="2022-03-30T15:39:00Z">
              <w:r>
                <w:rPr>
                  <w:sz w:val="16"/>
                  <w:szCs w:val="16"/>
                </w:rPr>
                <w:t>Строка</w:t>
              </w:r>
            </w:ins>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E0370C">
            <w:pPr>
              <w:rPr>
                <w:ins w:id="104" w:author="Зайцев Павел Борисович" w:date="2022-03-30T15:39:00Z"/>
                <w:sz w:val="16"/>
                <w:szCs w:val="16"/>
              </w:rPr>
            </w:pPr>
            <w:ins w:id="105" w:author="Зайцев Павел Борисович" w:date="2022-03-30T15:39:00Z">
              <w:r w:rsidRPr="00CA74E4">
                <w:rPr>
                  <w:sz w:val="16"/>
                  <w:szCs w:val="16"/>
                </w:rPr>
                <w:t>Графа</w:t>
              </w:r>
            </w:ins>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E0370C">
            <w:pPr>
              <w:rPr>
                <w:ins w:id="106" w:author="Зайцев Павел Борисович" w:date="2022-03-30T15:39:00Z"/>
                <w:sz w:val="16"/>
                <w:szCs w:val="16"/>
              </w:rPr>
            </w:pPr>
            <w:ins w:id="107" w:author="Зайцев Павел Борисович" w:date="2022-03-30T15:39:00Z">
              <w:r w:rsidRPr="00CA74E4">
                <w:rPr>
                  <w:sz w:val="16"/>
                  <w:szCs w:val="16"/>
                </w:rPr>
                <w:t>Контроль показателей</w:t>
              </w:r>
            </w:ins>
          </w:p>
        </w:tc>
        <w:tc>
          <w:tcPr>
            <w:tcW w:w="680" w:type="dxa"/>
            <w:tcBorders>
              <w:top w:val="single" w:sz="4" w:space="0" w:color="auto"/>
              <w:left w:val="nil"/>
              <w:bottom w:val="single" w:sz="4" w:space="0" w:color="auto"/>
              <w:right w:val="single" w:sz="4" w:space="0" w:color="auto"/>
            </w:tcBorders>
          </w:tcPr>
          <w:p w:rsidR="00BF567A" w:rsidRPr="00CA74E4" w:rsidRDefault="00BF567A" w:rsidP="00E0370C">
            <w:pPr>
              <w:rPr>
                <w:ins w:id="108" w:author="Зайцев Павел Борисович" w:date="2022-03-30T15:39:00Z"/>
                <w:sz w:val="16"/>
                <w:szCs w:val="16"/>
              </w:rPr>
            </w:pPr>
            <w:ins w:id="109" w:author="Зайцев Павел Борисович" w:date="2022-03-30T15:39:00Z">
              <w:r>
                <w:rPr>
                  <w:sz w:val="16"/>
                  <w:szCs w:val="16"/>
                </w:rPr>
                <w:t>Тип контроля</w:t>
              </w:r>
            </w:ins>
          </w:p>
        </w:tc>
      </w:tr>
      <w:tr w:rsidR="00BF567A" w:rsidRPr="00CA74E4" w:rsidTr="00E0370C">
        <w:trPr>
          <w:trHeight w:val="450"/>
          <w:ins w:id="11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1" w:author="Зайцев Павел Борисович" w:date="2022-03-30T15:39:00Z"/>
                <w:sz w:val="16"/>
                <w:szCs w:val="16"/>
              </w:rPr>
            </w:pPr>
            <w:ins w:id="112" w:author="Зайцев Павел Борисович" w:date="2022-03-30T15:39:00Z">
              <w:r w:rsidRPr="00CA74E4">
                <w:rPr>
                  <w:sz w:val="16"/>
                  <w:szCs w:val="16"/>
                </w:rPr>
                <w:t>1</w:t>
              </w:r>
              <w:r>
                <w:rPr>
                  <w:sz w:val="16"/>
                  <w:szCs w:val="16"/>
                </w:rPr>
                <w:t>.1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3" w:author="Зайцев Павел Борисович" w:date="2022-03-30T15:39:00Z"/>
                <w:sz w:val="16"/>
                <w:szCs w:val="16"/>
              </w:rPr>
            </w:pPr>
            <w:proofErr w:type="gramStart"/>
            <w:ins w:id="114" w:author="Зайцев Павел Борисович" w:date="2022-03-30T15:39:00Z">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5" w:author="Зайцев Павел Борисович" w:date="2022-03-30T15:39:00Z"/>
                <w:sz w:val="16"/>
                <w:szCs w:val="16"/>
              </w:rPr>
            </w:pPr>
            <w:ins w:id="116" w:author="Зайцев Павел Борисович" w:date="2022-03-30T15:39:00Z">
              <w:r>
                <w:rPr>
                  <w:sz w:val="16"/>
                  <w:szCs w:val="16"/>
                </w:rPr>
                <w:t>5</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7" w:author="Зайцев Павел Борисович" w:date="2022-03-30T15:39:00Z"/>
                <w:sz w:val="16"/>
                <w:szCs w:val="16"/>
              </w:rPr>
            </w:pPr>
            <w:ins w:id="118"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9" w:author="Зайцев Павел Борисович" w:date="2022-03-30T15:39:00Z"/>
                <w:sz w:val="16"/>
                <w:szCs w:val="16"/>
              </w:rPr>
            </w:pPr>
            <w:proofErr w:type="gramStart"/>
            <w:ins w:id="120" w:author="Зайцев Павел Борисович" w:date="2022-03-30T15:39:00Z">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1" w:author="Зайцев Павел Борисович" w:date="2022-03-30T15:39:00Z"/>
                <w:sz w:val="16"/>
                <w:szCs w:val="16"/>
              </w:rPr>
            </w:pPr>
            <w:ins w:id="122" w:author="Зайцев Павел Борисович" w:date="2022-03-30T15:39:00Z">
              <w:r w:rsidRPr="0059150D">
                <w:rPr>
                  <w:sz w:val="16"/>
                  <w:szCs w:val="16"/>
                </w:rPr>
                <w:t>9 + 11 + 13 + 15 + 17 + 19 + 21 + 23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3" w:author="Зайцев Павел Борисович" w:date="2022-03-30T15:39:00Z"/>
                <w:sz w:val="16"/>
                <w:szCs w:val="16"/>
              </w:rPr>
            </w:pPr>
            <w:ins w:id="124" w:author="Зайцев Павел Борисович" w:date="2022-03-30T15:39:00Z">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5" w:author="Зайцев Павел Борисович" w:date="2022-03-30T15:39:00Z"/>
                <w:sz w:val="16"/>
                <w:szCs w:val="16"/>
              </w:rPr>
            </w:pPr>
            <w:ins w:id="126" w:author="Зайцев Павел Борисович" w:date="2022-03-30T15:39:00Z">
              <w:r>
                <w:rPr>
                  <w:sz w:val="16"/>
                  <w:szCs w:val="16"/>
                </w:rPr>
                <w:t>Б</w:t>
              </w:r>
            </w:ins>
          </w:p>
        </w:tc>
      </w:tr>
      <w:tr w:rsidR="00BF567A" w:rsidRPr="00CA74E4" w:rsidTr="00E0370C">
        <w:trPr>
          <w:trHeight w:val="450"/>
          <w:ins w:id="12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8" w:author="Зайцев Павел Борисович" w:date="2022-03-30T15:39:00Z"/>
                <w:sz w:val="16"/>
                <w:szCs w:val="16"/>
              </w:rPr>
            </w:pPr>
            <w:ins w:id="129" w:author="Зайцев Павел Борисович" w:date="2022-03-30T15:39:00Z">
              <w:r>
                <w:rPr>
                  <w:sz w:val="16"/>
                  <w:szCs w:val="16"/>
                </w:rPr>
                <w:t>1.2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0" w:author="Зайцев Павел Борисович" w:date="2022-03-30T15:39:00Z"/>
                <w:sz w:val="16"/>
                <w:szCs w:val="16"/>
              </w:rPr>
            </w:pPr>
            <w:proofErr w:type="gramStart"/>
            <w:ins w:id="131" w:author="Зайцев Павел Борисович" w:date="2022-03-30T15:39:00Z">
              <w:r>
                <w:rPr>
                  <w:sz w:val="16"/>
                  <w:szCs w:val="16"/>
                </w:rPr>
                <w:t xml:space="preserve">* </w:t>
              </w:r>
              <w:r w:rsidRPr="0059150D">
                <w:rPr>
                  <w:sz w:val="16"/>
                  <w:szCs w:val="16"/>
                </w:rPr>
                <w:t xml:space="preserve">(за исключением строк 02500, 02511, 02512, 02513, 02514, 02515, 02516, 02517, 02530, 02531, 02532, 02533, 02534, 02535, 02536, 02538, 02539, 02541, 10100, 10101, 10102, </w:t>
              </w:r>
              <w:r w:rsidRPr="0059150D">
                <w:rPr>
                  <w:sz w:val="16"/>
                  <w:szCs w:val="16"/>
                </w:rPr>
                <w:lastRenderedPageBreak/>
                <w:t>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2" w:author="Зайцев Павел Борисович" w:date="2022-03-30T15:39:00Z"/>
                <w:sz w:val="16"/>
                <w:szCs w:val="16"/>
              </w:rPr>
            </w:pPr>
            <w:ins w:id="133" w:author="Зайцев Павел Борисович" w:date="2022-03-30T15:39:00Z">
              <w:r>
                <w:rPr>
                  <w:sz w:val="16"/>
                  <w:szCs w:val="16"/>
                </w:rPr>
                <w:lastRenderedPageBreak/>
                <w:t>6</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4" w:author="Зайцев Павел Борисович" w:date="2022-03-30T15:39:00Z"/>
                <w:sz w:val="16"/>
                <w:szCs w:val="16"/>
              </w:rPr>
            </w:pPr>
            <w:ins w:id="135"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6" w:author="Зайцев Павел Борисович" w:date="2022-03-30T15:39:00Z"/>
                <w:sz w:val="16"/>
                <w:szCs w:val="16"/>
              </w:rPr>
            </w:pPr>
            <w:proofErr w:type="gramStart"/>
            <w:ins w:id="137" w:author="Зайцев Павел Борисович" w:date="2022-03-30T15:39:00Z">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w:t>
              </w:r>
              <w:r w:rsidRPr="0059150D">
                <w:rPr>
                  <w:sz w:val="16"/>
                  <w:szCs w:val="16"/>
                </w:rPr>
                <w:lastRenderedPageBreak/>
                <w:t>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Default="00BF567A" w:rsidP="00E0370C">
            <w:pPr>
              <w:autoSpaceDE w:val="0"/>
              <w:autoSpaceDN w:val="0"/>
              <w:adjustRightInd w:val="0"/>
              <w:jc w:val="both"/>
              <w:rPr>
                <w:ins w:id="138" w:author="Зайцев Павел Борисович" w:date="2022-03-30T15:39:00Z"/>
                <w:rFonts w:eastAsia="Calibri"/>
                <w:sz w:val="16"/>
                <w:szCs w:val="16"/>
              </w:rPr>
            </w:pPr>
            <w:ins w:id="139" w:author="Зайцев Павел Борисович" w:date="2022-03-30T15:39:00Z">
              <w:r>
                <w:rPr>
                  <w:rFonts w:eastAsia="Calibri"/>
                  <w:sz w:val="16"/>
                  <w:szCs w:val="16"/>
                </w:rPr>
                <w:lastRenderedPageBreak/>
                <w:fldChar w:fldCharType="begin"/>
              </w:r>
              <w:r>
                <w:rPr>
                  <w:rFonts w:eastAsia="Calibri"/>
                  <w:sz w:val="16"/>
                  <w:szCs w:val="16"/>
                </w:rPr>
                <w:instrText xml:space="preserve">HYPERLINK consultantplus://offline/ref=943D66D430C822AC7B31FD2611F7726AE729F48B66AFB22CAB24C1060B48898EC54BC925F63F50E4F1AD9D37A2FA93D894BFF64E380F7185W8fAI </w:instrText>
              </w:r>
              <w:r>
                <w:rPr>
                  <w:rFonts w:eastAsia="Calibri"/>
                  <w:sz w:val="16"/>
                  <w:szCs w:val="16"/>
                </w:rPr>
                <w:fldChar w:fldCharType="separate"/>
              </w:r>
              <w:r>
                <w:rPr>
                  <w:rFonts w:eastAsia="Calibri"/>
                  <w:color w:val="0000FF"/>
                  <w:sz w:val="16"/>
                  <w:szCs w:val="16"/>
                </w:rPr>
                <w:t>10</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consultantplus://offline/ref=943D66D430C822AC7B31FD2611F7726AE729F48B66AFB22CAB24C1060B48898EC54BC925F63F50E4F3AD9D37A2FA93D894BFF64E380F7185W8fAI </w:instrText>
              </w:r>
              <w:r>
                <w:rPr>
                  <w:rFonts w:eastAsia="Calibri"/>
                  <w:sz w:val="16"/>
                  <w:szCs w:val="16"/>
                </w:rPr>
                <w:fldChar w:fldCharType="separate"/>
              </w:r>
              <w:r>
                <w:rPr>
                  <w:rFonts w:eastAsia="Calibri"/>
                  <w:color w:val="0000FF"/>
                  <w:sz w:val="16"/>
                  <w:szCs w:val="16"/>
                </w:rPr>
                <w:t>12</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consultantplus://offline/ref=943D66D430C822AC7B31FD2611F7726AE729F48B66AFB22CAB24C1060B48898EC54BC925F63F50E4FDAD9D37A2FA93D894BFF64E380F7185W8fAI </w:instrText>
              </w:r>
              <w:r>
                <w:rPr>
                  <w:rFonts w:eastAsia="Calibri"/>
                  <w:sz w:val="16"/>
                  <w:szCs w:val="16"/>
                </w:rPr>
                <w:fldChar w:fldCharType="separate"/>
              </w:r>
              <w:r>
                <w:rPr>
                  <w:rFonts w:eastAsia="Calibri"/>
                  <w:color w:val="0000FF"/>
                  <w:sz w:val="16"/>
                  <w:szCs w:val="16"/>
                </w:rPr>
                <w:t>14</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consultantplus://offline/ref=943D66D430C822AC7B31FD2611F7726AE729F48B66AFB22CAB24C1060B48898EC54BC925F63F51EDF5AD9D37A2FA93D894BFF64E380F7185W8fAI </w:instrText>
              </w:r>
              <w:r>
                <w:rPr>
                  <w:rFonts w:eastAsia="Calibri"/>
                  <w:sz w:val="16"/>
                  <w:szCs w:val="16"/>
                </w:rPr>
                <w:fldChar w:fldCharType="separate"/>
              </w:r>
              <w:r>
                <w:rPr>
                  <w:rFonts w:eastAsia="Calibri"/>
                  <w:color w:val="0000FF"/>
                  <w:sz w:val="16"/>
                  <w:szCs w:val="16"/>
                </w:rPr>
                <w:t>16</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consultantplus://offline/ref=943D66D430C822AC7B31FD2611F7726AE729F48B66AFB22CAB24C1060B48898EC54BC925F63F51EDF7AD9D37A2FA93D894BFF64E380F7185W8fAI </w:instrText>
              </w:r>
              <w:r>
                <w:rPr>
                  <w:rFonts w:eastAsia="Calibri"/>
                  <w:sz w:val="16"/>
                  <w:szCs w:val="16"/>
                </w:rPr>
                <w:fldChar w:fldCharType="separate"/>
              </w:r>
              <w:r>
                <w:rPr>
                  <w:rFonts w:eastAsia="Calibri"/>
                  <w:color w:val="0000FF"/>
                  <w:sz w:val="16"/>
                  <w:szCs w:val="16"/>
                </w:rPr>
                <w:t>18</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consultantplus://offline/ref=943D66D430C822AC7B31FD2611F7726AE729F48B66AFB22CAB24C1060B48898EC54BC925F63F51EDF1AD9D37A2FA93D894BFF64E380F7185W8fAI </w:instrText>
              </w:r>
              <w:r>
                <w:rPr>
                  <w:rFonts w:eastAsia="Calibri"/>
                  <w:sz w:val="16"/>
                  <w:szCs w:val="16"/>
                </w:rPr>
                <w:fldChar w:fldCharType="separate"/>
              </w:r>
              <w:r>
                <w:rPr>
                  <w:rFonts w:eastAsia="Calibri"/>
                  <w:color w:val="0000FF"/>
                  <w:sz w:val="16"/>
                  <w:szCs w:val="16"/>
                </w:rPr>
                <w:t>20</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consultantplus://offline/ref=943D66D430C822AC7B31FD2611F7726AE729F48B66AFB22CAB24C1060B48898EC54BC925F63F51EDF3AD9D37A2FA93D894BFF64E380F7185W8fAI </w:instrText>
              </w:r>
              <w:r>
                <w:rPr>
                  <w:rFonts w:eastAsia="Calibri"/>
                  <w:sz w:val="16"/>
                  <w:szCs w:val="16"/>
                </w:rPr>
                <w:fldChar w:fldCharType="separate"/>
              </w:r>
              <w:r>
                <w:rPr>
                  <w:rFonts w:eastAsia="Calibri"/>
                  <w:color w:val="0000FF"/>
                  <w:sz w:val="16"/>
                  <w:szCs w:val="16"/>
                </w:rPr>
                <w:t>22</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consultantplus://offline/ref=943D66D430C822AC7B31FD2611F7726AE729F48B66AFB22CAB24C1060B48898EC54BC925F63F51EDFDAD9D37A2FA93D894BFF64E380F7185W8fAI </w:instrText>
              </w:r>
              <w:r>
                <w:rPr>
                  <w:rFonts w:eastAsia="Calibri"/>
                  <w:sz w:val="16"/>
                  <w:szCs w:val="16"/>
                </w:rPr>
                <w:fldChar w:fldCharType="separate"/>
              </w:r>
              <w:r>
                <w:rPr>
                  <w:rFonts w:eastAsia="Calibri"/>
                  <w:color w:val="0000FF"/>
                  <w:sz w:val="16"/>
                  <w:szCs w:val="16"/>
                </w:rPr>
                <w:t>24</w:t>
              </w:r>
              <w:r>
                <w:rPr>
                  <w:rFonts w:eastAsia="Calibri"/>
                  <w:sz w:val="16"/>
                  <w:szCs w:val="16"/>
                </w:rPr>
                <w:fldChar w:fldCharType="end"/>
              </w:r>
            </w:ins>
          </w:p>
          <w:p w:rsidR="00BF567A" w:rsidRPr="00CA74E4" w:rsidRDefault="00BF567A" w:rsidP="00E0370C">
            <w:pPr>
              <w:rPr>
                <w:ins w:id="140" w:author="Зайцев Павел Борисович" w:date="2022-03-30T15:39:00Z"/>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1" w:author="Зайцев Павел Борисович" w:date="2022-03-30T15:39:00Z"/>
                <w:sz w:val="16"/>
                <w:szCs w:val="16"/>
              </w:rPr>
            </w:pPr>
            <w:ins w:id="142" w:author="Зайцев Павел Борисович" w:date="2022-03-30T15:39:00Z">
              <w:r w:rsidRPr="00CA74E4">
                <w:rPr>
                  <w:sz w:val="16"/>
                  <w:szCs w:val="16"/>
                </w:rPr>
                <w:lastRenderedPageBreak/>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3" w:author="Зайцев Павел Борисович" w:date="2022-03-30T15:39:00Z"/>
                <w:sz w:val="16"/>
                <w:szCs w:val="16"/>
              </w:rPr>
            </w:pPr>
            <w:ins w:id="144" w:author="Зайцев Павел Борисович" w:date="2022-03-30T15:39:00Z">
              <w:r>
                <w:rPr>
                  <w:sz w:val="16"/>
                  <w:szCs w:val="16"/>
                </w:rPr>
                <w:t>Б</w:t>
              </w:r>
            </w:ins>
          </w:p>
        </w:tc>
      </w:tr>
      <w:tr w:rsidR="00BF567A" w:rsidRPr="00CA74E4" w:rsidTr="00E0370C">
        <w:trPr>
          <w:trHeight w:val="450"/>
          <w:ins w:id="14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6" w:author="Зайцев Павел Борисович" w:date="2022-03-30T15:39:00Z"/>
                <w:sz w:val="16"/>
                <w:szCs w:val="16"/>
              </w:rPr>
            </w:pPr>
            <w:ins w:id="147" w:author="Зайцев Павел Борисович" w:date="2022-03-30T15:39:00Z">
              <w:r>
                <w:rPr>
                  <w:sz w:val="16"/>
                  <w:szCs w:val="16"/>
                </w:rPr>
                <w:lastRenderedPageBreak/>
                <w:t>1.3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8" w:author="Зайцев Павел Борисович" w:date="2022-03-30T15:39:00Z"/>
                <w:sz w:val="16"/>
                <w:szCs w:val="16"/>
              </w:rPr>
            </w:pPr>
            <w:proofErr w:type="gramStart"/>
            <w:ins w:id="149" w:author="Зайцев Павел Борисович" w:date="2022-03-30T15:39:00Z">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0" w:author="Зайцев Павел Борисович" w:date="2022-03-30T15:39:00Z"/>
                <w:sz w:val="16"/>
                <w:szCs w:val="16"/>
              </w:rPr>
            </w:pPr>
            <w:ins w:id="151" w:author="Зайцев Павел Борисович" w:date="2022-03-30T15:39:00Z">
              <w:r>
                <w:rPr>
                  <w:sz w:val="16"/>
                  <w:szCs w:val="16"/>
                </w:rPr>
                <w:t>25</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2" w:author="Зайцев Павел Борисович" w:date="2022-03-30T15:39:00Z"/>
                <w:sz w:val="16"/>
                <w:szCs w:val="16"/>
              </w:rPr>
            </w:pPr>
            <w:ins w:id="153"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4" w:author="Зайцев Павел Борисович" w:date="2022-03-30T15:39:00Z"/>
                <w:sz w:val="16"/>
                <w:szCs w:val="16"/>
              </w:rPr>
            </w:pPr>
            <w:proofErr w:type="gramStart"/>
            <w:ins w:id="155" w:author="Зайцев Павел Борисович" w:date="2022-03-30T15:39:00Z">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6" w:author="Зайцев Павел Борисович" w:date="2022-03-30T15:39:00Z"/>
                <w:rFonts w:eastAsia="Calibri"/>
                <w:sz w:val="16"/>
                <w:szCs w:val="16"/>
              </w:rPr>
            </w:pPr>
            <w:ins w:id="157" w:author="Зайцев Павел Борисович" w:date="2022-03-30T15:39:00Z">
              <w:r w:rsidRPr="0059150D">
                <w:rPr>
                  <w:rFonts w:eastAsia="Calibri"/>
                  <w:sz w:val="16"/>
                  <w:szCs w:val="16"/>
                </w:rPr>
                <w:t>29 + 31 + 33 + 35 + 37 + 39 + 41 + 43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8" w:author="Зайцев Павел Борисович" w:date="2022-03-30T15:39:00Z"/>
                <w:sz w:val="16"/>
                <w:szCs w:val="16"/>
              </w:rPr>
            </w:pPr>
            <w:ins w:id="159" w:author="Зайцев Павел Борисович" w:date="2022-03-30T15:39:00Z">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0" w:author="Зайцев Павел Борисович" w:date="2022-03-30T15:39:00Z"/>
                <w:sz w:val="16"/>
                <w:szCs w:val="16"/>
              </w:rPr>
            </w:pPr>
            <w:ins w:id="161" w:author="Зайцев Павел Борисович" w:date="2022-03-30T15:39:00Z">
              <w:r>
                <w:rPr>
                  <w:sz w:val="16"/>
                  <w:szCs w:val="16"/>
                </w:rPr>
                <w:t>Б</w:t>
              </w:r>
            </w:ins>
          </w:p>
        </w:tc>
      </w:tr>
      <w:tr w:rsidR="00BF567A" w:rsidRPr="00CA74E4" w:rsidTr="00E0370C">
        <w:trPr>
          <w:trHeight w:val="450"/>
          <w:ins w:id="16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3" w:author="Зайцев Павел Борисович" w:date="2022-03-30T15:39:00Z"/>
                <w:sz w:val="16"/>
                <w:szCs w:val="16"/>
              </w:rPr>
            </w:pPr>
            <w:ins w:id="164" w:author="Зайцев Павел Борисович" w:date="2022-03-30T15:39:00Z">
              <w:r>
                <w:rPr>
                  <w:sz w:val="16"/>
                  <w:szCs w:val="16"/>
                </w:rPr>
                <w:t>1.4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5" w:author="Зайцев Павел Борисович" w:date="2022-03-30T15:39:00Z"/>
                <w:sz w:val="16"/>
                <w:szCs w:val="16"/>
              </w:rPr>
            </w:pPr>
            <w:proofErr w:type="gramStart"/>
            <w:ins w:id="166" w:author="Зайцев Павел Борисович" w:date="2022-03-30T15:39:00Z">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7" w:author="Зайцев Павел Борисович" w:date="2022-03-30T15:39:00Z"/>
                <w:sz w:val="16"/>
                <w:szCs w:val="16"/>
              </w:rPr>
            </w:pPr>
            <w:ins w:id="168" w:author="Зайцев Павел Борисович" w:date="2022-03-30T15:39:00Z">
              <w:r>
                <w:rPr>
                  <w:sz w:val="16"/>
                  <w:szCs w:val="16"/>
                </w:rPr>
                <w:t>26</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9" w:author="Зайцев Павел Борисович" w:date="2022-03-30T15:39:00Z"/>
                <w:sz w:val="16"/>
                <w:szCs w:val="16"/>
              </w:rPr>
            </w:pPr>
            <w:ins w:id="170"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1" w:author="Зайцев Павел Борисович" w:date="2022-03-30T15:39:00Z"/>
                <w:sz w:val="16"/>
                <w:szCs w:val="16"/>
              </w:rPr>
            </w:pPr>
            <w:proofErr w:type="gramStart"/>
            <w:ins w:id="172" w:author="Зайцев Павел Борисович" w:date="2022-03-30T15:39:00Z">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3" w:author="Зайцев Павел Борисович" w:date="2022-03-30T15:39:00Z"/>
                <w:rFonts w:eastAsia="Calibri"/>
                <w:sz w:val="16"/>
                <w:szCs w:val="16"/>
              </w:rPr>
            </w:pPr>
            <w:ins w:id="174" w:author="Зайцев Павел Борисович" w:date="2022-03-30T15:39:00Z">
              <w:r w:rsidRPr="0059150D">
                <w:rPr>
                  <w:rFonts w:eastAsia="Calibri"/>
                  <w:sz w:val="16"/>
                  <w:szCs w:val="16"/>
                </w:rPr>
                <w:t>30 + 32 + 34 + 36 + 38 + 40 + 42 + 44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5" w:author="Зайцев Павел Борисович" w:date="2022-03-30T15:39:00Z"/>
                <w:sz w:val="16"/>
                <w:szCs w:val="16"/>
              </w:rPr>
            </w:pPr>
            <w:ins w:id="176" w:author="Зайцев Павел Борисович" w:date="2022-03-30T15:39:00Z">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7" w:author="Зайцев Павел Борисович" w:date="2022-03-30T15:39:00Z"/>
                <w:sz w:val="16"/>
                <w:szCs w:val="16"/>
              </w:rPr>
            </w:pPr>
            <w:ins w:id="178" w:author="Зайцев Павел Борисович" w:date="2022-03-30T15:39:00Z">
              <w:r>
                <w:rPr>
                  <w:sz w:val="16"/>
                  <w:szCs w:val="16"/>
                </w:rPr>
                <w:t>Б</w:t>
              </w:r>
            </w:ins>
          </w:p>
        </w:tc>
      </w:tr>
      <w:tr w:rsidR="00BF567A" w:rsidRPr="00CA74E4" w:rsidTr="00E0370C">
        <w:trPr>
          <w:trHeight w:val="450"/>
          <w:ins w:id="17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0" w:author="Зайцев Павел Борисович" w:date="2022-03-30T15:39:00Z"/>
                <w:sz w:val="16"/>
                <w:szCs w:val="16"/>
              </w:rPr>
            </w:pPr>
            <w:ins w:id="181" w:author="Зайцев Павел Борисович" w:date="2022-03-30T15:39:00Z">
              <w:r>
                <w:rPr>
                  <w:sz w:val="16"/>
                  <w:szCs w:val="16"/>
                </w:rPr>
                <w:t>2.1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2" w:author="Зайцев Павел Борисович" w:date="2022-03-30T15:39:00Z"/>
                <w:sz w:val="16"/>
                <w:szCs w:val="16"/>
              </w:rPr>
            </w:pPr>
            <w:proofErr w:type="gramStart"/>
            <w:ins w:id="183"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4" w:author="Зайцев Павел Борисович" w:date="2022-03-30T15:39:00Z"/>
                <w:sz w:val="16"/>
                <w:szCs w:val="16"/>
              </w:rPr>
            </w:pPr>
            <w:ins w:id="185" w:author="Зайцев Павел Борисович" w:date="2022-03-30T15:39:00Z">
              <w:r>
                <w:rPr>
                  <w:sz w:val="16"/>
                  <w:szCs w:val="16"/>
                </w:rPr>
                <w:t>5</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6" w:author="Зайцев Павел Борисович" w:date="2022-03-30T15:39:00Z"/>
                <w:sz w:val="16"/>
                <w:szCs w:val="16"/>
              </w:rPr>
            </w:pPr>
            <w:ins w:id="187"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8" w:author="Зайцев Павел Борисович" w:date="2022-03-30T15:39:00Z"/>
                <w:sz w:val="16"/>
                <w:szCs w:val="16"/>
              </w:rPr>
            </w:pPr>
            <w:proofErr w:type="gramStart"/>
            <w:ins w:id="189"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90" w:author="Зайцев Павел Борисович" w:date="2022-03-30T15:39:00Z"/>
                <w:rFonts w:eastAsia="Calibri"/>
                <w:sz w:val="16"/>
                <w:szCs w:val="16"/>
              </w:rPr>
            </w:pPr>
            <w:ins w:id="191" w:author="Зайцев Павел Борисович" w:date="2022-03-30T15:39:00Z">
              <w:r w:rsidRPr="0059150D">
                <w:rPr>
                  <w:rFonts w:eastAsia="Calibri"/>
                  <w:sz w:val="16"/>
                  <w:szCs w:val="16"/>
                </w:rPr>
                <w:t>9 + 11 + 13 + 15 + 17 + 19 + 21 + 23 - 7</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92" w:author="Зайцев Павел Борисович" w:date="2022-03-30T15:39:00Z"/>
                <w:sz w:val="16"/>
                <w:szCs w:val="16"/>
              </w:rPr>
            </w:pPr>
            <w:ins w:id="193" w:author="Зайцев Павел Борисович" w:date="2022-03-30T15:39:00Z">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94" w:author="Зайцев Павел Борисович" w:date="2022-03-30T15:39:00Z"/>
                <w:sz w:val="16"/>
                <w:szCs w:val="16"/>
              </w:rPr>
            </w:pPr>
            <w:ins w:id="195" w:author="Зайцев Павел Борисович" w:date="2022-03-30T15:39:00Z">
              <w:r>
                <w:rPr>
                  <w:sz w:val="16"/>
                  <w:szCs w:val="16"/>
                </w:rPr>
                <w:t>Б</w:t>
              </w:r>
            </w:ins>
          </w:p>
        </w:tc>
      </w:tr>
      <w:tr w:rsidR="00BF567A" w:rsidRPr="00CA74E4" w:rsidTr="00E0370C">
        <w:trPr>
          <w:trHeight w:val="450"/>
          <w:ins w:id="19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97" w:author="Зайцев Павел Борисович" w:date="2022-03-30T15:39:00Z"/>
                <w:sz w:val="16"/>
                <w:szCs w:val="16"/>
              </w:rPr>
            </w:pPr>
            <w:ins w:id="198" w:author="Зайцев Павел Борисович" w:date="2022-03-30T15:39:00Z">
              <w:r>
                <w:rPr>
                  <w:sz w:val="16"/>
                  <w:szCs w:val="16"/>
                </w:rPr>
                <w:t>2.2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99" w:author="Зайцев Павел Борисович" w:date="2022-03-30T15:39:00Z"/>
                <w:sz w:val="16"/>
                <w:szCs w:val="16"/>
              </w:rPr>
            </w:pPr>
            <w:proofErr w:type="gramStart"/>
            <w:ins w:id="200" w:author="Зайцев Павел Борисович" w:date="2022-03-30T15:39:00Z">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w:t>
              </w:r>
              <w:r w:rsidRPr="0059150D">
                <w:rPr>
                  <w:sz w:val="16"/>
                  <w:szCs w:val="16"/>
                </w:rPr>
                <w:lastRenderedPageBreak/>
                <w:t>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01" w:author="Зайцев Павел Борисович" w:date="2022-03-30T15:39:00Z"/>
                <w:sz w:val="16"/>
                <w:szCs w:val="16"/>
              </w:rPr>
            </w:pPr>
            <w:ins w:id="202" w:author="Зайцев Павел Борисович" w:date="2022-03-30T15:39:00Z">
              <w:r>
                <w:rPr>
                  <w:sz w:val="16"/>
                  <w:szCs w:val="16"/>
                </w:rPr>
                <w:lastRenderedPageBreak/>
                <w:t>6</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03" w:author="Зайцев Павел Борисович" w:date="2022-03-30T15:39:00Z"/>
                <w:sz w:val="16"/>
                <w:szCs w:val="16"/>
              </w:rPr>
            </w:pPr>
            <w:ins w:id="204"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05" w:author="Зайцев Павел Борисович" w:date="2022-03-30T15:39:00Z"/>
                <w:sz w:val="16"/>
                <w:szCs w:val="16"/>
              </w:rPr>
            </w:pPr>
            <w:proofErr w:type="gramStart"/>
            <w:ins w:id="206" w:author="Зайцев Павел Борисович" w:date="2022-03-30T15:39:00Z">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w:t>
              </w:r>
              <w:r w:rsidRPr="0059150D">
                <w:rPr>
                  <w:sz w:val="16"/>
                  <w:szCs w:val="16"/>
                </w:rPr>
                <w:lastRenderedPageBreak/>
                <w:t>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07" w:author="Зайцев Павел Борисович" w:date="2022-03-30T15:39:00Z"/>
                <w:rFonts w:eastAsia="Calibri"/>
                <w:sz w:val="16"/>
                <w:szCs w:val="16"/>
              </w:rPr>
            </w:pPr>
            <w:ins w:id="208" w:author="Зайцев Павел Борисович" w:date="2022-03-30T15:39:00Z">
              <w:r>
                <w:rPr>
                  <w:rFonts w:eastAsia="Calibri"/>
                  <w:sz w:val="16"/>
                  <w:szCs w:val="16"/>
                </w:rPr>
                <w:lastRenderedPageBreak/>
                <w:fldChar w:fldCharType="begin"/>
              </w:r>
              <w:r>
                <w:rPr>
                  <w:rFonts w:eastAsia="Calibri"/>
                  <w:sz w:val="16"/>
                  <w:szCs w:val="16"/>
                </w:rPr>
                <w:instrText xml:space="preserve">HYPERLINK consultantplus://offline/ref=9FBB63801B92F0BC337985AA905B10BE19A5681E90925D2B3C3062AB2E28981682C37DD27D0A80CAFA020C7D87AB27603B256E62E4C3B98CW0k2I </w:instrText>
              </w:r>
              <w:r>
                <w:rPr>
                  <w:rFonts w:eastAsia="Calibri"/>
                  <w:sz w:val="16"/>
                  <w:szCs w:val="16"/>
                </w:rPr>
                <w:fldChar w:fldCharType="separate"/>
              </w:r>
              <w:r>
                <w:rPr>
                  <w:rFonts w:eastAsia="Calibri"/>
                  <w:color w:val="0000FF"/>
                  <w:sz w:val="16"/>
                  <w:szCs w:val="16"/>
                </w:rPr>
                <w:t>10</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consultantplus://offline/ref=9FBB63801B92F0BC337985AA905B10BE19A5681E90925D2B3C3062AB2E28981682C37DD27D0A80CAF8020C7D87AB27603B256E62E4C3B98CW0k2I </w:instrText>
              </w:r>
              <w:r>
                <w:rPr>
                  <w:rFonts w:eastAsia="Calibri"/>
                  <w:sz w:val="16"/>
                  <w:szCs w:val="16"/>
                </w:rPr>
                <w:fldChar w:fldCharType="separate"/>
              </w:r>
              <w:r>
                <w:rPr>
                  <w:rFonts w:eastAsia="Calibri"/>
                  <w:color w:val="0000FF"/>
                  <w:sz w:val="16"/>
                  <w:szCs w:val="16"/>
                </w:rPr>
                <w:t>12</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consultantplus://offline/ref=9FBB63801B92F0BC337985AA905B10BE19A5681E90925D2B3C3062AB2E28981682C37DD27D0A80CAF6020C7D87AB27603B256E62E4C3B98CW0k2I </w:instrText>
              </w:r>
              <w:r>
                <w:rPr>
                  <w:rFonts w:eastAsia="Calibri"/>
                  <w:sz w:val="16"/>
                  <w:szCs w:val="16"/>
                </w:rPr>
                <w:fldChar w:fldCharType="separate"/>
              </w:r>
              <w:r>
                <w:rPr>
                  <w:rFonts w:eastAsia="Calibri"/>
                  <w:color w:val="0000FF"/>
                  <w:sz w:val="16"/>
                  <w:szCs w:val="16"/>
                </w:rPr>
                <w:t>14</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consultantplus://offline/ref=9FBB63801B92F0BC337985AA905B10BE19A5681E90925D2B3C3062AB2E28981682C37DD27D0A81C3FE020C7D87AB27603B256E62E4C3B98CW0k2I </w:instrText>
              </w:r>
              <w:r>
                <w:rPr>
                  <w:rFonts w:eastAsia="Calibri"/>
                  <w:sz w:val="16"/>
                  <w:szCs w:val="16"/>
                </w:rPr>
                <w:fldChar w:fldCharType="separate"/>
              </w:r>
              <w:r>
                <w:rPr>
                  <w:rFonts w:eastAsia="Calibri"/>
                  <w:color w:val="0000FF"/>
                  <w:sz w:val="16"/>
                  <w:szCs w:val="16"/>
                </w:rPr>
                <w:t>16</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consultantplus://offline/ref=9FBB63801B92F0BC337985AA905B10BE19A5681E90925D2B3C3062AB2E28981682C37DD27D0A81C3FC020C7D87AB27603B256E62E4C3B98CW0k2I </w:instrText>
              </w:r>
              <w:r>
                <w:rPr>
                  <w:rFonts w:eastAsia="Calibri"/>
                  <w:sz w:val="16"/>
                  <w:szCs w:val="16"/>
                </w:rPr>
                <w:fldChar w:fldCharType="separate"/>
              </w:r>
              <w:r>
                <w:rPr>
                  <w:rFonts w:eastAsia="Calibri"/>
                  <w:color w:val="0000FF"/>
                  <w:sz w:val="16"/>
                  <w:szCs w:val="16"/>
                </w:rPr>
                <w:t>18</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consultantplus://offline/ref=9FBB63801B92F0BC337985AA905B10BE19A5681E90925D2B3C3062AB2E28981682C37DD27D0A81C3FA020C7D87AB27603B256E62E4C3B98CW0k2I </w:instrText>
              </w:r>
              <w:r>
                <w:rPr>
                  <w:rFonts w:eastAsia="Calibri"/>
                  <w:sz w:val="16"/>
                  <w:szCs w:val="16"/>
                </w:rPr>
                <w:fldChar w:fldCharType="separate"/>
              </w:r>
              <w:r>
                <w:rPr>
                  <w:rFonts w:eastAsia="Calibri"/>
                  <w:color w:val="0000FF"/>
                  <w:sz w:val="16"/>
                  <w:szCs w:val="16"/>
                </w:rPr>
                <w:t>20</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consultantplus://offline/ref=9FBB63801B92F0BC337985AA905B10BE19A5681E90925D2B3C3062AB2E28981682C37DD27D0A81C3F8020C7D87AB27603B256E62E4C3B98CW0k2I </w:instrText>
              </w:r>
              <w:r>
                <w:rPr>
                  <w:rFonts w:eastAsia="Calibri"/>
                  <w:sz w:val="16"/>
                  <w:szCs w:val="16"/>
                </w:rPr>
                <w:fldChar w:fldCharType="separate"/>
              </w:r>
              <w:r>
                <w:rPr>
                  <w:rFonts w:eastAsia="Calibri"/>
                  <w:color w:val="0000FF"/>
                  <w:sz w:val="16"/>
                  <w:szCs w:val="16"/>
                </w:rPr>
                <w:t>22</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consultantplus://offline/ref=9FBB63801B92F0BC337985AA905B10BE19A5681E90925D2B3C3062AB2E28981682C37DD27D0A81C3F6020C7D87AB27603B256E62E4C3B98CW0k2I </w:instrText>
              </w:r>
              <w:r>
                <w:rPr>
                  <w:rFonts w:eastAsia="Calibri"/>
                  <w:sz w:val="16"/>
                  <w:szCs w:val="16"/>
                </w:rPr>
                <w:fldChar w:fldCharType="separate"/>
              </w:r>
              <w:r>
                <w:rPr>
                  <w:rFonts w:eastAsia="Calibri"/>
                  <w:color w:val="0000FF"/>
                  <w:sz w:val="16"/>
                  <w:szCs w:val="16"/>
                </w:rPr>
                <w:t>24</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consultantplus://offline/ref=9FBB63801B92F0BC337985AA905B10BE19A5681E90925D2B3C3062AB2E28981682C37DD27D0A80CAFC020C7D87AB27603B256E62E4C3B98CW0k2I </w:instrText>
              </w:r>
              <w:r>
                <w:rPr>
                  <w:rFonts w:eastAsia="Calibri"/>
                  <w:sz w:val="16"/>
                  <w:szCs w:val="16"/>
                </w:rPr>
                <w:fldChar w:fldCharType="separate"/>
              </w:r>
              <w:r>
                <w:rPr>
                  <w:rFonts w:eastAsia="Calibri"/>
                  <w:color w:val="0000FF"/>
                  <w:sz w:val="16"/>
                  <w:szCs w:val="16"/>
                </w:rPr>
                <w:t>8</w:t>
              </w:r>
              <w:r>
                <w:rPr>
                  <w:rFonts w:eastAsia="Calibri"/>
                  <w:sz w:val="16"/>
                  <w:szCs w:val="16"/>
                </w:rPr>
                <w:fldChar w:fldCharType="end"/>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09" w:author="Зайцев Павел Борисович" w:date="2022-03-30T15:39:00Z"/>
                <w:sz w:val="16"/>
                <w:szCs w:val="16"/>
              </w:rPr>
            </w:pPr>
            <w:ins w:id="210" w:author="Зайцев Павел Борисович" w:date="2022-03-30T15:39:00Z">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11" w:author="Зайцев Павел Борисович" w:date="2022-03-30T15:39:00Z"/>
                <w:sz w:val="16"/>
                <w:szCs w:val="16"/>
              </w:rPr>
            </w:pPr>
            <w:ins w:id="212" w:author="Зайцев Павел Борисович" w:date="2022-03-30T15:39:00Z">
              <w:r>
                <w:rPr>
                  <w:sz w:val="16"/>
                  <w:szCs w:val="16"/>
                </w:rPr>
                <w:t>Б</w:t>
              </w:r>
            </w:ins>
          </w:p>
        </w:tc>
      </w:tr>
      <w:tr w:rsidR="00BF567A" w:rsidRPr="00CA74E4" w:rsidTr="00E0370C">
        <w:trPr>
          <w:trHeight w:val="450"/>
          <w:ins w:id="21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14" w:author="Зайцев Павел Борисович" w:date="2022-03-30T15:39:00Z"/>
                <w:sz w:val="16"/>
                <w:szCs w:val="16"/>
              </w:rPr>
            </w:pPr>
            <w:ins w:id="215" w:author="Зайцев Павел Борисович" w:date="2022-03-30T15:39:00Z">
              <w:r>
                <w:rPr>
                  <w:sz w:val="16"/>
                  <w:szCs w:val="16"/>
                </w:rPr>
                <w:lastRenderedPageBreak/>
                <w:t>2.3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16" w:author="Зайцев Павел Борисович" w:date="2022-03-30T15:39:00Z"/>
                <w:sz w:val="16"/>
                <w:szCs w:val="16"/>
              </w:rPr>
            </w:pPr>
            <w:proofErr w:type="gramStart"/>
            <w:ins w:id="217"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18" w:author="Зайцев Павел Борисович" w:date="2022-03-30T15:39:00Z"/>
                <w:sz w:val="16"/>
                <w:szCs w:val="16"/>
              </w:rPr>
            </w:pPr>
            <w:ins w:id="219" w:author="Зайцев Павел Борисович" w:date="2022-03-30T15:39:00Z">
              <w:r>
                <w:rPr>
                  <w:sz w:val="16"/>
                  <w:szCs w:val="16"/>
                </w:rPr>
                <w:t>25</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20" w:author="Зайцев Павел Борисович" w:date="2022-03-30T15:39:00Z"/>
                <w:sz w:val="16"/>
                <w:szCs w:val="16"/>
              </w:rPr>
            </w:pPr>
            <w:ins w:id="221"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22" w:author="Зайцев Павел Борисович" w:date="2022-03-30T15:39:00Z"/>
                <w:sz w:val="16"/>
                <w:szCs w:val="16"/>
              </w:rPr>
            </w:pPr>
            <w:proofErr w:type="gramStart"/>
            <w:ins w:id="223"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24" w:author="Зайцев Павел Борисович" w:date="2022-03-30T15:39:00Z"/>
                <w:rFonts w:eastAsia="Calibri"/>
                <w:sz w:val="16"/>
                <w:szCs w:val="16"/>
              </w:rPr>
            </w:pPr>
            <w:ins w:id="225" w:author="Зайцев Павел Борисович" w:date="2022-03-30T15:39:00Z">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consultantplus://offline/ref=075DAABE9D876AC7BA136CA2E0DEBED2270F4EAA114F5B855B431A44B2E7468E6D4B923343FC561883218B14CEC9E73C793EE14891CE413818k7I </w:instrText>
              </w:r>
              <w:r>
                <w:rPr>
                  <w:rFonts w:eastAsia="Calibri"/>
                  <w:sz w:val="16"/>
                  <w:szCs w:val="16"/>
                </w:rPr>
                <w:fldChar w:fldCharType="separate"/>
              </w:r>
              <w:r>
                <w:rPr>
                  <w:rFonts w:eastAsia="Calibri"/>
                  <w:color w:val="0000FF"/>
                  <w:sz w:val="16"/>
                  <w:szCs w:val="16"/>
                </w:rPr>
                <w:t>29</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consultantplus://offline/ref=075DAABE9D876AC7BA136CA2E0DEBED2270F4EAA114F5B855B431A44B2E7468E6D4B923343FC561885218B14CEC9E73C793EE14891CE413818k7I </w:instrText>
              </w:r>
              <w:r>
                <w:rPr>
                  <w:rFonts w:eastAsia="Calibri"/>
                  <w:sz w:val="16"/>
                  <w:szCs w:val="16"/>
                </w:rPr>
                <w:fldChar w:fldCharType="separate"/>
              </w:r>
              <w:r>
                <w:rPr>
                  <w:rFonts w:eastAsia="Calibri"/>
                  <w:color w:val="0000FF"/>
                  <w:sz w:val="16"/>
                  <w:szCs w:val="16"/>
                </w:rPr>
                <w:t>31</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consultantplus://offline/ref=075DAABE9D876AC7BA136CA2E0DEBED2270F4EAA114F5B855B431A44B2E7468E6D4B923343FC561887218B14CEC9E73C793EE14891CE413818k7I </w:instrText>
              </w:r>
              <w:r>
                <w:rPr>
                  <w:rFonts w:eastAsia="Calibri"/>
                  <w:sz w:val="16"/>
                  <w:szCs w:val="16"/>
                </w:rPr>
                <w:fldChar w:fldCharType="separate"/>
              </w:r>
              <w:r>
                <w:rPr>
                  <w:rFonts w:eastAsia="Calibri"/>
                  <w:color w:val="0000FF"/>
                  <w:sz w:val="16"/>
                  <w:szCs w:val="16"/>
                </w:rPr>
                <w:t>33</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consultantplus://offline/ref=075DAABE9D876AC7BA136CA2E0DEBED2270F4EAA114F5B855B431A44B2E7468E6D4B923343FC561889218B14CEC9E73C793EE14891CE413818k7I </w:instrText>
              </w:r>
              <w:r>
                <w:rPr>
                  <w:rFonts w:eastAsia="Calibri"/>
                  <w:sz w:val="16"/>
                  <w:szCs w:val="16"/>
                </w:rPr>
                <w:fldChar w:fldCharType="separate"/>
              </w:r>
              <w:r>
                <w:rPr>
                  <w:rFonts w:eastAsia="Calibri"/>
                  <w:color w:val="0000FF"/>
                  <w:sz w:val="16"/>
                  <w:szCs w:val="16"/>
                </w:rPr>
                <w:t>35</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consultantplus://offline/ref=075DAABE9D876AC7BA136CA2E0DEBED2270F4EAA114F5B855B431A44B2E7468E6D4B923343FC561B81218B14CEC9E73C793EE14891CE413818k7I </w:instrText>
              </w:r>
              <w:r>
                <w:rPr>
                  <w:rFonts w:eastAsia="Calibri"/>
                  <w:sz w:val="16"/>
                  <w:szCs w:val="16"/>
                </w:rPr>
                <w:fldChar w:fldCharType="separate"/>
              </w:r>
              <w:r>
                <w:rPr>
                  <w:rFonts w:eastAsia="Calibri"/>
                  <w:color w:val="0000FF"/>
                  <w:sz w:val="16"/>
                  <w:szCs w:val="16"/>
                </w:rPr>
                <w:t>37</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consultantplus://offline/ref=075DAABE9D876AC7BA136CA2E0DEBED2270F4EAA114F5B855B431A44B2E7468E6D4B923343FC561B83218B14CEC9E73C793EE14891CE413818k7I </w:instrText>
              </w:r>
              <w:r>
                <w:rPr>
                  <w:rFonts w:eastAsia="Calibri"/>
                  <w:sz w:val="16"/>
                  <w:szCs w:val="16"/>
                </w:rPr>
                <w:fldChar w:fldCharType="separate"/>
              </w:r>
              <w:r>
                <w:rPr>
                  <w:rFonts w:eastAsia="Calibri"/>
                  <w:color w:val="0000FF"/>
                  <w:sz w:val="16"/>
                  <w:szCs w:val="16"/>
                </w:rPr>
                <w:t>39</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consultantplus://offline/ref=075DAABE9D876AC7BA136CA2E0DEBED2270F4EAA114F5B855B431A44B2E7468E6D4B923343FC561B85218B14CEC9E73C793EE14891CE413818k7I </w:instrText>
              </w:r>
              <w:r>
                <w:rPr>
                  <w:rFonts w:eastAsia="Calibri"/>
                  <w:sz w:val="16"/>
                  <w:szCs w:val="16"/>
                </w:rPr>
                <w:fldChar w:fldCharType="separate"/>
              </w:r>
              <w:r>
                <w:rPr>
                  <w:rFonts w:eastAsia="Calibri"/>
                  <w:color w:val="0000FF"/>
                  <w:sz w:val="16"/>
                  <w:szCs w:val="16"/>
                </w:rPr>
                <w:t>41</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consultantplus://offline/ref=075DAABE9D876AC7BA136CA2E0DEBED2270F4EAA114F5B855B431A44B2E7468E6D4B923343FC561B87218B14CEC9E73C793EE14891CE413818k7I </w:instrText>
              </w:r>
              <w:r>
                <w:rPr>
                  <w:rFonts w:eastAsia="Calibri"/>
                  <w:sz w:val="16"/>
                  <w:szCs w:val="16"/>
                </w:rPr>
                <w:fldChar w:fldCharType="separate"/>
              </w:r>
              <w:r>
                <w:rPr>
                  <w:rFonts w:eastAsia="Calibri"/>
                  <w:color w:val="0000FF"/>
                  <w:sz w:val="16"/>
                  <w:szCs w:val="16"/>
                </w:rPr>
                <w:t>43</w:t>
              </w:r>
              <w:r>
                <w:rPr>
                  <w:rFonts w:eastAsia="Calibri"/>
                  <w:sz w:val="16"/>
                  <w:szCs w:val="16"/>
                </w:rPr>
                <w:fldChar w:fldCharType="end"/>
              </w:r>
              <w:r>
                <w:rPr>
                  <w:rFonts w:eastAsia="Calibri"/>
                  <w:sz w:val="16"/>
                  <w:szCs w:val="16"/>
                </w:rPr>
                <w:t xml:space="preserve"> - </w:t>
              </w:r>
              <w:r>
                <w:rPr>
                  <w:rFonts w:eastAsia="Calibri"/>
                  <w:sz w:val="16"/>
                  <w:szCs w:val="16"/>
                </w:rPr>
                <w:fldChar w:fldCharType="begin"/>
              </w:r>
              <w:r>
                <w:rPr>
                  <w:rFonts w:eastAsia="Calibri"/>
                  <w:sz w:val="16"/>
                  <w:szCs w:val="16"/>
                </w:rPr>
                <w:instrText xml:space="preserve">HYPERLINK consultantplus://offline/ref=075DAABE9D876AC7BA136CA2E0DEBED2270F4EAA114F5B855B431A44B2E7468E6D4B923343FC561881218B14CEC9E73C793EE14891CE413818k7I </w:instrText>
              </w:r>
              <w:r>
                <w:rPr>
                  <w:rFonts w:eastAsia="Calibri"/>
                  <w:sz w:val="16"/>
                  <w:szCs w:val="16"/>
                </w:rPr>
                <w:fldChar w:fldCharType="separate"/>
              </w:r>
              <w:r>
                <w:rPr>
                  <w:rFonts w:eastAsia="Calibri"/>
                  <w:color w:val="0000FF"/>
                  <w:sz w:val="16"/>
                  <w:szCs w:val="16"/>
                </w:rPr>
                <w:t>27</w:t>
              </w:r>
              <w:r>
                <w:rPr>
                  <w:rFonts w:eastAsia="Calibri"/>
                  <w:sz w:val="16"/>
                  <w:szCs w:val="16"/>
                </w:rPr>
                <w:fldChar w:fldCharType="end"/>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26" w:author="Зайцев Павел Борисович" w:date="2022-03-30T15:39:00Z"/>
                <w:sz w:val="16"/>
                <w:szCs w:val="16"/>
              </w:rPr>
            </w:pPr>
            <w:ins w:id="227" w:author="Зайцев Павел Борисович" w:date="2022-03-30T15:39:00Z">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28" w:author="Зайцев Павел Борисович" w:date="2022-03-30T15:39:00Z"/>
                <w:sz w:val="16"/>
                <w:szCs w:val="16"/>
              </w:rPr>
            </w:pPr>
            <w:ins w:id="229" w:author="Зайцев Павел Борисович" w:date="2022-03-30T15:39:00Z">
              <w:r>
                <w:rPr>
                  <w:sz w:val="16"/>
                  <w:szCs w:val="16"/>
                </w:rPr>
                <w:t>Б</w:t>
              </w:r>
            </w:ins>
          </w:p>
        </w:tc>
      </w:tr>
      <w:tr w:rsidR="00BF567A" w:rsidRPr="00CA74E4" w:rsidTr="00E0370C">
        <w:trPr>
          <w:trHeight w:val="450"/>
          <w:ins w:id="23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31" w:author="Зайцев Павел Борисович" w:date="2022-03-30T15:39:00Z"/>
                <w:sz w:val="16"/>
                <w:szCs w:val="16"/>
              </w:rPr>
            </w:pPr>
            <w:ins w:id="232" w:author="Зайцев Павел Борисович" w:date="2022-03-30T15:39:00Z">
              <w:r>
                <w:rPr>
                  <w:sz w:val="16"/>
                  <w:szCs w:val="16"/>
                </w:rPr>
                <w:t>2.4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33" w:author="Зайцев Павел Борисович" w:date="2022-03-30T15:39:00Z"/>
                <w:sz w:val="16"/>
                <w:szCs w:val="16"/>
              </w:rPr>
            </w:pPr>
            <w:proofErr w:type="gramStart"/>
            <w:ins w:id="234"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35" w:author="Зайцев Павел Борисович" w:date="2022-03-30T15:39:00Z"/>
                <w:sz w:val="16"/>
                <w:szCs w:val="16"/>
              </w:rPr>
            </w:pPr>
            <w:ins w:id="236" w:author="Зайцев Павел Борисович" w:date="2022-03-30T15:39:00Z">
              <w:r>
                <w:rPr>
                  <w:sz w:val="16"/>
                  <w:szCs w:val="16"/>
                </w:rPr>
                <w:t>26</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37" w:author="Зайцев Павел Борисович" w:date="2022-03-30T15:39:00Z"/>
                <w:sz w:val="16"/>
                <w:szCs w:val="16"/>
              </w:rPr>
            </w:pPr>
            <w:ins w:id="238" w:author="Зайцев Павел Борисович" w:date="2022-03-30T15:39:00Z">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39" w:author="Зайцев Павел Борисович" w:date="2022-03-30T15:39:00Z"/>
                <w:sz w:val="16"/>
                <w:szCs w:val="16"/>
              </w:rPr>
            </w:pPr>
            <w:proofErr w:type="gramStart"/>
            <w:ins w:id="240" w:author="Зайцев Павел Борисович" w:date="2022-03-30T15:39:00Z">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41" w:author="Зайцев Павел Борисович" w:date="2022-03-30T15:39:00Z"/>
                <w:rFonts w:eastAsia="Calibri"/>
                <w:sz w:val="16"/>
                <w:szCs w:val="16"/>
              </w:rPr>
            </w:pPr>
            <w:ins w:id="242" w:author="Зайцев Павел Борисович" w:date="2022-03-30T15:39:00Z">
              <w:r w:rsidRPr="0059150D">
                <w:rPr>
                  <w:rFonts w:eastAsia="Calibri"/>
                  <w:sz w:val="16"/>
                  <w:szCs w:val="16"/>
                </w:rPr>
                <w:t>30 + 32 + 34 + 36 + 38 + 40 + 42 + 44 - 28</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43" w:author="Зайцев Павел Борисович" w:date="2022-03-30T15:39:00Z"/>
                <w:sz w:val="16"/>
                <w:szCs w:val="16"/>
              </w:rPr>
            </w:pPr>
            <w:ins w:id="244" w:author="Зайцев Павел Борисович" w:date="2022-03-30T15:39:00Z">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45" w:author="Зайцев Павел Борисович" w:date="2022-03-30T15:39:00Z"/>
                <w:sz w:val="16"/>
                <w:szCs w:val="16"/>
              </w:rPr>
            </w:pPr>
            <w:ins w:id="246" w:author="Зайцев Павел Борисович" w:date="2022-03-30T15:39:00Z">
              <w:r>
                <w:rPr>
                  <w:sz w:val="16"/>
                  <w:szCs w:val="16"/>
                </w:rPr>
                <w:t>Б</w:t>
              </w:r>
            </w:ins>
          </w:p>
        </w:tc>
      </w:tr>
      <w:tr w:rsidR="00BF567A" w:rsidRPr="00CA74E4" w:rsidTr="00E0370C">
        <w:trPr>
          <w:trHeight w:val="450"/>
          <w:ins w:id="24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48" w:author="Зайцев Павел Борисович" w:date="2022-03-30T15:39:00Z"/>
                <w:sz w:val="16"/>
                <w:szCs w:val="16"/>
              </w:rPr>
            </w:pPr>
            <w:ins w:id="249" w:author="Зайцев Павел Борисович" w:date="2022-03-30T15:39:00Z">
              <w:r>
                <w:rPr>
                  <w:sz w:val="16"/>
                  <w:szCs w:val="16"/>
                </w:rPr>
                <w:t>3.1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50" w:author="Зайцев Павел Борисович" w:date="2022-03-30T15:39:00Z"/>
                <w:sz w:val="16"/>
                <w:szCs w:val="16"/>
              </w:rPr>
            </w:pPr>
            <w:ins w:id="251" w:author="Зайцев Павел Борисович" w:date="2022-03-30T15:39:00Z">
              <w:r>
                <w:rPr>
                  <w:sz w:val="16"/>
                  <w:szCs w:val="16"/>
                </w:rPr>
                <w:t>00100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52" w:author="Зайцев Павел Борисович" w:date="2022-03-30T15:39:00Z"/>
                <w:sz w:val="16"/>
                <w:szCs w:val="16"/>
              </w:rPr>
            </w:pPr>
            <w:ins w:id="253" w:author="Зайцев Павел Борисович" w:date="2022-03-30T15:39:00Z">
              <w:r>
                <w:rPr>
                  <w:sz w:val="16"/>
                  <w:szCs w:val="16"/>
                </w:rPr>
                <w:t>5,6,9,10,25,2629,30</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54" w:author="Зайцев Павел Борисович" w:date="2022-03-30T15:39:00Z"/>
                <w:sz w:val="16"/>
                <w:szCs w:val="16"/>
              </w:rPr>
            </w:pPr>
            <w:ins w:id="255" w:author="Зайцев Павел Борисович" w:date="2022-03-30T15:39:00Z">
              <w:r>
                <w:rPr>
                  <w:sz w:val="16"/>
                  <w:szCs w:val="16"/>
                  <w:lang w:val="en-US"/>
                </w:rPr>
                <w:t>&gt;</w:t>
              </w:r>
              <w:r w:rsidRPr="00CA74E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256" w:author="Зайцев Павел Борисович" w:date="2022-03-30T15:39:00Z"/>
                <w:sz w:val="16"/>
                <w:szCs w:val="16"/>
              </w:rPr>
            </w:pPr>
            <w:ins w:id="257" w:author="Зайцев Павел Борисович" w:date="2022-03-30T15:39:00Z">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58" w:author="Зайцев Павел Борисович" w:date="2022-03-30T15:39:00Z"/>
                <w:rFonts w:eastAsia="Calibri"/>
                <w:sz w:val="16"/>
                <w:szCs w:val="16"/>
              </w:rPr>
            </w:pPr>
            <w:ins w:id="259" w:author="Зайцев Павел Борисович" w:date="2022-03-30T15:39:00Z">
              <w:r>
                <w:rPr>
                  <w:sz w:val="16"/>
                  <w:szCs w:val="16"/>
                </w:rPr>
                <w:t>5,6,9,10,25,2629,30</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60" w:author="Зайцев Павел Борисович" w:date="2022-03-30T15:39:00Z"/>
                <w:sz w:val="16"/>
                <w:szCs w:val="16"/>
              </w:rPr>
            </w:pPr>
            <w:ins w:id="261" w:author="Зайцев Павел Борисович" w:date="2022-03-30T15:39:00Z">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62" w:author="Зайцев Павел Борисович" w:date="2022-03-30T15:39:00Z"/>
                <w:sz w:val="16"/>
                <w:szCs w:val="16"/>
              </w:rPr>
            </w:pPr>
            <w:ins w:id="263" w:author="Зайцев Павел Борисович" w:date="2022-03-30T15:39:00Z">
              <w:r>
                <w:rPr>
                  <w:sz w:val="16"/>
                  <w:szCs w:val="16"/>
                </w:rPr>
                <w:t>Б</w:t>
              </w:r>
            </w:ins>
          </w:p>
        </w:tc>
      </w:tr>
      <w:tr w:rsidR="00BF567A" w:rsidRPr="00CA74E4" w:rsidTr="00E0370C">
        <w:trPr>
          <w:trHeight w:val="450"/>
          <w:ins w:id="26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65" w:author="Зайцев Павел Борисович" w:date="2022-03-30T15:39:00Z"/>
                <w:sz w:val="16"/>
                <w:szCs w:val="16"/>
              </w:rPr>
            </w:pPr>
            <w:ins w:id="266" w:author="Зайцев Павел Борисович" w:date="2022-03-30T15:39:00Z">
              <w:r>
                <w:rPr>
                  <w:sz w:val="16"/>
                  <w:szCs w:val="16"/>
                </w:rPr>
                <w:t>3.2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67" w:author="Зайцев Павел Борисович" w:date="2022-03-30T15:39:00Z"/>
                <w:sz w:val="16"/>
                <w:szCs w:val="16"/>
              </w:rPr>
            </w:pPr>
            <w:ins w:id="268" w:author="Зайцев Павел Борисович" w:date="2022-03-30T15:39:00Z">
              <w:r>
                <w:rPr>
                  <w:sz w:val="16"/>
                  <w:szCs w:val="16"/>
                </w:rPr>
                <w:t>00100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69" w:author="Зайцев Павел Борисович" w:date="2022-03-30T15:39:00Z"/>
                <w:sz w:val="16"/>
                <w:szCs w:val="16"/>
              </w:rPr>
            </w:pPr>
            <w:ins w:id="270" w:author="Зайцев Павел Борисович" w:date="2022-03-30T15:39:00Z">
              <w:r>
                <w:rPr>
                  <w:sz w:val="16"/>
                  <w:szCs w:val="16"/>
                </w:rPr>
                <w:t>5,6,9,10,25,2629,30</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271" w:author="Зайцев Павел Борисович" w:date="2022-03-30T15:39:00Z"/>
                <w:sz w:val="16"/>
                <w:szCs w:val="16"/>
                <w:lang w:val="en-US"/>
              </w:rPr>
            </w:pPr>
            <w:ins w:id="272"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273" w:author="Зайцев Павел Борисович" w:date="2022-03-30T15:39:00Z"/>
                <w:sz w:val="16"/>
                <w:szCs w:val="16"/>
              </w:rPr>
            </w:pPr>
            <w:ins w:id="274" w:author="Зайцев Павел Борисович" w:date="2022-03-30T15:39:00Z">
              <w:r>
                <w:rPr>
                  <w:sz w:val="16"/>
                  <w:szCs w:val="16"/>
                </w:rPr>
                <w:t>00170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75" w:author="Зайцев Павел Борисович" w:date="2022-03-30T15:39:00Z"/>
                <w:sz w:val="16"/>
                <w:szCs w:val="16"/>
              </w:rPr>
            </w:pPr>
            <w:ins w:id="276" w:author="Зайцев Павел Борисович" w:date="2022-03-30T15:39:00Z">
              <w:r>
                <w:rPr>
                  <w:sz w:val="16"/>
                  <w:szCs w:val="16"/>
                </w:rPr>
                <w:t>5,6,9,10,25,2629,30</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77" w:author="Зайцев Павел Борисович" w:date="2022-03-30T15:39:00Z"/>
                <w:sz w:val="16"/>
                <w:szCs w:val="16"/>
              </w:rPr>
            </w:pPr>
            <w:ins w:id="278" w:author="Зайцев Павел Борисович" w:date="2022-03-30T15:39:00Z">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79" w:author="Зайцев Павел Борисович" w:date="2022-03-30T15:39:00Z"/>
                <w:sz w:val="16"/>
                <w:szCs w:val="16"/>
              </w:rPr>
            </w:pPr>
            <w:ins w:id="280" w:author="Зайцев Павел Борисович" w:date="2022-03-30T15:39:00Z">
              <w:r>
                <w:rPr>
                  <w:sz w:val="16"/>
                  <w:szCs w:val="16"/>
                </w:rPr>
                <w:t>Б</w:t>
              </w:r>
            </w:ins>
          </w:p>
        </w:tc>
      </w:tr>
      <w:tr w:rsidR="00BF567A" w:rsidRPr="00CA74E4" w:rsidTr="00E0370C">
        <w:trPr>
          <w:trHeight w:val="450"/>
          <w:ins w:id="28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82" w:author="Зайцев Павел Борисович" w:date="2022-03-30T15:39:00Z"/>
                <w:sz w:val="16"/>
                <w:szCs w:val="16"/>
              </w:rPr>
            </w:pPr>
            <w:ins w:id="283" w:author="Зайцев Павел Борисович" w:date="2022-03-30T15:39:00Z">
              <w:r>
                <w:rPr>
                  <w:sz w:val="16"/>
                  <w:szCs w:val="16"/>
                </w:rPr>
                <w:t>3.3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84" w:author="Зайцев Павел Борисович" w:date="2022-03-30T15:39:00Z"/>
                <w:sz w:val="16"/>
                <w:szCs w:val="16"/>
              </w:rPr>
            </w:pPr>
            <w:ins w:id="285" w:author="Зайцев Павел Борисович" w:date="2022-03-30T15:39:00Z">
              <w:r>
                <w:rPr>
                  <w:sz w:val="16"/>
                  <w:szCs w:val="16"/>
                </w:rPr>
                <w:t>00100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286" w:author="Зайцев Павел Борисович" w:date="2022-03-30T15:39:00Z"/>
                <w:sz w:val="16"/>
                <w:szCs w:val="16"/>
              </w:rPr>
            </w:pPr>
            <w:ins w:id="287" w:author="Зайцев Павел Борисович" w:date="2022-03-30T15:39:00Z">
              <w:r>
                <w:rPr>
                  <w:sz w:val="16"/>
                  <w:szCs w:val="16"/>
                </w:rPr>
                <w:t>5,6,9,10,25,2629,30</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288" w:author="Зайцев Павел Борисович" w:date="2022-03-30T15:39:00Z"/>
                <w:sz w:val="16"/>
                <w:szCs w:val="16"/>
                <w:lang w:val="en-US"/>
              </w:rPr>
            </w:pPr>
            <w:ins w:id="289"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290" w:author="Зайцев Павел Борисович" w:date="2022-03-30T15:39:00Z"/>
                <w:sz w:val="16"/>
                <w:szCs w:val="16"/>
              </w:rPr>
            </w:pPr>
            <w:ins w:id="291" w:author="Зайцев Павел Борисович" w:date="2022-03-30T15:39:00Z">
              <w:r>
                <w:rPr>
                  <w:sz w:val="16"/>
                  <w:szCs w:val="16"/>
                </w:rPr>
                <w:t>00180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292" w:author="Зайцев Павел Борисович" w:date="2022-03-30T15:39:00Z"/>
                <w:sz w:val="16"/>
                <w:szCs w:val="16"/>
              </w:rPr>
            </w:pPr>
            <w:ins w:id="293" w:author="Зайцев Павел Борисович" w:date="2022-03-30T15:39:00Z">
              <w:r>
                <w:rPr>
                  <w:sz w:val="16"/>
                  <w:szCs w:val="16"/>
                </w:rPr>
                <w:t>5,6,9,10,25,2629,30</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94" w:author="Зайцев Павел Борисович" w:date="2022-03-30T15:39:00Z"/>
                <w:sz w:val="16"/>
                <w:szCs w:val="16"/>
              </w:rPr>
            </w:pPr>
            <w:ins w:id="295" w:author="Зайцев Павел Борисович" w:date="2022-03-30T15:39:00Z">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96" w:author="Зайцев Павел Борисович" w:date="2022-03-30T15:39:00Z"/>
                <w:sz w:val="16"/>
                <w:szCs w:val="16"/>
              </w:rPr>
            </w:pPr>
            <w:ins w:id="297" w:author="Зайцев Павел Борисович" w:date="2022-03-30T15:39:00Z">
              <w:r>
                <w:rPr>
                  <w:sz w:val="16"/>
                  <w:szCs w:val="16"/>
                </w:rPr>
                <w:t>Б</w:t>
              </w:r>
            </w:ins>
          </w:p>
        </w:tc>
      </w:tr>
      <w:tr w:rsidR="00BF567A" w:rsidRPr="00CA74E4" w:rsidTr="00E0370C">
        <w:trPr>
          <w:trHeight w:val="450"/>
          <w:ins w:id="29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299" w:author="Зайцев Павел Борисович" w:date="2022-03-30T15:39:00Z"/>
                <w:sz w:val="16"/>
                <w:szCs w:val="16"/>
              </w:rPr>
            </w:pPr>
            <w:ins w:id="300" w:author="Зайцев Павел Борисович" w:date="2022-03-30T15:39:00Z">
              <w:r>
                <w:rPr>
                  <w:sz w:val="16"/>
                  <w:szCs w:val="16"/>
                </w:rPr>
                <w:t>3.4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01" w:author="Зайцев Павел Борисович" w:date="2022-03-30T15:39:00Z"/>
                <w:sz w:val="16"/>
                <w:szCs w:val="16"/>
              </w:rPr>
            </w:pPr>
            <w:ins w:id="302" w:author="Зайцев Павел Борисович" w:date="2022-03-30T15:39:00Z">
              <w:r>
                <w:rPr>
                  <w:sz w:val="16"/>
                  <w:szCs w:val="16"/>
                </w:rPr>
                <w:t>00170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03" w:author="Зайцев Павел Борисович" w:date="2022-03-30T15:39:00Z"/>
                <w:sz w:val="16"/>
                <w:szCs w:val="16"/>
              </w:rPr>
            </w:pPr>
            <w:ins w:id="304" w:author="Зайцев Павел Борисович" w:date="2022-03-30T15:39:00Z">
              <w:r>
                <w:rPr>
                  <w:sz w:val="16"/>
                  <w:szCs w:val="16"/>
                </w:rPr>
                <w:t>5,6,9,10,25,2629,30</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05" w:author="Зайцев Павел Борисович" w:date="2022-03-30T15:39:00Z"/>
                <w:sz w:val="16"/>
                <w:szCs w:val="16"/>
                <w:lang w:val="en-US"/>
              </w:rPr>
            </w:pPr>
            <w:ins w:id="306"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07" w:author="Зайцев Павел Борисович" w:date="2022-03-30T15:39:00Z"/>
                <w:sz w:val="16"/>
                <w:szCs w:val="16"/>
              </w:rPr>
            </w:pPr>
            <w:ins w:id="308" w:author="Зайцев Павел Борисович" w:date="2022-03-30T15:39:00Z">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09" w:author="Зайцев Павел Борисович" w:date="2022-03-30T15:39:00Z"/>
                <w:sz w:val="16"/>
                <w:szCs w:val="16"/>
              </w:rPr>
            </w:pPr>
            <w:ins w:id="310" w:author="Зайцев Павел Борисович" w:date="2022-03-30T15:39:00Z">
              <w:r>
                <w:rPr>
                  <w:sz w:val="16"/>
                  <w:szCs w:val="16"/>
                </w:rPr>
                <w:t>5,6,9,10,25,2629,30</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11" w:author="Зайцев Павел Борисович" w:date="2022-03-30T15:39:00Z"/>
                <w:sz w:val="16"/>
                <w:szCs w:val="16"/>
              </w:rPr>
            </w:pPr>
            <w:ins w:id="312" w:author="Зайцев Павел Борисович" w:date="2022-03-30T15:39:00Z">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13" w:author="Зайцев Павел Борисович" w:date="2022-03-30T15:39:00Z"/>
                <w:sz w:val="16"/>
                <w:szCs w:val="16"/>
              </w:rPr>
            </w:pPr>
            <w:ins w:id="314" w:author="Зайцев Павел Борисович" w:date="2022-03-30T15:39:00Z">
              <w:r>
                <w:rPr>
                  <w:sz w:val="16"/>
                  <w:szCs w:val="16"/>
                </w:rPr>
                <w:t>Б</w:t>
              </w:r>
            </w:ins>
          </w:p>
        </w:tc>
      </w:tr>
      <w:tr w:rsidR="00BF567A" w:rsidRPr="00CA74E4" w:rsidTr="00E0370C">
        <w:trPr>
          <w:trHeight w:val="450"/>
          <w:ins w:id="31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316" w:author="Зайцев Павел Борисович" w:date="2022-03-30T15:39:00Z"/>
                <w:sz w:val="16"/>
                <w:szCs w:val="16"/>
                <w:lang w:val="en-US"/>
              </w:rPr>
            </w:pPr>
            <w:ins w:id="317" w:author="Зайцев Павел Борисович" w:date="2022-03-30T15:39:00Z">
              <w:r>
                <w:rPr>
                  <w:sz w:val="16"/>
                  <w:szCs w:val="16"/>
                </w:rPr>
                <w:t>3.</w:t>
              </w:r>
              <w:r>
                <w:rPr>
                  <w:sz w:val="16"/>
                  <w:szCs w:val="16"/>
                  <w:lang w:val="en-US"/>
                </w:rPr>
                <w:t>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18" w:author="Зайцев Павел Борисович" w:date="2022-03-30T15:39:00Z"/>
                <w:sz w:val="16"/>
                <w:szCs w:val="16"/>
              </w:rPr>
            </w:pPr>
            <w:ins w:id="319" w:author="Зайцев Павел Борисович" w:date="2022-03-30T15:39:00Z">
              <w:r>
                <w:rPr>
                  <w:sz w:val="16"/>
                  <w:szCs w:val="16"/>
                </w:rPr>
                <w:t>00180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20" w:author="Зайцев Павел Борисович" w:date="2022-03-30T15:39:00Z"/>
                <w:sz w:val="16"/>
                <w:szCs w:val="16"/>
              </w:rPr>
            </w:pPr>
            <w:ins w:id="321" w:author="Зайцев Павел Борисович" w:date="2022-03-30T15:39:00Z">
              <w:r>
                <w:rPr>
                  <w:sz w:val="16"/>
                  <w:szCs w:val="16"/>
                </w:rPr>
                <w:t>5,6,9,10,25,2629,30</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22" w:author="Зайцев Павел Борисович" w:date="2022-03-30T15:39:00Z"/>
                <w:sz w:val="16"/>
                <w:szCs w:val="16"/>
                <w:lang w:val="en-US"/>
              </w:rPr>
            </w:pPr>
            <w:ins w:id="323"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24" w:author="Зайцев Павел Борисович" w:date="2022-03-30T15:39:00Z"/>
                <w:sz w:val="16"/>
                <w:szCs w:val="16"/>
              </w:rPr>
            </w:pPr>
            <w:ins w:id="325" w:author="Зайцев Павел Борисович" w:date="2022-03-30T15:39:00Z">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26" w:author="Зайцев Павел Борисович" w:date="2022-03-30T15:39:00Z"/>
                <w:sz w:val="16"/>
                <w:szCs w:val="16"/>
              </w:rPr>
            </w:pPr>
            <w:ins w:id="327" w:author="Зайцев Павел Борисович" w:date="2022-03-30T15:39:00Z">
              <w:r>
                <w:rPr>
                  <w:sz w:val="16"/>
                  <w:szCs w:val="16"/>
                </w:rPr>
                <w:t>5,6,9,10,25,2629,30</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28" w:author="Зайцев Павел Борисович" w:date="2022-03-30T15:39:00Z"/>
                <w:sz w:val="16"/>
                <w:szCs w:val="16"/>
              </w:rPr>
            </w:pPr>
            <w:ins w:id="329" w:author="Зайцев Павел Борисович" w:date="2022-03-30T15:39:00Z">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30" w:author="Зайцев Павел Борисович" w:date="2022-03-30T15:39:00Z"/>
                <w:sz w:val="16"/>
                <w:szCs w:val="16"/>
              </w:rPr>
            </w:pPr>
            <w:ins w:id="331" w:author="Зайцев Павел Борисович" w:date="2022-03-30T15:39:00Z">
              <w:r>
                <w:rPr>
                  <w:sz w:val="16"/>
                  <w:szCs w:val="16"/>
                </w:rPr>
                <w:t>Б</w:t>
              </w:r>
            </w:ins>
          </w:p>
        </w:tc>
      </w:tr>
      <w:tr w:rsidR="00BF567A" w:rsidRPr="00CA74E4" w:rsidTr="00E0370C">
        <w:trPr>
          <w:trHeight w:val="450"/>
          <w:ins w:id="33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333" w:author="Зайцев Павел Борисович" w:date="2022-03-30T15:39:00Z"/>
                <w:sz w:val="16"/>
                <w:szCs w:val="16"/>
                <w:lang w:val="en-US"/>
              </w:rPr>
            </w:pPr>
            <w:ins w:id="334" w:author="Зайцев Павел Борисович" w:date="2022-03-30T15:39:00Z">
              <w:r>
                <w:rPr>
                  <w:sz w:val="16"/>
                  <w:szCs w:val="16"/>
                </w:rPr>
                <w:t>3.</w:t>
              </w:r>
              <w:r>
                <w:rPr>
                  <w:sz w:val="16"/>
                  <w:szCs w:val="16"/>
                  <w:lang w:val="en-US"/>
                </w:rPr>
                <w:t>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35" w:author="Зайцев Павел Борисович" w:date="2022-03-30T15:39:00Z"/>
                <w:sz w:val="16"/>
                <w:szCs w:val="16"/>
              </w:rPr>
            </w:pPr>
            <w:ins w:id="336" w:author="Зайцев Павел Борисович" w:date="2022-03-30T15:39:00Z">
              <w:r>
                <w:rPr>
                  <w:sz w:val="16"/>
                  <w:szCs w:val="16"/>
                </w:rPr>
                <w:t>00200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37" w:author="Зайцев Павел Борисович" w:date="2022-03-30T15:39:00Z"/>
                <w:sz w:val="16"/>
                <w:szCs w:val="16"/>
              </w:rPr>
            </w:pPr>
            <w:ins w:id="338"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39" w:author="Зайцев Павел Борисович" w:date="2022-03-30T15:39:00Z"/>
                <w:sz w:val="16"/>
                <w:szCs w:val="16"/>
                <w:lang w:val="en-US"/>
              </w:rPr>
            </w:pPr>
            <w:ins w:id="340"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41" w:author="Зайцев Павел Борисович" w:date="2022-03-30T15:39:00Z"/>
                <w:sz w:val="16"/>
                <w:szCs w:val="16"/>
              </w:rPr>
            </w:pPr>
            <w:ins w:id="342" w:author="Зайцев Павел Борисович" w:date="2022-03-30T15:39:00Z">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43" w:author="Зайцев Павел Борисович" w:date="2022-03-30T15:39:00Z"/>
                <w:sz w:val="16"/>
                <w:szCs w:val="16"/>
              </w:rPr>
            </w:pPr>
            <w:ins w:id="344"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45" w:author="Зайцев Павел Борисович" w:date="2022-03-30T15:39:00Z"/>
                <w:sz w:val="16"/>
                <w:szCs w:val="16"/>
              </w:rPr>
            </w:pPr>
            <w:ins w:id="346" w:author="Зайцев Павел Борисович" w:date="2022-03-30T15:39:00Z">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47" w:author="Зайцев Павел Борисович" w:date="2022-03-30T15:39:00Z"/>
                <w:sz w:val="16"/>
                <w:szCs w:val="16"/>
              </w:rPr>
            </w:pPr>
            <w:ins w:id="348" w:author="Зайцев Павел Борисович" w:date="2022-03-30T15:39:00Z">
              <w:r>
                <w:rPr>
                  <w:sz w:val="16"/>
                  <w:szCs w:val="16"/>
                </w:rPr>
                <w:t>Б</w:t>
              </w:r>
            </w:ins>
          </w:p>
        </w:tc>
      </w:tr>
      <w:tr w:rsidR="00BF567A" w:rsidRPr="00CA74E4" w:rsidTr="00E0370C">
        <w:trPr>
          <w:trHeight w:val="450"/>
          <w:ins w:id="34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350" w:author="Зайцев Павел Борисович" w:date="2022-03-30T15:39:00Z"/>
                <w:sz w:val="16"/>
                <w:szCs w:val="16"/>
                <w:lang w:val="en-US"/>
              </w:rPr>
            </w:pPr>
            <w:ins w:id="351" w:author="Зайцев Павел Борисович" w:date="2022-03-30T15:39:00Z">
              <w:r>
                <w:rPr>
                  <w:sz w:val="16"/>
                  <w:szCs w:val="16"/>
                </w:rPr>
                <w:t>3.</w:t>
              </w:r>
              <w:r>
                <w:rPr>
                  <w:sz w:val="16"/>
                  <w:szCs w:val="16"/>
                  <w:lang w:val="en-US"/>
                </w:rPr>
                <w:t>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52" w:author="Зайцев Павел Борисович" w:date="2022-03-30T15:39:00Z"/>
                <w:sz w:val="16"/>
                <w:szCs w:val="16"/>
              </w:rPr>
            </w:pPr>
            <w:ins w:id="353" w:author="Зайцев Павел Борисович" w:date="2022-03-30T15:39:00Z">
              <w:r>
                <w:rPr>
                  <w:sz w:val="16"/>
                  <w:szCs w:val="16"/>
                </w:rPr>
                <w:t>00200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54" w:author="Зайцев Павел Борисович" w:date="2022-03-30T15:39:00Z"/>
                <w:sz w:val="16"/>
                <w:szCs w:val="16"/>
              </w:rPr>
            </w:pPr>
            <w:ins w:id="355"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56" w:author="Зайцев Павел Борисович" w:date="2022-03-30T15:39:00Z"/>
                <w:sz w:val="16"/>
                <w:szCs w:val="16"/>
                <w:lang w:val="en-US"/>
              </w:rPr>
            </w:pPr>
            <w:ins w:id="357"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E0370C">
            <w:pPr>
              <w:rPr>
                <w:ins w:id="358" w:author="Зайцев Павел Борисович" w:date="2022-03-30T15:39:00Z"/>
                <w:sz w:val="16"/>
                <w:szCs w:val="16"/>
                <w:lang w:val="en-US"/>
              </w:rPr>
            </w:pPr>
            <w:ins w:id="359" w:author="Зайцев Павел Борисович" w:date="2022-03-30T15:39:00Z">
              <w:r w:rsidRPr="0059150D">
                <w:rPr>
                  <w:sz w:val="16"/>
                  <w:szCs w:val="16"/>
                </w:rPr>
                <w:t>00</w:t>
              </w:r>
              <w:r>
                <w:rPr>
                  <w:sz w:val="16"/>
                  <w:szCs w:val="16"/>
                </w:rPr>
                <w:t>2</w:t>
              </w:r>
              <w:r>
                <w:rPr>
                  <w:sz w:val="16"/>
                  <w:szCs w:val="16"/>
                  <w:lang w:val="en-US"/>
                </w:rPr>
                <w:t>70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60" w:author="Зайцев Павел Борисович" w:date="2022-03-30T15:39:00Z"/>
                <w:sz w:val="16"/>
                <w:szCs w:val="16"/>
              </w:rPr>
            </w:pPr>
            <w:ins w:id="361"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62" w:author="Зайцев Павел Борисович" w:date="2022-03-30T15:39:00Z"/>
                <w:sz w:val="16"/>
                <w:szCs w:val="16"/>
              </w:rPr>
            </w:pPr>
            <w:ins w:id="363" w:author="Зайцев Павел Борисович" w:date="2022-03-30T15:39:00Z">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64" w:author="Зайцев Павел Борисович" w:date="2022-03-30T15:39:00Z"/>
                <w:sz w:val="16"/>
                <w:szCs w:val="16"/>
              </w:rPr>
            </w:pPr>
            <w:ins w:id="365" w:author="Зайцев Павел Борисович" w:date="2022-03-30T15:39:00Z">
              <w:r>
                <w:rPr>
                  <w:sz w:val="16"/>
                  <w:szCs w:val="16"/>
                </w:rPr>
                <w:t>Б</w:t>
              </w:r>
            </w:ins>
          </w:p>
        </w:tc>
      </w:tr>
      <w:tr w:rsidR="00BF567A" w:rsidRPr="00CA74E4" w:rsidTr="00E0370C">
        <w:trPr>
          <w:trHeight w:val="450"/>
          <w:ins w:id="36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E0370C">
            <w:pPr>
              <w:rPr>
                <w:ins w:id="367" w:author="Зайцев Павел Борисович" w:date="2022-03-30T15:39:00Z"/>
                <w:sz w:val="16"/>
                <w:szCs w:val="16"/>
              </w:rPr>
            </w:pPr>
            <w:ins w:id="368" w:author="Зайцев Павел Борисович" w:date="2022-03-30T15:39:00Z">
              <w:r>
                <w:rPr>
                  <w:sz w:val="16"/>
                  <w:szCs w:val="16"/>
                </w:rPr>
                <w:t>3.8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69" w:author="Зайцев Павел Борисович" w:date="2022-03-30T15:39:00Z"/>
                <w:sz w:val="16"/>
                <w:szCs w:val="16"/>
              </w:rPr>
            </w:pPr>
            <w:ins w:id="370" w:author="Зайцев Павел Борисович" w:date="2022-03-30T15:39:00Z">
              <w:r>
                <w:rPr>
                  <w:sz w:val="16"/>
                  <w:szCs w:val="16"/>
                </w:rPr>
                <w:t>00200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71" w:author="Зайцев Павел Борисович" w:date="2022-03-30T15:39:00Z"/>
                <w:sz w:val="16"/>
                <w:szCs w:val="16"/>
              </w:rPr>
            </w:pPr>
            <w:ins w:id="372"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73" w:author="Зайцев Павел Борисович" w:date="2022-03-30T15:39:00Z"/>
                <w:sz w:val="16"/>
                <w:szCs w:val="16"/>
                <w:lang w:val="en-US"/>
              </w:rPr>
            </w:pPr>
            <w:ins w:id="374"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E0370C">
            <w:pPr>
              <w:rPr>
                <w:ins w:id="375" w:author="Зайцев Павел Борисович" w:date="2022-03-30T15:39:00Z"/>
                <w:sz w:val="16"/>
                <w:szCs w:val="16"/>
                <w:lang w:val="en-US"/>
              </w:rPr>
            </w:pPr>
            <w:ins w:id="376" w:author="Зайцев Павел Борисович" w:date="2022-03-30T15:39:00Z">
              <w:r w:rsidRPr="0059150D">
                <w:rPr>
                  <w:sz w:val="16"/>
                  <w:szCs w:val="16"/>
                </w:rPr>
                <w:t>00</w:t>
              </w:r>
              <w:r>
                <w:rPr>
                  <w:sz w:val="16"/>
                  <w:szCs w:val="16"/>
                </w:rPr>
                <w:t>28</w:t>
              </w:r>
              <w:r>
                <w:rPr>
                  <w:sz w:val="16"/>
                  <w:szCs w:val="16"/>
                  <w:lang w:val="en-US"/>
                </w:rPr>
                <w:t>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77" w:author="Зайцев Павел Борисович" w:date="2022-03-30T15:39:00Z"/>
                <w:sz w:val="16"/>
                <w:szCs w:val="16"/>
              </w:rPr>
            </w:pPr>
            <w:ins w:id="378"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79" w:author="Зайцев Павел Борисович" w:date="2022-03-30T15:39:00Z"/>
                <w:sz w:val="16"/>
                <w:szCs w:val="16"/>
              </w:rPr>
            </w:pPr>
            <w:ins w:id="380" w:author="Зайцев Павел Борисович" w:date="2022-03-30T15:39:00Z">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81" w:author="Зайцев Павел Борисович" w:date="2022-03-30T15:39:00Z"/>
                <w:sz w:val="16"/>
                <w:szCs w:val="16"/>
              </w:rPr>
            </w:pPr>
            <w:ins w:id="382" w:author="Зайцев Павел Борисович" w:date="2022-03-30T15:39:00Z">
              <w:r>
                <w:rPr>
                  <w:sz w:val="16"/>
                  <w:szCs w:val="16"/>
                </w:rPr>
                <w:t>Б</w:t>
              </w:r>
            </w:ins>
          </w:p>
        </w:tc>
      </w:tr>
      <w:tr w:rsidR="00BF567A" w:rsidRPr="00CA74E4" w:rsidTr="00E0370C">
        <w:trPr>
          <w:trHeight w:val="450"/>
          <w:ins w:id="38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E0370C">
            <w:pPr>
              <w:rPr>
                <w:ins w:id="384" w:author="Зайцев Павел Борисович" w:date="2022-03-30T15:39:00Z"/>
                <w:sz w:val="16"/>
                <w:szCs w:val="16"/>
              </w:rPr>
            </w:pPr>
            <w:ins w:id="385" w:author="Зайцев Павел Борисович" w:date="2022-03-30T15:39:00Z">
              <w:r>
                <w:rPr>
                  <w:sz w:val="16"/>
                  <w:szCs w:val="16"/>
                </w:rPr>
                <w:lastRenderedPageBreak/>
                <w:t>3.9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86" w:author="Зайцев Павел Борисович" w:date="2022-03-30T15:39:00Z"/>
                <w:sz w:val="16"/>
                <w:szCs w:val="16"/>
              </w:rPr>
            </w:pPr>
            <w:ins w:id="387" w:author="Зайцев Павел Борисович" w:date="2022-03-30T15:39:00Z">
              <w:r>
                <w:rPr>
                  <w:sz w:val="16"/>
                  <w:szCs w:val="16"/>
                </w:rPr>
                <w:t>00200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388" w:author="Зайцев Павел Борисович" w:date="2022-03-30T15:39:00Z"/>
                <w:sz w:val="16"/>
                <w:szCs w:val="16"/>
              </w:rPr>
            </w:pPr>
            <w:ins w:id="389"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390" w:author="Зайцев Павел Борисович" w:date="2022-03-30T15:39:00Z"/>
                <w:sz w:val="16"/>
                <w:szCs w:val="16"/>
                <w:lang w:val="en-US"/>
              </w:rPr>
            </w:pPr>
            <w:ins w:id="391"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E0370C">
            <w:pPr>
              <w:rPr>
                <w:ins w:id="392" w:author="Зайцев Павел Борисович" w:date="2022-03-30T15:39:00Z"/>
                <w:sz w:val="16"/>
                <w:szCs w:val="16"/>
                <w:lang w:val="en-US"/>
              </w:rPr>
            </w:pPr>
            <w:ins w:id="393" w:author="Зайцев Павел Борисович" w:date="2022-03-30T15:39:00Z">
              <w:r w:rsidRPr="0059150D">
                <w:rPr>
                  <w:sz w:val="16"/>
                  <w:szCs w:val="16"/>
                </w:rPr>
                <w:t>00</w:t>
              </w:r>
              <w:r>
                <w:rPr>
                  <w:sz w:val="16"/>
                  <w:szCs w:val="16"/>
                </w:rPr>
                <w:t>29</w:t>
              </w:r>
              <w:r>
                <w:rPr>
                  <w:sz w:val="16"/>
                  <w:szCs w:val="16"/>
                  <w:lang w:val="en-US"/>
                </w:rPr>
                <w:t>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394" w:author="Зайцев Павел Борисович" w:date="2022-03-30T15:39:00Z"/>
                <w:sz w:val="16"/>
                <w:szCs w:val="16"/>
              </w:rPr>
            </w:pPr>
            <w:ins w:id="395"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96" w:author="Зайцев Павел Борисович" w:date="2022-03-30T15:39:00Z"/>
                <w:sz w:val="16"/>
                <w:szCs w:val="16"/>
              </w:rPr>
            </w:pPr>
            <w:ins w:id="397" w:author="Зайцев Павел Борисович" w:date="2022-03-30T15:39:00Z">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398" w:author="Зайцев Павел Борисович" w:date="2022-03-30T15:39:00Z"/>
                <w:sz w:val="16"/>
                <w:szCs w:val="16"/>
              </w:rPr>
            </w:pPr>
            <w:ins w:id="399" w:author="Зайцев Павел Борисович" w:date="2022-03-30T15:39:00Z">
              <w:r>
                <w:rPr>
                  <w:sz w:val="16"/>
                  <w:szCs w:val="16"/>
                </w:rPr>
                <w:t>Б</w:t>
              </w:r>
            </w:ins>
          </w:p>
        </w:tc>
      </w:tr>
      <w:tr w:rsidR="00BF567A" w:rsidRPr="00CA74E4" w:rsidTr="00E0370C">
        <w:trPr>
          <w:trHeight w:val="450"/>
          <w:ins w:id="40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01" w:author="Зайцев Павел Борисович" w:date="2022-03-30T15:39:00Z"/>
                <w:sz w:val="16"/>
                <w:szCs w:val="16"/>
                <w:lang w:val="en-US"/>
              </w:rPr>
            </w:pPr>
            <w:ins w:id="402" w:author="Зайцев Павел Борисович" w:date="2022-03-30T15:39:00Z">
              <w:r>
                <w:rPr>
                  <w:sz w:val="16"/>
                  <w:szCs w:val="16"/>
                </w:rPr>
                <w:t>3.10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03" w:author="Зайцев Павел Борисович" w:date="2022-03-30T15:39:00Z"/>
                <w:sz w:val="16"/>
                <w:szCs w:val="16"/>
              </w:rPr>
            </w:pPr>
            <w:ins w:id="404" w:author="Зайцев Павел Борисович" w:date="2022-03-30T15:39:00Z">
              <w:r>
                <w:rPr>
                  <w:sz w:val="16"/>
                  <w:szCs w:val="16"/>
                </w:rPr>
                <w:t>00270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05" w:author="Зайцев Павел Борисович" w:date="2022-03-30T15:39:00Z"/>
                <w:sz w:val="16"/>
                <w:szCs w:val="16"/>
              </w:rPr>
            </w:pPr>
            <w:ins w:id="406"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07" w:author="Зайцев Павел Борисович" w:date="2022-03-30T15:39:00Z"/>
                <w:sz w:val="16"/>
                <w:szCs w:val="16"/>
                <w:lang w:val="en-US"/>
              </w:rPr>
            </w:pPr>
            <w:ins w:id="408"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09" w:author="Зайцев Павел Борисович" w:date="2022-03-30T15:39:00Z"/>
                <w:sz w:val="16"/>
                <w:szCs w:val="16"/>
              </w:rPr>
            </w:pPr>
            <w:ins w:id="410" w:author="Зайцев Павел Борисович" w:date="2022-03-30T15:39:00Z">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11" w:author="Зайцев Павел Борисович" w:date="2022-03-30T15:39:00Z"/>
                <w:sz w:val="16"/>
                <w:szCs w:val="16"/>
              </w:rPr>
            </w:pPr>
            <w:ins w:id="412"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13" w:author="Зайцев Павел Борисович" w:date="2022-03-30T15:39:00Z"/>
                <w:sz w:val="16"/>
                <w:szCs w:val="16"/>
              </w:rPr>
            </w:pPr>
            <w:ins w:id="414" w:author="Зайцев Павел Борисович" w:date="2022-03-30T15:39:00Z">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15" w:author="Зайцев Павел Борисович" w:date="2022-03-30T15:39:00Z"/>
                <w:sz w:val="16"/>
                <w:szCs w:val="16"/>
              </w:rPr>
            </w:pPr>
            <w:ins w:id="416" w:author="Зайцев Павел Борисович" w:date="2022-03-30T15:39:00Z">
              <w:r>
                <w:rPr>
                  <w:sz w:val="16"/>
                  <w:szCs w:val="16"/>
                </w:rPr>
                <w:t>Б</w:t>
              </w:r>
            </w:ins>
          </w:p>
        </w:tc>
      </w:tr>
      <w:tr w:rsidR="00BF567A" w:rsidRPr="00CA74E4" w:rsidTr="00E0370C">
        <w:trPr>
          <w:trHeight w:val="450"/>
          <w:ins w:id="41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18" w:author="Зайцев Павел Борисович" w:date="2022-03-30T15:39:00Z"/>
                <w:sz w:val="16"/>
                <w:szCs w:val="16"/>
                <w:lang w:val="en-US"/>
              </w:rPr>
            </w:pPr>
            <w:ins w:id="419" w:author="Зайцев Павел Борисович" w:date="2022-03-30T15:39:00Z">
              <w:r>
                <w:rPr>
                  <w:sz w:val="16"/>
                  <w:szCs w:val="16"/>
                </w:rPr>
                <w:t>3.11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20" w:author="Зайцев Павел Борисович" w:date="2022-03-30T15:39:00Z"/>
                <w:sz w:val="16"/>
                <w:szCs w:val="16"/>
              </w:rPr>
            </w:pPr>
            <w:ins w:id="421" w:author="Зайцев Павел Борисович" w:date="2022-03-30T15:39:00Z">
              <w:r>
                <w:rPr>
                  <w:sz w:val="16"/>
                  <w:szCs w:val="16"/>
                </w:rPr>
                <w:t>00280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22" w:author="Зайцев Павел Борисович" w:date="2022-03-30T15:39:00Z"/>
                <w:sz w:val="16"/>
                <w:szCs w:val="16"/>
              </w:rPr>
            </w:pPr>
            <w:ins w:id="423"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24" w:author="Зайцев Павел Борисович" w:date="2022-03-30T15:39:00Z"/>
                <w:sz w:val="16"/>
                <w:szCs w:val="16"/>
                <w:lang w:val="en-US"/>
              </w:rPr>
            </w:pPr>
            <w:ins w:id="425"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26" w:author="Зайцев Павел Борисович" w:date="2022-03-30T15:39:00Z"/>
                <w:sz w:val="16"/>
                <w:szCs w:val="16"/>
              </w:rPr>
            </w:pPr>
            <w:ins w:id="427" w:author="Зайцев Павел Борисович" w:date="2022-03-30T15:39:00Z">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28" w:author="Зайцев Павел Борисович" w:date="2022-03-30T15:39:00Z"/>
                <w:sz w:val="16"/>
                <w:szCs w:val="16"/>
              </w:rPr>
            </w:pPr>
            <w:ins w:id="429"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30" w:author="Зайцев Павел Борисович" w:date="2022-03-30T15:39:00Z"/>
                <w:sz w:val="16"/>
                <w:szCs w:val="16"/>
              </w:rPr>
            </w:pPr>
            <w:ins w:id="431" w:author="Зайцев Павел Борисович" w:date="2022-03-30T15:39:00Z">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32" w:author="Зайцев Павел Борисович" w:date="2022-03-30T15:39:00Z"/>
                <w:sz w:val="16"/>
                <w:szCs w:val="16"/>
              </w:rPr>
            </w:pPr>
            <w:ins w:id="433" w:author="Зайцев Павел Борисович" w:date="2022-03-30T15:39:00Z">
              <w:r>
                <w:rPr>
                  <w:sz w:val="16"/>
                  <w:szCs w:val="16"/>
                </w:rPr>
                <w:t>Б</w:t>
              </w:r>
            </w:ins>
          </w:p>
        </w:tc>
      </w:tr>
      <w:tr w:rsidR="00BF567A" w:rsidRPr="00CA74E4" w:rsidTr="00E0370C">
        <w:trPr>
          <w:trHeight w:val="450"/>
          <w:ins w:id="43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35" w:author="Зайцев Павел Борисович" w:date="2022-03-30T15:39:00Z"/>
                <w:sz w:val="16"/>
                <w:szCs w:val="16"/>
                <w:lang w:val="en-US"/>
              </w:rPr>
            </w:pPr>
            <w:ins w:id="436" w:author="Зайцев Павел Борисович" w:date="2022-03-30T15:39:00Z">
              <w:r>
                <w:rPr>
                  <w:sz w:val="16"/>
                  <w:szCs w:val="16"/>
                </w:rPr>
                <w:t>3.12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37" w:author="Зайцев Павел Борисович" w:date="2022-03-30T15:39:00Z"/>
                <w:sz w:val="16"/>
                <w:szCs w:val="16"/>
              </w:rPr>
            </w:pPr>
            <w:ins w:id="438" w:author="Зайцев Павел Борисович" w:date="2022-03-30T15:39:00Z">
              <w:r>
                <w:rPr>
                  <w:sz w:val="16"/>
                  <w:szCs w:val="16"/>
                </w:rPr>
                <w:t>00290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39" w:author="Зайцев Павел Борисович" w:date="2022-03-30T15:39:00Z"/>
                <w:sz w:val="16"/>
                <w:szCs w:val="16"/>
              </w:rPr>
            </w:pPr>
            <w:ins w:id="440" w:author="Зайцев Павел Борисович" w:date="2022-03-30T15:39:00Z">
              <w:r>
                <w:rPr>
                  <w:sz w:val="16"/>
                  <w:szCs w:val="16"/>
                </w:rPr>
                <w:t>5,6, с 11 по 26, с 31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41" w:author="Зайцев Павел Борисович" w:date="2022-03-30T15:39:00Z"/>
                <w:sz w:val="16"/>
                <w:szCs w:val="16"/>
                <w:lang w:val="en-US"/>
              </w:rPr>
            </w:pPr>
            <w:ins w:id="442"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43" w:author="Зайцев Павел Борисович" w:date="2022-03-30T15:39:00Z"/>
                <w:sz w:val="16"/>
                <w:szCs w:val="16"/>
              </w:rPr>
            </w:pPr>
            <w:ins w:id="444" w:author="Зайцев Павел Борисович" w:date="2022-03-30T15:39:00Z">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45" w:author="Зайцев Павел Борисович" w:date="2022-03-30T15:39:00Z"/>
                <w:sz w:val="16"/>
                <w:szCs w:val="16"/>
              </w:rPr>
            </w:pPr>
            <w:ins w:id="446" w:author="Зайцев Павел Борисович" w:date="2022-03-30T15:39:00Z">
              <w:r>
                <w:rPr>
                  <w:sz w:val="16"/>
                  <w:szCs w:val="16"/>
                </w:rPr>
                <w:t>5,6, с 11 по 26, с 31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47" w:author="Зайцев Павел Борисович" w:date="2022-03-30T15:39:00Z"/>
                <w:sz w:val="16"/>
                <w:szCs w:val="16"/>
              </w:rPr>
            </w:pPr>
            <w:ins w:id="448" w:author="Зайцев Павел Борисович" w:date="2022-03-30T15:39:00Z">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49" w:author="Зайцев Павел Борисович" w:date="2022-03-30T15:39:00Z"/>
                <w:sz w:val="16"/>
                <w:szCs w:val="16"/>
              </w:rPr>
            </w:pPr>
            <w:ins w:id="450" w:author="Зайцев Павел Борисович" w:date="2022-03-30T15:39:00Z">
              <w:r>
                <w:rPr>
                  <w:sz w:val="16"/>
                  <w:szCs w:val="16"/>
                </w:rPr>
                <w:t>Б</w:t>
              </w:r>
            </w:ins>
          </w:p>
        </w:tc>
      </w:tr>
      <w:tr w:rsidR="00BF567A" w:rsidRPr="00CA74E4" w:rsidTr="00E0370C">
        <w:trPr>
          <w:trHeight w:val="450"/>
          <w:ins w:id="45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52" w:author="Зайцев Павел Борисович" w:date="2022-03-30T15:39:00Z"/>
                <w:sz w:val="16"/>
                <w:szCs w:val="16"/>
                <w:lang w:val="en-US"/>
              </w:rPr>
            </w:pPr>
            <w:ins w:id="453" w:author="Зайцев Павел Борисович" w:date="2022-03-30T15:39:00Z">
              <w:r>
                <w:rPr>
                  <w:sz w:val="16"/>
                  <w:szCs w:val="16"/>
                </w:rPr>
                <w:t>3.13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54" w:author="Зайцев Павел Борисович" w:date="2022-03-30T15:39:00Z"/>
                <w:sz w:val="16"/>
                <w:szCs w:val="16"/>
              </w:rPr>
            </w:pPr>
            <w:ins w:id="455" w:author="Зайцев Павел Борисович" w:date="2022-03-30T15:39:00Z">
              <w:r>
                <w:rPr>
                  <w:sz w:val="16"/>
                  <w:szCs w:val="16"/>
                </w:rPr>
                <w:t>00300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56" w:author="Зайцев Павел Борисович" w:date="2022-03-30T15:39:00Z"/>
                <w:sz w:val="16"/>
                <w:szCs w:val="16"/>
              </w:rPr>
            </w:pPr>
            <w:ins w:id="457"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58" w:author="Зайцев Павел Борисович" w:date="2022-03-30T15:39:00Z"/>
                <w:sz w:val="16"/>
                <w:szCs w:val="16"/>
                <w:lang w:val="en-US"/>
              </w:rPr>
            </w:pPr>
            <w:ins w:id="459"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60" w:author="Зайцев Павел Борисович" w:date="2022-03-30T15:39:00Z"/>
                <w:sz w:val="16"/>
                <w:szCs w:val="16"/>
              </w:rPr>
            </w:pPr>
            <w:ins w:id="461" w:author="Зайцев Павел Борисович" w:date="2022-03-30T15:39:00Z">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62" w:author="Зайцев Павел Борисович" w:date="2022-03-30T15:39:00Z"/>
                <w:sz w:val="16"/>
                <w:szCs w:val="16"/>
              </w:rPr>
            </w:pPr>
            <w:ins w:id="463"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64" w:author="Зайцев Павел Борисович" w:date="2022-03-30T15:39:00Z"/>
                <w:sz w:val="16"/>
                <w:szCs w:val="16"/>
              </w:rPr>
            </w:pPr>
            <w:ins w:id="465" w:author="Зайцев Павел Борисович" w:date="2022-03-30T15:39:00Z">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66" w:author="Зайцев Павел Борисович" w:date="2022-03-30T15:39:00Z"/>
                <w:sz w:val="16"/>
                <w:szCs w:val="16"/>
              </w:rPr>
            </w:pPr>
            <w:ins w:id="467" w:author="Зайцев Павел Борисович" w:date="2022-03-30T15:39:00Z">
              <w:r>
                <w:rPr>
                  <w:sz w:val="16"/>
                  <w:szCs w:val="16"/>
                </w:rPr>
                <w:t>Б</w:t>
              </w:r>
            </w:ins>
          </w:p>
        </w:tc>
      </w:tr>
      <w:tr w:rsidR="00BF567A" w:rsidRPr="00CA74E4" w:rsidTr="00E0370C">
        <w:trPr>
          <w:trHeight w:val="450"/>
          <w:ins w:id="46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69" w:author="Зайцев Павел Борисович" w:date="2022-03-30T15:39:00Z"/>
                <w:sz w:val="16"/>
                <w:szCs w:val="16"/>
                <w:lang w:val="en-US"/>
              </w:rPr>
            </w:pPr>
            <w:ins w:id="470" w:author="Зайцев Павел Борисович" w:date="2022-03-30T15:39:00Z">
              <w:r>
                <w:rPr>
                  <w:sz w:val="16"/>
                  <w:szCs w:val="16"/>
                </w:rPr>
                <w:t>3.14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71" w:author="Зайцев Павел Борисович" w:date="2022-03-30T15:39:00Z"/>
                <w:sz w:val="16"/>
                <w:szCs w:val="16"/>
              </w:rPr>
            </w:pPr>
            <w:ins w:id="472" w:author="Зайцев Павел Борисович" w:date="2022-03-30T15:39:00Z">
              <w:r>
                <w:rPr>
                  <w:sz w:val="16"/>
                  <w:szCs w:val="16"/>
                </w:rPr>
                <w:t>00400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73" w:author="Зайцев Павел Борисович" w:date="2022-03-30T15:39:00Z"/>
                <w:sz w:val="16"/>
                <w:szCs w:val="16"/>
              </w:rPr>
            </w:pPr>
            <w:ins w:id="474"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75" w:author="Зайцев Павел Борисович" w:date="2022-03-30T15:39:00Z"/>
                <w:sz w:val="16"/>
                <w:szCs w:val="16"/>
                <w:lang w:val="en-US"/>
              </w:rPr>
            </w:pPr>
            <w:ins w:id="476"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77" w:author="Зайцев Павел Борисович" w:date="2022-03-30T15:39:00Z"/>
                <w:sz w:val="16"/>
                <w:szCs w:val="16"/>
              </w:rPr>
            </w:pPr>
            <w:ins w:id="478" w:author="Зайцев Павел Борисович" w:date="2022-03-30T15:39:00Z">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79" w:author="Зайцев Павел Борисович" w:date="2022-03-30T15:39:00Z"/>
                <w:sz w:val="16"/>
                <w:szCs w:val="16"/>
              </w:rPr>
            </w:pPr>
            <w:ins w:id="480"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81" w:author="Зайцев Павел Борисович" w:date="2022-03-30T15:39:00Z"/>
                <w:sz w:val="16"/>
                <w:szCs w:val="16"/>
              </w:rPr>
            </w:pPr>
            <w:ins w:id="482" w:author="Зайцев Павел Борисович" w:date="2022-03-30T15:39:00Z">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83" w:author="Зайцев Павел Борисович" w:date="2022-03-30T15:39:00Z"/>
                <w:sz w:val="16"/>
                <w:szCs w:val="16"/>
              </w:rPr>
            </w:pPr>
            <w:ins w:id="484" w:author="Зайцев Павел Борисович" w:date="2022-03-30T15:39:00Z">
              <w:r>
                <w:rPr>
                  <w:sz w:val="16"/>
                  <w:szCs w:val="16"/>
                </w:rPr>
                <w:t>Б</w:t>
              </w:r>
            </w:ins>
          </w:p>
        </w:tc>
      </w:tr>
      <w:tr w:rsidR="00BF567A" w:rsidRPr="00CA74E4" w:rsidTr="00E0370C">
        <w:trPr>
          <w:trHeight w:val="450"/>
          <w:ins w:id="48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486" w:author="Зайцев Павел Борисович" w:date="2022-03-30T15:39:00Z"/>
                <w:sz w:val="16"/>
                <w:szCs w:val="16"/>
                <w:lang w:val="en-US"/>
              </w:rPr>
            </w:pPr>
            <w:ins w:id="487" w:author="Зайцев Павел Борисович" w:date="2022-03-30T15:39:00Z">
              <w:r>
                <w:rPr>
                  <w:sz w:val="16"/>
                  <w:szCs w:val="16"/>
                </w:rPr>
                <w:t>3.15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88" w:author="Зайцев Павел Борисович" w:date="2022-03-30T15:39:00Z"/>
                <w:sz w:val="16"/>
                <w:szCs w:val="16"/>
              </w:rPr>
            </w:pPr>
            <w:ins w:id="489" w:author="Зайцев Павел Борисович" w:date="2022-03-30T15:39:00Z">
              <w:r>
                <w:rPr>
                  <w:sz w:val="16"/>
                  <w:szCs w:val="16"/>
                </w:rPr>
                <w:t>00500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490" w:author="Зайцев Павел Борисович" w:date="2022-03-30T15:39:00Z"/>
                <w:sz w:val="16"/>
                <w:szCs w:val="16"/>
              </w:rPr>
            </w:pPr>
            <w:ins w:id="491"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92" w:author="Зайцев Павел Борисович" w:date="2022-03-30T15:39:00Z"/>
                <w:sz w:val="16"/>
                <w:szCs w:val="16"/>
                <w:lang w:val="en-US"/>
              </w:rPr>
            </w:pPr>
            <w:ins w:id="493"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494" w:author="Зайцев Павел Борисович" w:date="2022-03-30T15:39:00Z"/>
                <w:sz w:val="16"/>
                <w:szCs w:val="16"/>
              </w:rPr>
            </w:pPr>
            <w:ins w:id="495" w:author="Зайцев Павел Борисович" w:date="2022-03-30T15:39:00Z">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496" w:author="Зайцев Павел Борисович" w:date="2022-03-30T15:39:00Z"/>
                <w:sz w:val="16"/>
                <w:szCs w:val="16"/>
              </w:rPr>
            </w:pPr>
            <w:ins w:id="497"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498" w:author="Зайцев Павел Борисович" w:date="2022-03-30T15:39:00Z"/>
                <w:sz w:val="16"/>
                <w:szCs w:val="16"/>
              </w:rPr>
            </w:pPr>
            <w:ins w:id="499" w:author="Зайцев Павел Борисович" w:date="2022-03-30T15:39:00Z">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00" w:author="Зайцев Павел Борисович" w:date="2022-03-30T15:39:00Z"/>
                <w:sz w:val="16"/>
                <w:szCs w:val="16"/>
              </w:rPr>
            </w:pPr>
            <w:ins w:id="501" w:author="Зайцев Павел Борисович" w:date="2022-03-30T15:39:00Z">
              <w:r>
                <w:rPr>
                  <w:sz w:val="16"/>
                  <w:szCs w:val="16"/>
                </w:rPr>
                <w:t>Б</w:t>
              </w:r>
            </w:ins>
          </w:p>
        </w:tc>
      </w:tr>
      <w:tr w:rsidR="00BF567A" w:rsidRPr="00CA74E4" w:rsidTr="00E0370C">
        <w:trPr>
          <w:trHeight w:val="450"/>
          <w:ins w:id="50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03" w:author="Зайцев Павел Борисович" w:date="2022-03-30T15:39:00Z"/>
                <w:sz w:val="16"/>
                <w:szCs w:val="16"/>
                <w:lang w:val="en-US"/>
              </w:rPr>
            </w:pPr>
            <w:ins w:id="504" w:author="Зайцев Павел Борисович" w:date="2022-03-30T15:39:00Z">
              <w:r>
                <w:rPr>
                  <w:sz w:val="16"/>
                  <w:szCs w:val="16"/>
                </w:rPr>
                <w:t>3.16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05" w:author="Зайцев Павел Борисович" w:date="2022-03-30T15:39:00Z"/>
                <w:sz w:val="16"/>
                <w:szCs w:val="16"/>
              </w:rPr>
            </w:pPr>
            <w:ins w:id="506" w:author="Зайцев Павел Борисович" w:date="2022-03-30T15:39:00Z">
              <w:r>
                <w:rPr>
                  <w:sz w:val="16"/>
                  <w:szCs w:val="16"/>
                </w:rPr>
                <w:t>00600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507" w:author="Зайцев Павел Борисович" w:date="2022-03-30T15:39:00Z"/>
                <w:sz w:val="16"/>
                <w:szCs w:val="16"/>
              </w:rPr>
            </w:pPr>
            <w:ins w:id="508"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09" w:author="Зайцев Павел Борисович" w:date="2022-03-30T15:39:00Z"/>
                <w:sz w:val="16"/>
                <w:szCs w:val="16"/>
                <w:lang w:val="en-US"/>
              </w:rPr>
            </w:pPr>
            <w:ins w:id="510"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11" w:author="Зайцев Павел Борисович" w:date="2022-03-30T15:39:00Z"/>
                <w:sz w:val="16"/>
                <w:szCs w:val="16"/>
              </w:rPr>
            </w:pPr>
            <w:ins w:id="512" w:author="Зайцев Павел Борисович" w:date="2022-03-30T15:39:00Z">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13" w:author="Зайцев Павел Борисович" w:date="2022-03-30T15:39:00Z"/>
                <w:sz w:val="16"/>
                <w:szCs w:val="16"/>
              </w:rPr>
            </w:pPr>
            <w:ins w:id="514"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15" w:author="Зайцев Павел Борисович" w:date="2022-03-30T15:39:00Z"/>
                <w:sz w:val="16"/>
                <w:szCs w:val="16"/>
              </w:rPr>
            </w:pPr>
            <w:ins w:id="516" w:author="Зайцев Павел Борисович" w:date="2022-03-30T15:39:00Z">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17" w:author="Зайцев Павел Борисович" w:date="2022-03-30T15:39:00Z"/>
                <w:sz w:val="16"/>
                <w:szCs w:val="16"/>
              </w:rPr>
            </w:pPr>
            <w:ins w:id="518" w:author="Зайцев Павел Борисович" w:date="2022-03-30T15:39:00Z">
              <w:r>
                <w:rPr>
                  <w:sz w:val="16"/>
                  <w:szCs w:val="16"/>
                </w:rPr>
                <w:t>Б</w:t>
              </w:r>
            </w:ins>
          </w:p>
        </w:tc>
      </w:tr>
      <w:tr w:rsidR="00BF567A" w:rsidRPr="00CA74E4" w:rsidTr="00E0370C">
        <w:trPr>
          <w:trHeight w:val="450"/>
          <w:ins w:id="51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20" w:author="Зайцев Павел Борисович" w:date="2022-03-30T15:39:00Z"/>
                <w:sz w:val="16"/>
                <w:szCs w:val="16"/>
                <w:lang w:val="en-US"/>
              </w:rPr>
            </w:pPr>
            <w:ins w:id="521" w:author="Зайцев Павел Борисович" w:date="2022-03-30T15:39:00Z">
              <w:r>
                <w:rPr>
                  <w:sz w:val="16"/>
                  <w:szCs w:val="16"/>
                </w:rPr>
                <w:t>3.17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22" w:author="Зайцев Павел Борисович" w:date="2022-03-30T15:39:00Z"/>
                <w:sz w:val="16"/>
                <w:szCs w:val="16"/>
              </w:rPr>
            </w:pPr>
            <w:ins w:id="523" w:author="Зайцев Павел Борисович" w:date="2022-03-30T15:39:00Z">
              <w:r>
                <w:rPr>
                  <w:sz w:val="16"/>
                  <w:szCs w:val="16"/>
                </w:rPr>
                <w:t>00800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524" w:author="Зайцев Павел Борисович" w:date="2022-03-30T15:39:00Z"/>
                <w:sz w:val="16"/>
                <w:szCs w:val="16"/>
              </w:rPr>
            </w:pPr>
            <w:ins w:id="525"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26" w:author="Зайцев Павел Борисович" w:date="2022-03-30T15:39:00Z"/>
                <w:sz w:val="16"/>
                <w:szCs w:val="16"/>
                <w:lang w:val="en-US"/>
              </w:rPr>
            </w:pPr>
            <w:ins w:id="527"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28" w:author="Зайцев Павел Борисович" w:date="2022-03-30T15:39:00Z"/>
                <w:sz w:val="16"/>
                <w:szCs w:val="16"/>
              </w:rPr>
            </w:pPr>
            <w:ins w:id="529" w:author="Зайцев Павел Борисович" w:date="2022-03-30T15:39:00Z">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30" w:author="Зайцев Павел Борисович" w:date="2022-03-30T15:39:00Z"/>
                <w:sz w:val="16"/>
                <w:szCs w:val="16"/>
              </w:rPr>
            </w:pPr>
            <w:ins w:id="531"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32" w:author="Зайцев Павел Борисович" w:date="2022-03-30T15:39:00Z"/>
                <w:sz w:val="16"/>
                <w:szCs w:val="16"/>
              </w:rPr>
            </w:pPr>
            <w:ins w:id="533" w:author="Зайцев Павел Борисович" w:date="2022-03-30T15:39:00Z">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34" w:author="Зайцев Павел Борисович" w:date="2022-03-30T15:39:00Z"/>
                <w:sz w:val="16"/>
                <w:szCs w:val="16"/>
              </w:rPr>
            </w:pPr>
            <w:ins w:id="535" w:author="Зайцев Павел Борисович" w:date="2022-03-30T15:39:00Z">
              <w:r>
                <w:rPr>
                  <w:sz w:val="16"/>
                  <w:szCs w:val="16"/>
                </w:rPr>
                <w:t>Б</w:t>
              </w:r>
            </w:ins>
          </w:p>
        </w:tc>
      </w:tr>
      <w:tr w:rsidR="00BF567A" w:rsidRPr="00CA74E4" w:rsidTr="00E0370C">
        <w:trPr>
          <w:trHeight w:val="450"/>
          <w:ins w:id="53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37" w:author="Зайцев Павел Борисович" w:date="2022-03-30T15:39:00Z"/>
                <w:sz w:val="16"/>
                <w:szCs w:val="16"/>
                <w:lang w:val="en-US"/>
              </w:rPr>
            </w:pPr>
            <w:ins w:id="538" w:author="Зайцев Павел Борисович" w:date="2022-03-30T15:39:00Z">
              <w:r>
                <w:rPr>
                  <w:sz w:val="16"/>
                  <w:szCs w:val="16"/>
                </w:rPr>
                <w:t>3.18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39" w:author="Зайцев Павел Борисович" w:date="2022-03-30T15:39:00Z"/>
                <w:sz w:val="16"/>
                <w:szCs w:val="16"/>
              </w:rPr>
            </w:pPr>
            <w:ins w:id="540" w:author="Зайцев Павел Борисович" w:date="2022-03-30T15:39:00Z">
              <w:r>
                <w:rPr>
                  <w:sz w:val="16"/>
                  <w:szCs w:val="16"/>
                </w:rPr>
                <w:t>01400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541" w:author="Зайцев Павел Борисович" w:date="2022-03-30T15:39:00Z"/>
                <w:sz w:val="16"/>
                <w:szCs w:val="16"/>
              </w:rPr>
            </w:pPr>
            <w:ins w:id="542"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43" w:author="Зайцев Павел Борисович" w:date="2022-03-30T15:39:00Z"/>
                <w:sz w:val="16"/>
                <w:szCs w:val="16"/>
                <w:lang w:val="en-US"/>
              </w:rPr>
            </w:pPr>
            <w:ins w:id="544"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45" w:author="Зайцев Павел Борисович" w:date="2022-03-30T15:39:00Z"/>
                <w:sz w:val="16"/>
                <w:szCs w:val="16"/>
              </w:rPr>
            </w:pPr>
            <w:ins w:id="546" w:author="Зайцев Павел Борисович" w:date="2022-03-30T15:39:00Z">
              <w:r w:rsidRPr="0059150D">
                <w:rPr>
                  <w:sz w:val="16"/>
                  <w:szCs w:val="16"/>
                </w:rPr>
                <w:t>0</w:t>
              </w:r>
              <w:r>
                <w:rPr>
                  <w:sz w:val="16"/>
                  <w:szCs w:val="16"/>
                </w:rPr>
                <w:t>1401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47" w:author="Зайцев Павел Борисович" w:date="2022-03-30T15:39:00Z"/>
                <w:sz w:val="16"/>
                <w:szCs w:val="16"/>
              </w:rPr>
            </w:pPr>
            <w:ins w:id="548"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49" w:author="Зайцев Павел Борисович" w:date="2022-03-30T15:39:00Z"/>
                <w:sz w:val="16"/>
                <w:szCs w:val="16"/>
              </w:rPr>
            </w:pPr>
            <w:ins w:id="550" w:author="Зайцев Павел Борисович" w:date="2022-03-30T15:39:00Z">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51" w:author="Зайцев Павел Борисович" w:date="2022-03-30T15:39:00Z"/>
                <w:sz w:val="16"/>
                <w:szCs w:val="16"/>
              </w:rPr>
            </w:pPr>
            <w:ins w:id="552" w:author="Зайцев Павел Борисович" w:date="2022-03-30T15:39:00Z">
              <w:r>
                <w:rPr>
                  <w:sz w:val="16"/>
                  <w:szCs w:val="16"/>
                </w:rPr>
                <w:t>Б</w:t>
              </w:r>
            </w:ins>
          </w:p>
        </w:tc>
      </w:tr>
      <w:tr w:rsidR="00BF567A" w:rsidRPr="00CA74E4" w:rsidTr="00E0370C">
        <w:trPr>
          <w:trHeight w:val="450"/>
          <w:ins w:id="55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54" w:author="Зайцев Павел Борисович" w:date="2022-03-30T15:39:00Z"/>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55" w:author="Зайцев Павел Борисович" w:date="2022-03-30T15:39:00Z"/>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E0370C">
            <w:pPr>
              <w:rPr>
                <w:ins w:id="556" w:author="Зайцев Павел Борисович" w:date="2022-03-30T15:39:00Z"/>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57" w:author="Зайцев Павел Борисович" w:date="2022-03-30T15:39:00Z"/>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58" w:author="Зайцев Павел Борисович" w:date="2022-03-30T15:39:00Z"/>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59" w:author="Зайцев Павел Борисович" w:date="2022-03-30T15:39:00Z"/>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60" w:author="Зайцев Павел Борисович" w:date="2022-03-30T15:39:00Z"/>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61" w:author="Зайцев Павел Борисович" w:date="2022-03-30T15:39:00Z"/>
                <w:sz w:val="16"/>
                <w:szCs w:val="16"/>
              </w:rPr>
            </w:pPr>
          </w:p>
        </w:tc>
      </w:tr>
      <w:tr w:rsidR="00BF567A" w:rsidRPr="00CA74E4" w:rsidTr="00E0370C">
        <w:trPr>
          <w:trHeight w:val="450"/>
          <w:ins w:id="56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63" w:author="Зайцев Павел Борисович" w:date="2022-03-30T15:39:00Z"/>
                <w:sz w:val="16"/>
                <w:szCs w:val="16"/>
                <w:lang w:val="en-US"/>
              </w:rPr>
            </w:pPr>
            <w:ins w:id="564" w:author="Зайцев Павел Борисович" w:date="2022-03-30T15:39:00Z">
              <w:r>
                <w:rPr>
                  <w:sz w:val="16"/>
                  <w:szCs w:val="16"/>
                </w:rPr>
                <w:t>3.20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65" w:author="Зайцев Павел Борисович" w:date="2022-03-30T15:39:00Z"/>
                <w:sz w:val="16"/>
                <w:szCs w:val="16"/>
              </w:rPr>
            </w:pPr>
            <w:ins w:id="566" w:author="Зайцев Павел Борисович" w:date="2022-03-30T15:39:00Z">
              <w:r>
                <w:rPr>
                  <w:sz w:val="16"/>
                  <w:szCs w:val="16"/>
                </w:rPr>
                <w:t>02500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E0370C">
            <w:pPr>
              <w:rPr>
                <w:ins w:id="567" w:author="Зайцев Павел Борисович" w:date="2022-03-30T15:39:00Z"/>
                <w:sz w:val="16"/>
                <w:szCs w:val="16"/>
              </w:rPr>
            </w:pPr>
            <w:ins w:id="568"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69" w:author="Зайцев Павел Борисович" w:date="2022-03-30T15:39:00Z"/>
                <w:sz w:val="16"/>
                <w:szCs w:val="16"/>
                <w:lang w:val="en-US"/>
              </w:rPr>
            </w:pPr>
            <w:ins w:id="570"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71" w:author="Зайцев Павел Борисович" w:date="2022-03-30T15:39:00Z"/>
                <w:sz w:val="16"/>
                <w:szCs w:val="16"/>
              </w:rPr>
            </w:pPr>
            <w:ins w:id="572" w:author="Зайцев Павел Борисович" w:date="2022-03-30T15:39:00Z">
              <w:r w:rsidRPr="0059150D">
                <w:rPr>
                  <w:sz w:val="16"/>
                  <w:szCs w:val="16"/>
                </w:rPr>
                <w:t>0</w:t>
              </w:r>
              <w:r>
                <w:rPr>
                  <w:sz w:val="16"/>
                  <w:szCs w:val="16"/>
                </w:rPr>
                <w:t>2511 + 02512 + 02513 + 02514 + 02515 + 02516 + 02517</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73" w:author="Зайцев Павел Борисович" w:date="2022-03-30T15:39:00Z"/>
                <w:sz w:val="16"/>
                <w:szCs w:val="16"/>
              </w:rPr>
            </w:pPr>
            <w:ins w:id="574"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75" w:author="Зайцев Павел Борисович" w:date="2022-03-30T15:39:00Z"/>
                <w:sz w:val="16"/>
                <w:szCs w:val="16"/>
              </w:rPr>
            </w:pPr>
            <w:ins w:id="576" w:author="Зайцев Павел Борисович" w:date="2022-03-30T15:39:00Z">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77" w:author="Зайцев Павел Борисович" w:date="2022-03-30T15:39:00Z"/>
                <w:sz w:val="16"/>
                <w:szCs w:val="16"/>
              </w:rPr>
            </w:pPr>
            <w:ins w:id="578" w:author="Зайцев Павел Борисович" w:date="2022-03-30T15:39:00Z">
              <w:r>
                <w:rPr>
                  <w:sz w:val="16"/>
                  <w:szCs w:val="16"/>
                </w:rPr>
                <w:t>Б</w:t>
              </w:r>
            </w:ins>
          </w:p>
        </w:tc>
      </w:tr>
      <w:tr w:rsidR="00BF567A" w:rsidRPr="00CA74E4" w:rsidTr="00E0370C">
        <w:trPr>
          <w:trHeight w:val="450"/>
          <w:ins w:id="57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80" w:author="Зайцев Павел Борисович" w:date="2022-03-30T15:39:00Z"/>
                <w:sz w:val="16"/>
                <w:szCs w:val="16"/>
                <w:lang w:val="en-US"/>
              </w:rPr>
            </w:pPr>
            <w:bookmarkStart w:id="581" w:name="_GoBack"/>
            <w:bookmarkEnd w:id="581"/>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82" w:author="Зайцев Павел Борисович" w:date="2022-03-30T15:39:00Z"/>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E0370C">
            <w:pPr>
              <w:rPr>
                <w:ins w:id="583" w:author="Зайцев Павел Борисович" w:date="2022-03-30T15:39:00Z"/>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84" w:author="Зайцев Павел Борисович" w:date="2022-03-30T15:39:00Z"/>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85" w:author="Зайцев Павел Борисович" w:date="2022-03-30T15:39:00Z"/>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586" w:author="Зайцев Павел Борисович" w:date="2022-03-30T15:39:00Z"/>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87" w:author="Зайцев Павел Борисович" w:date="2022-03-30T15:39:00Z"/>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88" w:author="Зайцев Павел Борисович" w:date="2022-03-30T15:39:00Z"/>
                <w:sz w:val="16"/>
                <w:szCs w:val="16"/>
              </w:rPr>
            </w:pPr>
          </w:p>
        </w:tc>
      </w:tr>
      <w:tr w:rsidR="00BF567A" w:rsidRPr="00CA74E4" w:rsidTr="00E0370C">
        <w:trPr>
          <w:trHeight w:val="450"/>
          <w:ins w:id="58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590" w:author="Зайцев Павел Борисович" w:date="2022-03-30T15:39:00Z"/>
                <w:sz w:val="16"/>
                <w:szCs w:val="16"/>
                <w:lang w:val="en-US"/>
              </w:rPr>
            </w:pPr>
            <w:ins w:id="591" w:author="Зайцев Павел Борисович" w:date="2022-03-30T15:39:00Z">
              <w:r>
                <w:rPr>
                  <w:sz w:val="16"/>
                  <w:szCs w:val="16"/>
                </w:rPr>
                <w:t>3.22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592" w:author="Зайцев Павел Борисович" w:date="2022-03-30T15:39:00Z"/>
                <w:sz w:val="16"/>
                <w:szCs w:val="16"/>
              </w:rPr>
            </w:pPr>
            <w:ins w:id="593" w:author="Зайцев Павел Борисович" w:date="2022-03-30T15:39:00Z">
              <w:r>
                <w:rPr>
                  <w:sz w:val="16"/>
                  <w:szCs w:val="16"/>
                </w:rPr>
                <w:t>02530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E0370C">
            <w:pPr>
              <w:rPr>
                <w:ins w:id="594" w:author="Зайцев Павел Борисович" w:date="2022-03-30T15:39:00Z"/>
                <w:sz w:val="16"/>
                <w:szCs w:val="16"/>
              </w:rPr>
            </w:pPr>
            <w:ins w:id="595"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96" w:author="Зайцев Павел Борисович" w:date="2022-03-30T15:39:00Z"/>
                <w:sz w:val="16"/>
                <w:szCs w:val="16"/>
                <w:lang w:val="en-US"/>
              </w:rPr>
            </w:pPr>
            <w:ins w:id="597"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598" w:author="Зайцев Павел Борисович" w:date="2022-03-30T15:39:00Z"/>
                <w:sz w:val="16"/>
                <w:szCs w:val="16"/>
              </w:rPr>
            </w:pPr>
            <w:ins w:id="599" w:author="Зайцев Павел Борисович" w:date="2022-03-30T15:39:00Z">
              <w:r w:rsidRPr="0059150D">
                <w:rPr>
                  <w:sz w:val="16"/>
                  <w:szCs w:val="16"/>
                </w:rPr>
                <w:t>0</w:t>
              </w:r>
              <w:r>
                <w:rPr>
                  <w:sz w:val="16"/>
                  <w:szCs w:val="16"/>
                </w:rPr>
                <w:t>2531 + 02532 + 02533 + 02534 + 02535 + 02536 + 02538 + 02539 + 02541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00" w:author="Зайцев Павел Борисович" w:date="2022-03-30T15:39:00Z"/>
                <w:sz w:val="16"/>
                <w:szCs w:val="16"/>
              </w:rPr>
            </w:pPr>
            <w:ins w:id="601"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02" w:author="Зайцев Павел Борисович" w:date="2022-03-30T15:39:00Z"/>
                <w:sz w:val="16"/>
                <w:szCs w:val="16"/>
              </w:rPr>
            </w:pPr>
            <w:ins w:id="603" w:author="Зайцев Павел Борисович" w:date="2022-03-30T15:39:00Z">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04" w:author="Зайцев Павел Борисович" w:date="2022-03-30T15:39:00Z"/>
                <w:sz w:val="16"/>
                <w:szCs w:val="16"/>
              </w:rPr>
            </w:pPr>
            <w:ins w:id="605" w:author="Зайцев Павел Борисович" w:date="2022-03-30T15:39:00Z">
              <w:r>
                <w:rPr>
                  <w:sz w:val="16"/>
                  <w:szCs w:val="16"/>
                </w:rPr>
                <w:t>Б</w:t>
              </w:r>
            </w:ins>
          </w:p>
        </w:tc>
      </w:tr>
      <w:tr w:rsidR="00BF567A" w:rsidRPr="00CA74E4" w:rsidTr="00E0370C">
        <w:trPr>
          <w:trHeight w:val="450"/>
          <w:ins w:id="60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07" w:author="Зайцев Павел Борисович" w:date="2022-03-30T15:39:00Z"/>
                <w:sz w:val="16"/>
                <w:szCs w:val="16"/>
                <w:lang w:val="en-US"/>
              </w:rPr>
            </w:pPr>
            <w:ins w:id="608" w:author="Зайцев Павел Борисович" w:date="2022-03-30T15:39:00Z">
              <w:r>
                <w:rPr>
                  <w:sz w:val="16"/>
                  <w:szCs w:val="16"/>
                </w:rPr>
                <w:t>3.23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09" w:author="Зайцев Павел Борисович" w:date="2022-03-30T15:39:00Z"/>
                <w:sz w:val="16"/>
                <w:szCs w:val="16"/>
              </w:rPr>
            </w:pPr>
            <w:ins w:id="610" w:author="Зайцев Павел Борисович" w:date="2022-03-30T15:39:00Z">
              <w:r>
                <w:rPr>
                  <w:sz w:val="16"/>
                  <w:szCs w:val="16"/>
                </w:rPr>
                <w:t>02800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11" w:author="Зайцев Павел Борисович" w:date="2022-03-30T15:39:00Z"/>
                <w:sz w:val="16"/>
                <w:szCs w:val="16"/>
              </w:rPr>
            </w:pPr>
            <w:ins w:id="612"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13" w:author="Зайцев Павел Борисович" w:date="2022-03-30T15:39:00Z"/>
                <w:sz w:val="16"/>
                <w:szCs w:val="16"/>
                <w:lang w:val="en-US"/>
              </w:rPr>
            </w:pPr>
            <w:ins w:id="614"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15" w:author="Зайцев Павел Борисович" w:date="2022-03-30T15:39:00Z"/>
                <w:sz w:val="16"/>
                <w:szCs w:val="16"/>
              </w:rPr>
            </w:pPr>
            <w:ins w:id="616" w:author="Зайцев Павел Борисович" w:date="2022-03-30T15:39:00Z">
              <w:r w:rsidRPr="0059150D">
                <w:rPr>
                  <w:sz w:val="16"/>
                  <w:szCs w:val="16"/>
                </w:rPr>
                <w:t>0</w:t>
              </w:r>
              <w:r>
                <w:rPr>
                  <w:sz w:val="16"/>
                  <w:szCs w:val="16"/>
                </w:rPr>
                <w:t xml:space="preserve">2801 </w:t>
              </w:r>
              <w:r w:rsidRPr="0059150D">
                <w:rPr>
                  <w:sz w:val="16"/>
                  <w:szCs w:val="16"/>
                </w:rPr>
                <w:t>+</w:t>
              </w:r>
              <w:r>
                <w:rPr>
                  <w:sz w:val="16"/>
                  <w:szCs w:val="16"/>
                </w:rPr>
                <w:t xml:space="preserve"> 02810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17" w:author="Зайцев Павел Борисович" w:date="2022-03-30T15:39:00Z"/>
                <w:sz w:val="16"/>
                <w:szCs w:val="16"/>
              </w:rPr>
            </w:pPr>
            <w:ins w:id="618"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19" w:author="Зайцев Павел Борисович" w:date="2022-03-30T15:39:00Z"/>
                <w:sz w:val="16"/>
                <w:szCs w:val="16"/>
              </w:rPr>
            </w:pPr>
            <w:ins w:id="620" w:author="Зайцев Павел Борисович" w:date="2022-03-30T15:39:00Z">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21" w:author="Зайцев Павел Борисович" w:date="2022-03-30T15:39:00Z"/>
                <w:sz w:val="16"/>
                <w:szCs w:val="16"/>
              </w:rPr>
            </w:pPr>
            <w:ins w:id="622" w:author="Зайцев Павел Борисович" w:date="2022-03-30T15:39:00Z">
              <w:r>
                <w:rPr>
                  <w:sz w:val="16"/>
                  <w:szCs w:val="16"/>
                </w:rPr>
                <w:t>Б</w:t>
              </w:r>
            </w:ins>
          </w:p>
        </w:tc>
      </w:tr>
      <w:tr w:rsidR="00BF567A" w:rsidRPr="00CA74E4" w:rsidTr="00E0370C">
        <w:trPr>
          <w:trHeight w:val="450"/>
          <w:ins w:id="62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24" w:author="Зайцев Павел Борисович" w:date="2022-03-30T15:39:00Z"/>
                <w:sz w:val="16"/>
                <w:szCs w:val="16"/>
                <w:lang w:val="en-US"/>
              </w:rPr>
            </w:pPr>
            <w:ins w:id="625" w:author="Зайцев Павел Борисович" w:date="2022-03-30T15:39:00Z">
              <w:r>
                <w:rPr>
                  <w:sz w:val="16"/>
                  <w:szCs w:val="16"/>
                </w:rPr>
                <w:t>3.24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26" w:author="Зайцев Павел Борисович" w:date="2022-03-30T15:39:00Z"/>
                <w:sz w:val="16"/>
                <w:szCs w:val="16"/>
              </w:rPr>
            </w:pPr>
            <w:ins w:id="627" w:author="Зайцев Павел Борисович" w:date="2022-03-30T15:39:00Z">
              <w:r>
                <w:rPr>
                  <w:sz w:val="16"/>
                  <w:szCs w:val="16"/>
                </w:rPr>
                <w:t>02900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28" w:author="Зайцев Павел Борисович" w:date="2022-03-30T15:39:00Z"/>
                <w:sz w:val="16"/>
                <w:szCs w:val="16"/>
              </w:rPr>
            </w:pPr>
            <w:ins w:id="629"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30" w:author="Зайцев Павел Борисович" w:date="2022-03-30T15:39:00Z"/>
                <w:sz w:val="16"/>
                <w:szCs w:val="16"/>
                <w:lang w:val="en-US"/>
              </w:rPr>
            </w:pPr>
            <w:ins w:id="631"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32" w:author="Зайцев Павел Борисович" w:date="2022-03-30T15:39:00Z"/>
                <w:sz w:val="16"/>
                <w:szCs w:val="16"/>
              </w:rPr>
            </w:pPr>
            <w:ins w:id="633" w:author="Зайцев Павел Борисович" w:date="2022-03-30T15:39:00Z">
              <w:r w:rsidRPr="0059150D">
                <w:rPr>
                  <w:sz w:val="16"/>
                  <w:szCs w:val="16"/>
                </w:rPr>
                <w:t>0</w:t>
              </w:r>
              <w:r>
                <w:rPr>
                  <w:sz w:val="16"/>
                  <w:szCs w:val="16"/>
                </w:rPr>
                <w:t xml:space="preserve">2910 </w:t>
              </w:r>
              <w:r w:rsidRPr="0059150D">
                <w:rPr>
                  <w:sz w:val="16"/>
                  <w:szCs w:val="16"/>
                </w:rPr>
                <w:t>+</w:t>
              </w:r>
              <w:r>
                <w:rPr>
                  <w:sz w:val="16"/>
                  <w:szCs w:val="16"/>
                </w:rPr>
                <w:t xml:space="preserve"> 02920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34" w:author="Зайцев Павел Борисович" w:date="2022-03-30T15:39:00Z"/>
                <w:sz w:val="16"/>
                <w:szCs w:val="16"/>
              </w:rPr>
            </w:pPr>
            <w:ins w:id="635"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36" w:author="Зайцев Павел Борисович" w:date="2022-03-30T15:39:00Z"/>
                <w:sz w:val="16"/>
                <w:szCs w:val="16"/>
              </w:rPr>
            </w:pPr>
            <w:ins w:id="637" w:author="Зайцев Павел Борисович" w:date="2022-03-30T15:39:00Z">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38" w:author="Зайцев Павел Борисович" w:date="2022-03-30T15:39:00Z"/>
                <w:sz w:val="16"/>
                <w:szCs w:val="16"/>
              </w:rPr>
            </w:pPr>
            <w:ins w:id="639" w:author="Зайцев Павел Борисович" w:date="2022-03-30T15:39:00Z">
              <w:r>
                <w:rPr>
                  <w:sz w:val="16"/>
                  <w:szCs w:val="16"/>
                </w:rPr>
                <w:t>Б</w:t>
              </w:r>
            </w:ins>
          </w:p>
        </w:tc>
      </w:tr>
      <w:tr w:rsidR="00BF567A" w:rsidRPr="00CA74E4" w:rsidTr="00E0370C">
        <w:trPr>
          <w:trHeight w:val="450"/>
          <w:ins w:id="64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41" w:author="Зайцев Павел Борисович" w:date="2022-03-30T15:39:00Z"/>
                <w:sz w:val="16"/>
                <w:szCs w:val="16"/>
                <w:lang w:val="en-US"/>
              </w:rPr>
            </w:pPr>
            <w:ins w:id="642" w:author="Зайцев Павел Борисович" w:date="2022-03-30T15:39:00Z">
              <w:r>
                <w:rPr>
                  <w:sz w:val="16"/>
                  <w:szCs w:val="16"/>
                </w:rPr>
                <w:t>3.25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43" w:author="Зайцев Павел Борисович" w:date="2022-03-30T15:39:00Z"/>
                <w:sz w:val="16"/>
                <w:szCs w:val="16"/>
              </w:rPr>
            </w:pPr>
            <w:ins w:id="644" w:author="Зайцев Павел Борисович" w:date="2022-03-30T15:39:00Z">
              <w:r>
                <w:rPr>
                  <w:sz w:val="16"/>
                  <w:szCs w:val="16"/>
                </w:rPr>
                <w:t>02910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45" w:author="Зайцев Павел Борисович" w:date="2022-03-30T15:39:00Z"/>
                <w:sz w:val="16"/>
                <w:szCs w:val="16"/>
              </w:rPr>
            </w:pPr>
            <w:ins w:id="646"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47" w:author="Зайцев Павел Борисович" w:date="2022-03-30T15:39:00Z"/>
                <w:sz w:val="16"/>
                <w:szCs w:val="16"/>
                <w:lang w:val="en-US"/>
              </w:rPr>
            </w:pPr>
            <w:ins w:id="648"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49" w:author="Зайцев Павел Борисович" w:date="2022-03-30T15:39:00Z"/>
                <w:sz w:val="16"/>
                <w:szCs w:val="16"/>
              </w:rPr>
            </w:pPr>
            <w:ins w:id="650" w:author="Зайцев Павел Борисович" w:date="2022-03-30T15:39:00Z">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51" w:author="Зайцев Павел Борисович" w:date="2022-03-30T15:39:00Z"/>
                <w:sz w:val="16"/>
                <w:szCs w:val="16"/>
              </w:rPr>
            </w:pPr>
            <w:ins w:id="652"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53" w:author="Зайцев Павел Борисович" w:date="2022-03-30T15:39:00Z"/>
                <w:sz w:val="16"/>
                <w:szCs w:val="16"/>
              </w:rPr>
            </w:pPr>
            <w:ins w:id="654" w:author="Зайцев Павел Борисович" w:date="2022-03-30T15:39:00Z">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55" w:author="Зайцев Павел Борисович" w:date="2022-03-30T15:39:00Z"/>
                <w:sz w:val="16"/>
                <w:szCs w:val="16"/>
              </w:rPr>
            </w:pPr>
            <w:ins w:id="656" w:author="Зайцев Павел Борисович" w:date="2022-03-30T15:39:00Z">
              <w:r>
                <w:rPr>
                  <w:sz w:val="16"/>
                  <w:szCs w:val="16"/>
                </w:rPr>
                <w:t>Б</w:t>
              </w:r>
            </w:ins>
          </w:p>
        </w:tc>
      </w:tr>
      <w:tr w:rsidR="00BF567A" w:rsidRPr="00CA74E4" w:rsidTr="00E0370C">
        <w:trPr>
          <w:trHeight w:val="450"/>
          <w:ins w:id="65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58" w:author="Зайцев Павел Борисович" w:date="2022-03-30T15:39:00Z"/>
                <w:sz w:val="16"/>
                <w:szCs w:val="16"/>
                <w:lang w:val="en-US"/>
              </w:rPr>
            </w:pPr>
            <w:ins w:id="659" w:author="Зайцев Павел Борисович" w:date="2022-03-30T15:39:00Z">
              <w:r>
                <w:rPr>
                  <w:sz w:val="16"/>
                  <w:szCs w:val="16"/>
                </w:rPr>
                <w:t>3.26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60" w:author="Зайцев Павел Борисович" w:date="2022-03-30T15:39:00Z"/>
                <w:sz w:val="16"/>
                <w:szCs w:val="16"/>
              </w:rPr>
            </w:pPr>
            <w:ins w:id="661" w:author="Зайцев Павел Борисович" w:date="2022-03-30T15:39:00Z">
              <w:r>
                <w:rPr>
                  <w:sz w:val="16"/>
                  <w:szCs w:val="16"/>
                </w:rPr>
                <w:t>02916</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62" w:author="Зайцев Павел Борисович" w:date="2022-03-30T15:39:00Z"/>
                <w:sz w:val="16"/>
                <w:szCs w:val="16"/>
              </w:rPr>
            </w:pPr>
            <w:ins w:id="663" w:author="Зайцев Павел Борисович" w:date="2022-03-30T15:39:00Z">
              <w:r>
                <w:rPr>
                  <w:sz w:val="16"/>
                  <w:szCs w:val="16"/>
                </w:rPr>
                <w:t xml:space="preserve">5,6, с 9 по 26, с 29 по </w:t>
              </w:r>
              <w:r>
                <w:rPr>
                  <w:sz w:val="16"/>
                  <w:szCs w:val="16"/>
                </w:rPr>
                <w:lastRenderedPageBreak/>
                <w:t>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64" w:author="Зайцев Павел Борисович" w:date="2022-03-30T15:39:00Z"/>
                <w:sz w:val="16"/>
                <w:szCs w:val="16"/>
                <w:lang w:val="en-US"/>
              </w:rPr>
            </w:pPr>
            <w:ins w:id="665" w:author="Зайцев Павел Борисович" w:date="2022-03-30T15:39:00Z">
              <w:r w:rsidRPr="0059150D">
                <w:rPr>
                  <w:sz w:val="16"/>
                  <w:szCs w:val="16"/>
                  <w:lang w:val="en-US"/>
                </w:rPr>
                <w:lastRenderedPageBreak/>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66" w:author="Зайцев Павел Борисович" w:date="2022-03-30T15:39:00Z"/>
                <w:sz w:val="16"/>
                <w:szCs w:val="16"/>
              </w:rPr>
            </w:pPr>
            <w:ins w:id="667" w:author="Зайцев Павел Борисович" w:date="2022-03-30T15:39:00Z">
              <w:r w:rsidRPr="0059150D">
                <w:rPr>
                  <w:sz w:val="16"/>
                  <w:szCs w:val="16"/>
                </w:rPr>
                <w:t>0</w:t>
              </w:r>
              <w:r>
                <w:rPr>
                  <w:sz w:val="16"/>
                  <w:szCs w:val="16"/>
                </w:rPr>
                <w:t xml:space="preserve">2917 </w:t>
              </w:r>
              <w:r w:rsidRPr="0059150D">
                <w:rPr>
                  <w:sz w:val="16"/>
                  <w:szCs w:val="16"/>
                </w:rPr>
                <w:t>+</w:t>
              </w:r>
              <w:r>
                <w:rPr>
                  <w:sz w:val="16"/>
                  <w:szCs w:val="16"/>
                </w:rPr>
                <w:t xml:space="preserve"> 02918</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68" w:author="Зайцев Павел Борисович" w:date="2022-03-30T15:39:00Z"/>
                <w:sz w:val="16"/>
                <w:szCs w:val="16"/>
              </w:rPr>
            </w:pPr>
            <w:ins w:id="669"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70" w:author="Зайцев Павел Борисович" w:date="2022-03-30T15:39:00Z"/>
                <w:sz w:val="16"/>
                <w:szCs w:val="16"/>
              </w:rPr>
            </w:pPr>
            <w:ins w:id="671" w:author="Зайцев Павел Борисович" w:date="2022-03-30T15:39:00Z">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72" w:author="Зайцев Павел Борисович" w:date="2022-03-30T15:39:00Z"/>
                <w:sz w:val="16"/>
                <w:szCs w:val="16"/>
              </w:rPr>
            </w:pPr>
            <w:ins w:id="673" w:author="Зайцев Павел Борисович" w:date="2022-03-30T15:39:00Z">
              <w:r>
                <w:rPr>
                  <w:sz w:val="16"/>
                  <w:szCs w:val="16"/>
                </w:rPr>
                <w:t>Б</w:t>
              </w:r>
            </w:ins>
          </w:p>
        </w:tc>
      </w:tr>
      <w:tr w:rsidR="00BF567A" w:rsidRPr="00CA74E4" w:rsidTr="00E0370C">
        <w:trPr>
          <w:trHeight w:val="450"/>
          <w:ins w:id="67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75" w:author="Зайцев Павел Борисович" w:date="2022-03-30T15:39:00Z"/>
                <w:sz w:val="16"/>
                <w:szCs w:val="16"/>
                <w:lang w:val="en-US"/>
              </w:rPr>
            </w:pPr>
            <w:ins w:id="676" w:author="Зайцев Павел Борисович" w:date="2022-03-30T15:39:00Z">
              <w:r>
                <w:rPr>
                  <w:sz w:val="16"/>
                  <w:szCs w:val="16"/>
                </w:rPr>
                <w:lastRenderedPageBreak/>
                <w:t>3.27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77" w:author="Зайцев Павел Борисович" w:date="2022-03-30T15:39:00Z"/>
                <w:sz w:val="16"/>
                <w:szCs w:val="16"/>
              </w:rPr>
            </w:pPr>
            <w:ins w:id="678" w:author="Зайцев Павел Борисович" w:date="2022-03-30T15:39:00Z">
              <w:r>
                <w:rPr>
                  <w:sz w:val="16"/>
                  <w:szCs w:val="16"/>
                </w:rPr>
                <w:t>02920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79" w:author="Зайцев Павел Борисович" w:date="2022-03-30T15:39:00Z"/>
                <w:sz w:val="16"/>
                <w:szCs w:val="16"/>
              </w:rPr>
            </w:pPr>
            <w:ins w:id="680"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81" w:author="Зайцев Павел Борисович" w:date="2022-03-30T15:39:00Z"/>
                <w:sz w:val="16"/>
                <w:szCs w:val="16"/>
                <w:lang w:val="en-US"/>
              </w:rPr>
            </w:pPr>
            <w:ins w:id="682"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83" w:author="Зайцев Павел Борисович" w:date="2022-03-30T15:39:00Z"/>
                <w:sz w:val="16"/>
                <w:szCs w:val="16"/>
              </w:rPr>
            </w:pPr>
            <w:ins w:id="684" w:author="Зайцев Павел Борисович" w:date="2022-03-30T15:39:00Z">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685" w:author="Зайцев Павел Борисович" w:date="2022-03-30T15:39:00Z"/>
                <w:sz w:val="16"/>
                <w:szCs w:val="16"/>
              </w:rPr>
            </w:pPr>
            <w:ins w:id="686"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87" w:author="Зайцев Павел Борисович" w:date="2022-03-30T15:39:00Z"/>
                <w:sz w:val="16"/>
                <w:szCs w:val="16"/>
              </w:rPr>
            </w:pPr>
            <w:ins w:id="688" w:author="Зайцев Павел Борисович" w:date="2022-03-30T15:39:00Z">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89" w:author="Зайцев Павел Борисович" w:date="2022-03-30T15:39:00Z"/>
                <w:sz w:val="16"/>
                <w:szCs w:val="16"/>
              </w:rPr>
            </w:pPr>
            <w:ins w:id="690" w:author="Зайцев Павел Борисович" w:date="2022-03-30T15:39:00Z">
              <w:r>
                <w:rPr>
                  <w:sz w:val="16"/>
                  <w:szCs w:val="16"/>
                </w:rPr>
                <w:t>Б</w:t>
              </w:r>
            </w:ins>
          </w:p>
        </w:tc>
      </w:tr>
      <w:tr w:rsidR="00BF567A" w:rsidRPr="00CA74E4" w:rsidTr="00E0370C">
        <w:trPr>
          <w:trHeight w:val="450"/>
          <w:ins w:id="69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692" w:author="Зайцев Павел Борисович" w:date="2022-03-30T15:39:00Z"/>
                <w:sz w:val="16"/>
                <w:szCs w:val="16"/>
                <w:lang w:val="en-US"/>
              </w:rPr>
            </w:pPr>
            <w:ins w:id="693" w:author="Зайцев Павел Борисович" w:date="2022-03-30T15:39:00Z">
              <w:r>
                <w:rPr>
                  <w:sz w:val="16"/>
                  <w:szCs w:val="16"/>
                </w:rPr>
                <w:t>3.28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694" w:author="Зайцев Павел Борисович" w:date="2022-03-30T15:39:00Z"/>
                <w:sz w:val="16"/>
                <w:szCs w:val="16"/>
              </w:rPr>
            </w:pPr>
            <w:ins w:id="695" w:author="Зайцев Павел Борисович" w:date="2022-03-30T15:39:00Z">
              <w:r>
                <w:rPr>
                  <w:sz w:val="16"/>
                  <w:szCs w:val="16"/>
                </w:rPr>
                <w:t>02925</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696" w:author="Зайцев Павел Борисович" w:date="2022-03-30T15:39:00Z"/>
                <w:sz w:val="16"/>
                <w:szCs w:val="16"/>
              </w:rPr>
            </w:pPr>
            <w:ins w:id="697"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698" w:author="Зайцев Павел Борисович" w:date="2022-03-30T15:39:00Z"/>
                <w:sz w:val="16"/>
                <w:szCs w:val="16"/>
                <w:lang w:val="en-US"/>
              </w:rPr>
            </w:pPr>
            <w:ins w:id="699"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00" w:author="Зайцев Павел Борисович" w:date="2022-03-30T15:39:00Z"/>
                <w:sz w:val="16"/>
                <w:szCs w:val="16"/>
              </w:rPr>
            </w:pPr>
            <w:ins w:id="701" w:author="Зайцев Павел Борисович" w:date="2022-03-30T15:39:00Z">
              <w:r>
                <w:rPr>
                  <w:sz w:val="16"/>
                  <w:szCs w:val="16"/>
                </w:rPr>
                <w:t>02926 + 02927</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02" w:author="Зайцев Павел Борисович" w:date="2022-03-30T15:39:00Z"/>
                <w:sz w:val="16"/>
                <w:szCs w:val="16"/>
              </w:rPr>
            </w:pPr>
            <w:ins w:id="703"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04" w:author="Зайцев Павел Борисович" w:date="2022-03-30T15:39:00Z"/>
                <w:sz w:val="16"/>
                <w:szCs w:val="16"/>
              </w:rPr>
            </w:pPr>
            <w:ins w:id="705" w:author="Зайцев Павел Борисович" w:date="2022-03-30T15:39:00Z">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06" w:author="Зайцев Павел Борисович" w:date="2022-03-30T15:39:00Z"/>
                <w:sz w:val="16"/>
                <w:szCs w:val="16"/>
              </w:rPr>
            </w:pPr>
            <w:ins w:id="707" w:author="Зайцев Павел Борисович" w:date="2022-03-30T15:39:00Z">
              <w:r>
                <w:rPr>
                  <w:sz w:val="16"/>
                  <w:szCs w:val="16"/>
                </w:rPr>
                <w:t>Б</w:t>
              </w:r>
            </w:ins>
          </w:p>
        </w:tc>
      </w:tr>
      <w:tr w:rsidR="00BF567A" w:rsidRPr="00CA74E4" w:rsidTr="00E0370C">
        <w:trPr>
          <w:trHeight w:val="450"/>
          <w:ins w:id="70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E0370C">
            <w:pPr>
              <w:rPr>
                <w:ins w:id="709" w:author="Зайцев Павел Борисович" w:date="2022-03-30T15:39:00Z"/>
                <w:sz w:val="16"/>
                <w:szCs w:val="16"/>
                <w:lang w:val="en-US"/>
              </w:rPr>
            </w:pPr>
            <w:ins w:id="710" w:author="Зайцев Павел Борисович" w:date="2022-03-30T15:39:00Z">
              <w:r>
                <w:rPr>
                  <w:sz w:val="16"/>
                  <w:szCs w:val="16"/>
                </w:rPr>
                <w:t>3.29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E0370C">
            <w:pPr>
              <w:rPr>
                <w:ins w:id="711" w:author="Зайцев Павел Борисович" w:date="2022-03-30T15:39:00Z"/>
                <w:sz w:val="16"/>
                <w:szCs w:val="16"/>
                <w:lang w:val="en-US"/>
              </w:rPr>
            </w:pPr>
            <w:ins w:id="712" w:author="Зайцев Павел Борисович" w:date="2022-03-30T15:39:00Z">
              <w:r>
                <w:rPr>
                  <w:sz w:val="16"/>
                  <w:szCs w:val="16"/>
                </w:rPr>
                <w:t>03000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713" w:author="Зайцев Павел Борисович" w:date="2022-03-30T15:39:00Z"/>
                <w:sz w:val="16"/>
                <w:szCs w:val="16"/>
              </w:rPr>
            </w:pPr>
            <w:ins w:id="714"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15" w:author="Зайцев Павел Борисович" w:date="2022-03-30T15:39:00Z"/>
                <w:sz w:val="16"/>
                <w:szCs w:val="16"/>
                <w:lang w:val="en-US"/>
              </w:rPr>
            </w:pPr>
            <w:ins w:id="716"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E0370C">
            <w:pPr>
              <w:rPr>
                <w:ins w:id="717" w:author="Зайцев Павел Борисович" w:date="2022-03-30T15:39:00Z"/>
                <w:sz w:val="16"/>
                <w:szCs w:val="16"/>
                <w:lang w:val="en-US"/>
              </w:rPr>
            </w:pPr>
            <w:ins w:id="718" w:author="Зайцев Павел Борисович" w:date="2022-03-30T15:39:00Z">
              <w:r>
                <w:rPr>
                  <w:sz w:val="16"/>
                  <w:szCs w:val="16"/>
                  <w:lang w:val="en-US"/>
                </w:rPr>
                <w:t>03001 + 03002 + 03003 + 03004 + 03010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19" w:author="Зайцев Павел Борисович" w:date="2022-03-30T15:39:00Z"/>
                <w:sz w:val="16"/>
                <w:szCs w:val="16"/>
              </w:rPr>
            </w:pPr>
            <w:ins w:id="720"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21" w:author="Зайцев Павел Борисович" w:date="2022-03-30T15:39:00Z"/>
                <w:sz w:val="16"/>
                <w:szCs w:val="16"/>
              </w:rPr>
            </w:pPr>
            <w:ins w:id="722" w:author="Зайцев Павел Борисович" w:date="2022-03-30T15:39:00Z">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23" w:author="Зайцев Павел Борисович" w:date="2022-03-30T15:39:00Z"/>
                <w:sz w:val="16"/>
                <w:szCs w:val="16"/>
              </w:rPr>
            </w:pPr>
            <w:ins w:id="724" w:author="Зайцев Павел Борисович" w:date="2022-03-30T15:39:00Z">
              <w:r>
                <w:rPr>
                  <w:sz w:val="16"/>
                  <w:szCs w:val="16"/>
                </w:rPr>
                <w:t>Б</w:t>
              </w:r>
            </w:ins>
          </w:p>
        </w:tc>
      </w:tr>
      <w:tr w:rsidR="00BF567A" w:rsidRPr="00CA74E4" w:rsidTr="00E0370C">
        <w:trPr>
          <w:trHeight w:val="450"/>
          <w:ins w:id="72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E0370C">
            <w:pPr>
              <w:rPr>
                <w:ins w:id="726" w:author="Зайцев Павел Борисович" w:date="2022-03-30T15:39:00Z"/>
                <w:sz w:val="16"/>
                <w:szCs w:val="16"/>
                <w:lang w:val="en-US"/>
              </w:rPr>
            </w:pPr>
            <w:ins w:id="727" w:author="Зайцев Павел Борисович" w:date="2022-03-30T15:39:00Z">
              <w:r>
                <w:rPr>
                  <w:sz w:val="16"/>
                  <w:szCs w:val="16"/>
                </w:rPr>
                <w:t>3.</w:t>
              </w:r>
              <w:r>
                <w:rPr>
                  <w:sz w:val="16"/>
                  <w:szCs w:val="16"/>
                  <w:lang w:val="en-US"/>
                </w:rPr>
                <w:t>30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28" w:author="Зайцев Павел Борисович" w:date="2022-03-30T15:39:00Z"/>
                <w:sz w:val="16"/>
                <w:szCs w:val="16"/>
                <w:lang w:val="en-US"/>
              </w:rPr>
            </w:pPr>
            <w:ins w:id="729" w:author="Зайцев Павел Борисович" w:date="2022-03-30T15:39:00Z">
              <w:r>
                <w:rPr>
                  <w:sz w:val="16"/>
                  <w:szCs w:val="16"/>
                </w:rPr>
                <w:t>03</w:t>
              </w:r>
              <w:r>
                <w:rPr>
                  <w:sz w:val="16"/>
                  <w:szCs w:val="16"/>
                  <w:lang w:val="en-US"/>
                </w:rPr>
                <w:t>7</w:t>
              </w:r>
              <w:r>
                <w:rPr>
                  <w:sz w:val="16"/>
                  <w:szCs w:val="16"/>
                </w:rPr>
                <w:t>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730" w:author="Зайцев Павел Борисович" w:date="2022-03-30T15:39:00Z"/>
                <w:sz w:val="16"/>
                <w:szCs w:val="16"/>
              </w:rPr>
            </w:pPr>
            <w:ins w:id="731"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32" w:author="Зайцев Павел Борисович" w:date="2022-03-30T15:39:00Z"/>
                <w:sz w:val="16"/>
                <w:szCs w:val="16"/>
                <w:lang w:val="en-US"/>
              </w:rPr>
            </w:pPr>
            <w:ins w:id="733"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34" w:author="Зайцев Павел Борисович" w:date="2022-03-30T15:39:00Z"/>
                <w:sz w:val="16"/>
                <w:szCs w:val="16"/>
                <w:lang w:val="en-US"/>
              </w:rPr>
            </w:pPr>
            <w:ins w:id="735" w:author="Зайцев Павел Борисович" w:date="2022-03-30T15:39:00Z">
              <w:r>
                <w:rPr>
                  <w:sz w:val="16"/>
                  <w:szCs w:val="16"/>
                  <w:lang w:val="en-US"/>
                </w:rPr>
                <w:t>03701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36" w:author="Зайцев Павел Борисович" w:date="2022-03-30T15:39:00Z"/>
                <w:sz w:val="16"/>
                <w:szCs w:val="16"/>
              </w:rPr>
            </w:pPr>
            <w:ins w:id="737"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38" w:author="Зайцев Павел Борисович" w:date="2022-03-30T15:39:00Z"/>
                <w:sz w:val="16"/>
                <w:szCs w:val="16"/>
              </w:rPr>
            </w:pPr>
            <w:ins w:id="739" w:author="Зайцев Павел Борисович" w:date="2022-03-30T15:39:00Z">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40" w:author="Зайцев Павел Борисович" w:date="2022-03-30T15:39:00Z"/>
                <w:sz w:val="16"/>
                <w:szCs w:val="16"/>
              </w:rPr>
            </w:pPr>
            <w:ins w:id="741" w:author="Зайцев Павел Борисович" w:date="2022-03-30T15:39:00Z">
              <w:r>
                <w:rPr>
                  <w:sz w:val="16"/>
                  <w:szCs w:val="16"/>
                </w:rPr>
                <w:t>Б</w:t>
              </w:r>
            </w:ins>
          </w:p>
        </w:tc>
      </w:tr>
      <w:tr w:rsidR="00BF567A" w:rsidRPr="00CA74E4" w:rsidTr="00E0370C">
        <w:trPr>
          <w:trHeight w:val="450"/>
          <w:ins w:id="74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E0370C">
            <w:pPr>
              <w:rPr>
                <w:ins w:id="743" w:author="Зайцев Павел Борисович" w:date="2022-03-30T15:39:00Z"/>
                <w:sz w:val="16"/>
                <w:szCs w:val="16"/>
                <w:lang w:val="en-US"/>
              </w:rPr>
            </w:pPr>
            <w:ins w:id="744" w:author="Зайцев Павел Борисович" w:date="2022-03-30T15:39:00Z">
              <w:r>
                <w:rPr>
                  <w:sz w:val="16"/>
                  <w:szCs w:val="16"/>
                </w:rPr>
                <w:t>3.</w:t>
              </w:r>
              <w:r>
                <w:rPr>
                  <w:sz w:val="16"/>
                  <w:szCs w:val="16"/>
                  <w:lang w:val="en-US"/>
                </w:rPr>
                <w:t>31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45" w:author="Зайцев Павел Борисович" w:date="2022-03-30T15:39:00Z"/>
                <w:sz w:val="16"/>
                <w:szCs w:val="16"/>
                <w:lang w:val="en-US"/>
              </w:rPr>
            </w:pPr>
            <w:ins w:id="746" w:author="Зайцев Павел Борисович" w:date="2022-03-30T15:39:00Z">
              <w:r>
                <w:rPr>
                  <w:sz w:val="16"/>
                  <w:szCs w:val="16"/>
                </w:rPr>
                <w:t>0</w:t>
              </w:r>
              <w:r>
                <w:rPr>
                  <w:sz w:val="16"/>
                  <w:szCs w:val="16"/>
                  <w:lang w:val="en-US"/>
                </w:rPr>
                <w:t>42</w:t>
              </w:r>
              <w:r>
                <w:rPr>
                  <w:sz w:val="16"/>
                  <w:szCs w:val="16"/>
                </w:rPr>
                <w:t>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747" w:author="Зайцев Павел Борисович" w:date="2022-03-30T15:39:00Z"/>
                <w:sz w:val="16"/>
                <w:szCs w:val="16"/>
              </w:rPr>
            </w:pPr>
            <w:ins w:id="748"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49" w:author="Зайцев Павел Борисович" w:date="2022-03-30T15:39:00Z"/>
                <w:sz w:val="16"/>
                <w:szCs w:val="16"/>
                <w:lang w:val="en-US"/>
              </w:rPr>
            </w:pPr>
            <w:ins w:id="750"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51" w:author="Зайцев Павел Борисович" w:date="2022-03-30T15:39:00Z"/>
                <w:sz w:val="16"/>
                <w:szCs w:val="16"/>
                <w:lang w:val="en-US"/>
              </w:rPr>
            </w:pPr>
            <w:ins w:id="752" w:author="Зайцев Павел Борисович" w:date="2022-03-30T15:39:00Z">
              <w:r>
                <w:rPr>
                  <w:sz w:val="16"/>
                  <w:szCs w:val="16"/>
                  <w:lang w:val="en-US"/>
                </w:rPr>
                <w:t>04201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53" w:author="Зайцев Павел Борисович" w:date="2022-03-30T15:39:00Z"/>
                <w:sz w:val="16"/>
                <w:szCs w:val="16"/>
              </w:rPr>
            </w:pPr>
            <w:ins w:id="754"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55" w:author="Зайцев Павел Борисович" w:date="2022-03-30T15:39:00Z"/>
                <w:sz w:val="16"/>
                <w:szCs w:val="16"/>
              </w:rPr>
            </w:pPr>
            <w:ins w:id="756" w:author="Зайцев Павел Борисович" w:date="2022-03-30T15:39:00Z">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57" w:author="Зайцев Павел Борисович" w:date="2022-03-30T15:39:00Z"/>
                <w:sz w:val="16"/>
                <w:szCs w:val="16"/>
              </w:rPr>
            </w:pPr>
            <w:ins w:id="758" w:author="Зайцев Павел Борисович" w:date="2022-03-30T15:39:00Z">
              <w:r>
                <w:rPr>
                  <w:sz w:val="16"/>
                  <w:szCs w:val="16"/>
                </w:rPr>
                <w:t>Б</w:t>
              </w:r>
            </w:ins>
          </w:p>
        </w:tc>
      </w:tr>
      <w:tr w:rsidR="00BF567A" w:rsidRPr="00CA74E4" w:rsidTr="00E0370C">
        <w:trPr>
          <w:trHeight w:val="450"/>
          <w:ins w:id="75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E0370C">
            <w:pPr>
              <w:rPr>
                <w:ins w:id="760" w:author="Зайцев Павел Борисович" w:date="2022-03-30T15:39:00Z"/>
                <w:sz w:val="16"/>
                <w:szCs w:val="16"/>
                <w:lang w:val="en-US"/>
              </w:rPr>
            </w:pPr>
            <w:ins w:id="761" w:author="Зайцев Павел Борисович" w:date="2022-03-30T15:39:00Z">
              <w:r>
                <w:rPr>
                  <w:sz w:val="16"/>
                  <w:szCs w:val="16"/>
                </w:rPr>
                <w:t>3.</w:t>
              </w:r>
              <w:r>
                <w:rPr>
                  <w:sz w:val="16"/>
                  <w:szCs w:val="16"/>
                  <w:lang w:val="en-US"/>
                </w:rPr>
                <w:t>32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62" w:author="Зайцев Павел Борисович" w:date="2022-03-30T15:39:00Z"/>
                <w:sz w:val="16"/>
                <w:szCs w:val="16"/>
                <w:lang w:val="en-US"/>
              </w:rPr>
            </w:pPr>
            <w:ins w:id="763" w:author="Зайцев Павел Борисович" w:date="2022-03-30T15:39:00Z">
              <w:r>
                <w:rPr>
                  <w:sz w:val="16"/>
                  <w:szCs w:val="16"/>
                </w:rPr>
                <w:t>0</w:t>
              </w:r>
              <w:r>
                <w:rPr>
                  <w:sz w:val="16"/>
                  <w:szCs w:val="16"/>
                  <w:lang w:val="en-US"/>
                </w:rPr>
                <w:t>60</w:t>
              </w:r>
              <w:r>
                <w:rPr>
                  <w:sz w:val="16"/>
                  <w:szCs w:val="16"/>
                </w:rPr>
                <w:t>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E0370C">
            <w:pPr>
              <w:rPr>
                <w:ins w:id="764" w:author="Зайцев Павел Борисович" w:date="2022-03-30T15:39:00Z"/>
                <w:sz w:val="16"/>
                <w:szCs w:val="16"/>
              </w:rPr>
            </w:pPr>
            <w:ins w:id="765" w:author="Зайцев Павел Борисович" w:date="2022-03-30T15:39:00Z">
              <w:r>
                <w:rPr>
                  <w:sz w:val="16"/>
                  <w:szCs w:val="16"/>
                </w:rPr>
                <w:t>5,</w:t>
              </w:r>
              <w:r>
                <w:rPr>
                  <w:sz w:val="16"/>
                  <w:szCs w:val="16"/>
                  <w:lang w:val="en-US"/>
                </w:rPr>
                <w:t xml:space="preserve"> </w:t>
              </w:r>
              <w:r>
                <w:rPr>
                  <w:sz w:val="16"/>
                  <w:szCs w:val="16"/>
                </w:rPr>
                <w:t>9, 25, 29</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66" w:author="Зайцев Павел Борисович" w:date="2022-03-30T15:39:00Z"/>
                <w:sz w:val="16"/>
                <w:szCs w:val="16"/>
                <w:lang w:val="en-US"/>
              </w:rPr>
            </w:pPr>
            <w:ins w:id="767"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68" w:author="Зайцев Павел Борисович" w:date="2022-03-30T15:39:00Z"/>
                <w:sz w:val="16"/>
                <w:szCs w:val="16"/>
                <w:lang w:val="en-US"/>
              </w:rPr>
            </w:pPr>
            <w:ins w:id="769" w:author="Зайцев Павел Борисович" w:date="2022-03-30T15:39:00Z">
              <w:r>
                <w:rPr>
                  <w:sz w:val="16"/>
                  <w:szCs w:val="16"/>
                  <w:lang w:val="en-US"/>
                </w:rPr>
                <w:t>06001 + 06002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70" w:author="Зайцев Павел Борисович" w:date="2022-03-30T15:39:00Z"/>
                <w:sz w:val="16"/>
                <w:szCs w:val="16"/>
              </w:rPr>
            </w:pPr>
            <w:ins w:id="771" w:author="Зайцев Павел Борисович" w:date="2022-03-30T15:39:00Z">
              <w:r>
                <w:rPr>
                  <w:sz w:val="16"/>
                  <w:szCs w:val="16"/>
                </w:rPr>
                <w:t>5,</w:t>
              </w:r>
              <w:r>
                <w:rPr>
                  <w:sz w:val="16"/>
                  <w:szCs w:val="16"/>
                  <w:lang w:val="en-US"/>
                </w:rPr>
                <w:t xml:space="preserve"> </w:t>
              </w:r>
              <w:r>
                <w:rPr>
                  <w:sz w:val="16"/>
                  <w:szCs w:val="16"/>
                </w:rPr>
                <w:t>9, 25, 29</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72" w:author="Зайцев Павел Борисович" w:date="2022-03-30T15:39:00Z"/>
                <w:sz w:val="16"/>
                <w:szCs w:val="16"/>
              </w:rPr>
            </w:pPr>
            <w:ins w:id="773" w:author="Зайцев Павел Борисович" w:date="2022-03-30T15:39:00Z">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74" w:author="Зайцев Павел Борисович" w:date="2022-03-30T15:39:00Z"/>
                <w:sz w:val="16"/>
                <w:szCs w:val="16"/>
              </w:rPr>
            </w:pPr>
            <w:ins w:id="775" w:author="Зайцев Павел Борисович" w:date="2022-03-30T15:39:00Z">
              <w:r>
                <w:rPr>
                  <w:sz w:val="16"/>
                  <w:szCs w:val="16"/>
                </w:rPr>
                <w:t>Б</w:t>
              </w:r>
            </w:ins>
          </w:p>
        </w:tc>
      </w:tr>
      <w:tr w:rsidR="00BF567A" w:rsidRPr="00CA74E4" w:rsidTr="00E0370C">
        <w:trPr>
          <w:trHeight w:val="450"/>
          <w:ins w:id="77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777" w:author="Зайцев Павел Борисович" w:date="2022-03-30T15:39:00Z"/>
                <w:sz w:val="16"/>
                <w:szCs w:val="16"/>
              </w:rPr>
            </w:pPr>
            <w:ins w:id="778" w:author="Зайцев Павел Борисович" w:date="2022-03-30T15:39:00Z">
              <w:r>
                <w:rPr>
                  <w:sz w:val="16"/>
                  <w:szCs w:val="16"/>
                </w:rPr>
                <w:t>3.</w:t>
              </w:r>
              <w:r>
                <w:rPr>
                  <w:sz w:val="16"/>
                  <w:szCs w:val="16"/>
                  <w:lang w:val="en-US"/>
                </w:rPr>
                <w:t>3</w:t>
              </w:r>
              <w:r>
                <w:rPr>
                  <w:sz w:val="16"/>
                  <w:szCs w:val="16"/>
                </w:rPr>
                <w:t>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79" w:author="Зайцев Павел Борисович" w:date="2022-03-30T15:39:00Z"/>
                <w:sz w:val="16"/>
                <w:szCs w:val="16"/>
                <w:lang w:val="en-US"/>
              </w:rPr>
            </w:pPr>
            <w:ins w:id="780" w:author="Зайцев Павел Борисович" w:date="2022-03-30T15:39:00Z">
              <w:r>
                <w:rPr>
                  <w:sz w:val="16"/>
                  <w:szCs w:val="16"/>
                </w:rPr>
                <w:t>06100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781" w:author="Зайцев Павел Борисович" w:date="2022-03-30T15:39:00Z"/>
                <w:sz w:val="16"/>
                <w:szCs w:val="16"/>
              </w:rPr>
            </w:pPr>
            <w:ins w:id="782"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783" w:author="Зайцев Павел Борисович" w:date="2022-03-30T15:39:00Z"/>
                <w:sz w:val="16"/>
                <w:szCs w:val="16"/>
                <w:lang w:val="en-US"/>
              </w:rPr>
            </w:pPr>
            <w:ins w:id="784"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85" w:author="Зайцев Павел Борисович" w:date="2022-03-30T15:39:00Z"/>
                <w:sz w:val="16"/>
                <w:szCs w:val="16"/>
                <w:lang w:val="en-US"/>
              </w:rPr>
            </w:pPr>
            <w:ins w:id="786" w:author="Зайцев Павел Борисович" w:date="2022-03-30T15:39:00Z">
              <w:r>
                <w:rPr>
                  <w:sz w:val="16"/>
                  <w:szCs w:val="16"/>
                  <w:lang w:val="en-US"/>
                </w:rPr>
                <w:t>0</w:t>
              </w:r>
              <w:r>
                <w:rPr>
                  <w:sz w:val="16"/>
                  <w:szCs w:val="16"/>
                </w:rPr>
                <w:t>61</w:t>
              </w:r>
              <w:r>
                <w:rPr>
                  <w:sz w:val="16"/>
                  <w:szCs w:val="16"/>
                  <w:lang w:val="en-US"/>
                </w:rPr>
                <w:t>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787" w:author="Зайцев Павел Борисович" w:date="2022-03-30T15:39:00Z"/>
                <w:sz w:val="16"/>
                <w:szCs w:val="16"/>
              </w:rPr>
            </w:pPr>
            <w:ins w:id="788"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89" w:author="Зайцев Павел Борисович" w:date="2022-03-30T15:39:00Z"/>
                <w:sz w:val="16"/>
                <w:szCs w:val="16"/>
              </w:rPr>
            </w:pPr>
            <w:ins w:id="790" w:author="Зайцев Павел Борисович" w:date="2022-03-30T15:39:00Z">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791" w:author="Зайцев Павел Борисович" w:date="2022-03-30T15:39:00Z"/>
                <w:sz w:val="16"/>
                <w:szCs w:val="16"/>
              </w:rPr>
            </w:pPr>
            <w:ins w:id="792" w:author="Зайцев Павел Борисович" w:date="2022-03-30T15:39:00Z">
              <w:r>
                <w:rPr>
                  <w:sz w:val="16"/>
                  <w:szCs w:val="16"/>
                </w:rPr>
                <w:t>Б</w:t>
              </w:r>
            </w:ins>
          </w:p>
        </w:tc>
      </w:tr>
      <w:tr w:rsidR="00BF567A" w:rsidRPr="00CA74E4" w:rsidTr="00E0370C">
        <w:trPr>
          <w:trHeight w:val="450"/>
          <w:ins w:id="79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794" w:author="Зайцев Павел Борисович" w:date="2022-03-30T15:39:00Z"/>
                <w:sz w:val="16"/>
                <w:szCs w:val="16"/>
              </w:rPr>
            </w:pPr>
            <w:ins w:id="795" w:author="Зайцев Павел Борисович" w:date="2022-03-30T15:39:00Z">
              <w:r>
                <w:rPr>
                  <w:sz w:val="16"/>
                  <w:szCs w:val="16"/>
                </w:rPr>
                <w:t>3.</w:t>
              </w:r>
              <w:r>
                <w:rPr>
                  <w:sz w:val="16"/>
                  <w:szCs w:val="16"/>
                  <w:lang w:val="en-US"/>
                </w:rPr>
                <w:t>3</w:t>
              </w:r>
              <w:r>
                <w:rPr>
                  <w:sz w:val="16"/>
                  <w:szCs w:val="16"/>
                </w:rPr>
                <w:t>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796" w:author="Зайцев Павел Борисович" w:date="2022-03-30T15:39:00Z"/>
                <w:sz w:val="16"/>
                <w:szCs w:val="16"/>
                <w:lang w:val="en-US"/>
              </w:rPr>
            </w:pPr>
            <w:ins w:id="797" w:author="Зайцев Павел Борисович" w:date="2022-03-30T15:39:00Z">
              <w:r>
                <w:rPr>
                  <w:sz w:val="16"/>
                  <w:szCs w:val="16"/>
                </w:rPr>
                <w:t>07000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798" w:author="Зайцев Павел Борисович" w:date="2022-03-30T15:39:00Z"/>
                <w:sz w:val="16"/>
                <w:szCs w:val="16"/>
              </w:rPr>
            </w:pPr>
            <w:ins w:id="799"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00" w:author="Зайцев Павел Борисович" w:date="2022-03-30T15:39:00Z"/>
                <w:sz w:val="16"/>
                <w:szCs w:val="16"/>
                <w:lang w:val="en-US"/>
              </w:rPr>
            </w:pPr>
            <w:ins w:id="801"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02" w:author="Зайцев Павел Борисович" w:date="2022-03-30T15:39:00Z"/>
                <w:sz w:val="16"/>
                <w:szCs w:val="16"/>
              </w:rPr>
            </w:pPr>
            <w:ins w:id="803" w:author="Зайцев Павел Борисович" w:date="2022-03-30T15:39:00Z">
              <w:r>
                <w:rPr>
                  <w:sz w:val="16"/>
                  <w:szCs w:val="16"/>
                  <w:lang w:val="en-US"/>
                </w:rPr>
                <w:t>0</w:t>
              </w:r>
              <w:r>
                <w:rPr>
                  <w:sz w:val="16"/>
                  <w:szCs w:val="16"/>
                </w:rPr>
                <w:t>7100 + 07200 + 07300 + 07400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04" w:author="Зайцев Павел Борисович" w:date="2022-03-30T15:39:00Z"/>
                <w:sz w:val="16"/>
                <w:szCs w:val="16"/>
              </w:rPr>
            </w:pPr>
            <w:ins w:id="805"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06" w:author="Зайцев Павел Борисович" w:date="2022-03-30T15:39:00Z"/>
                <w:sz w:val="16"/>
                <w:szCs w:val="16"/>
              </w:rPr>
            </w:pPr>
            <w:ins w:id="807" w:author="Зайцев Павел Борисович" w:date="2022-03-30T15:39:00Z">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08" w:author="Зайцев Павел Борисович" w:date="2022-03-30T15:39:00Z"/>
                <w:sz w:val="16"/>
                <w:szCs w:val="16"/>
              </w:rPr>
            </w:pPr>
            <w:ins w:id="809" w:author="Зайцев Павел Борисович" w:date="2022-03-30T15:39:00Z">
              <w:r>
                <w:rPr>
                  <w:sz w:val="16"/>
                  <w:szCs w:val="16"/>
                </w:rPr>
                <w:t>Б</w:t>
              </w:r>
            </w:ins>
          </w:p>
        </w:tc>
      </w:tr>
      <w:tr w:rsidR="00BF567A" w:rsidRPr="00CA74E4" w:rsidTr="00E0370C">
        <w:trPr>
          <w:trHeight w:val="450"/>
          <w:ins w:id="81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11" w:author="Зайцев Павел Борисович" w:date="2022-03-30T15:39:00Z"/>
                <w:sz w:val="16"/>
                <w:szCs w:val="16"/>
              </w:rPr>
            </w:pPr>
            <w:ins w:id="812" w:author="Зайцев Павел Борисович" w:date="2022-03-30T15:39:00Z">
              <w:r>
                <w:rPr>
                  <w:sz w:val="16"/>
                  <w:szCs w:val="16"/>
                </w:rPr>
                <w:t>3.</w:t>
              </w:r>
              <w:r>
                <w:rPr>
                  <w:sz w:val="16"/>
                  <w:szCs w:val="16"/>
                  <w:lang w:val="en-US"/>
                </w:rPr>
                <w:t>3</w:t>
              </w:r>
              <w:r>
                <w:rPr>
                  <w:sz w:val="16"/>
                  <w:szCs w:val="16"/>
                </w:rPr>
                <w:t>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13" w:author="Зайцев Павел Борисович" w:date="2022-03-30T15:39:00Z"/>
                <w:sz w:val="16"/>
                <w:szCs w:val="16"/>
                <w:lang w:val="en-US"/>
              </w:rPr>
            </w:pPr>
            <w:ins w:id="814" w:author="Зайцев Павел Борисович" w:date="2022-03-30T15:39:00Z">
              <w:r>
                <w:rPr>
                  <w:sz w:val="16"/>
                  <w:szCs w:val="16"/>
                </w:rPr>
                <w:t>07200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815" w:author="Зайцев Павел Борисович" w:date="2022-03-30T15:39:00Z"/>
                <w:sz w:val="16"/>
                <w:szCs w:val="16"/>
              </w:rPr>
            </w:pPr>
            <w:ins w:id="816"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17" w:author="Зайцев Павел Борисович" w:date="2022-03-30T15:39:00Z"/>
                <w:sz w:val="16"/>
                <w:szCs w:val="16"/>
                <w:lang w:val="en-US"/>
              </w:rPr>
            </w:pPr>
            <w:ins w:id="818"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19" w:author="Зайцев Павел Борисович" w:date="2022-03-30T15:39:00Z"/>
                <w:sz w:val="16"/>
                <w:szCs w:val="16"/>
              </w:rPr>
            </w:pPr>
            <w:ins w:id="820" w:author="Зайцев Павел Борисович" w:date="2022-03-30T15:39:00Z">
              <w:r>
                <w:rPr>
                  <w:sz w:val="16"/>
                  <w:szCs w:val="16"/>
                </w:rPr>
                <w:t>07210 + 07220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21" w:author="Зайцев Павел Борисович" w:date="2022-03-30T15:39:00Z"/>
                <w:sz w:val="16"/>
                <w:szCs w:val="16"/>
              </w:rPr>
            </w:pPr>
            <w:ins w:id="822"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23" w:author="Зайцев Павел Борисович" w:date="2022-03-30T15:39:00Z"/>
                <w:sz w:val="16"/>
                <w:szCs w:val="16"/>
              </w:rPr>
            </w:pPr>
            <w:ins w:id="824" w:author="Зайцев Павел Борисович" w:date="2022-03-30T15:39:00Z">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25" w:author="Зайцев Павел Борисович" w:date="2022-03-30T15:39:00Z"/>
                <w:sz w:val="16"/>
                <w:szCs w:val="16"/>
              </w:rPr>
            </w:pPr>
            <w:ins w:id="826" w:author="Зайцев Павел Борисович" w:date="2022-03-30T15:39:00Z">
              <w:r>
                <w:rPr>
                  <w:sz w:val="16"/>
                  <w:szCs w:val="16"/>
                </w:rPr>
                <w:t>Б</w:t>
              </w:r>
            </w:ins>
          </w:p>
        </w:tc>
      </w:tr>
      <w:tr w:rsidR="00BF567A" w:rsidRPr="00CA74E4" w:rsidTr="00E0370C">
        <w:trPr>
          <w:trHeight w:val="450"/>
          <w:ins w:id="82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28" w:author="Зайцев Павел Борисович" w:date="2022-03-30T15:39:00Z"/>
                <w:sz w:val="16"/>
                <w:szCs w:val="16"/>
              </w:rPr>
            </w:pPr>
            <w:ins w:id="829" w:author="Зайцев Павел Борисович" w:date="2022-03-30T15:39:00Z">
              <w:r>
                <w:rPr>
                  <w:sz w:val="16"/>
                  <w:szCs w:val="16"/>
                </w:rPr>
                <w:t>3.</w:t>
              </w:r>
              <w:r>
                <w:rPr>
                  <w:sz w:val="16"/>
                  <w:szCs w:val="16"/>
                  <w:lang w:val="en-US"/>
                </w:rPr>
                <w:t>3</w:t>
              </w:r>
              <w:r>
                <w:rPr>
                  <w:sz w:val="16"/>
                  <w:szCs w:val="16"/>
                </w:rPr>
                <w:t>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30" w:author="Зайцев Павел Борисович" w:date="2022-03-30T15:39:00Z"/>
                <w:sz w:val="16"/>
                <w:szCs w:val="16"/>
                <w:lang w:val="en-US"/>
              </w:rPr>
            </w:pPr>
            <w:ins w:id="831" w:author="Зайцев Павел Борисович" w:date="2022-03-30T15:39:00Z">
              <w:r>
                <w:rPr>
                  <w:sz w:val="16"/>
                  <w:szCs w:val="16"/>
                </w:rPr>
                <w:t>07210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832" w:author="Зайцев Павел Борисович" w:date="2022-03-30T15:39:00Z"/>
                <w:sz w:val="16"/>
                <w:szCs w:val="16"/>
              </w:rPr>
            </w:pPr>
            <w:ins w:id="833"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34" w:author="Зайцев Павел Борисович" w:date="2022-03-30T15:39:00Z"/>
                <w:sz w:val="16"/>
                <w:szCs w:val="16"/>
                <w:lang w:val="en-US"/>
              </w:rPr>
            </w:pPr>
            <w:ins w:id="835"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36" w:author="Зайцев Павел Борисович" w:date="2022-03-30T15:39:00Z"/>
                <w:sz w:val="16"/>
                <w:szCs w:val="16"/>
              </w:rPr>
            </w:pPr>
            <w:ins w:id="837" w:author="Зайцев Павел Борисович" w:date="2022-03-30T15:39:00Z">
              <w:r>
                <w:rPr>
                  <w:sz w:val="16"/>
                  <w:szCs w:val="16"/>
                </w:rPr>
                <w:t>07211 + 07212 + 07213 + 07214 + 07215</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38" w:author="Зайцев Павел Борисович" w:date="2022-03-30T15:39:00Z"/>
                <w:sz w:val="16"/>
                <w:szCs w:val="16"/>
              </w:rPr>
            </w:pPr>
            <w:ins w:id="839"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40" w:author="Зайцев Павел Борисович" w:date="2022-03-30T15:39:00Z"/>
                <w:sz w:val="16"/>
                <w:szCs w:val="16"/>
              </w:rPr>
            </w:pPr>
            <w:ins w:id="841" w:author="Зайцев Павел Борисович" w:date="2022-03-30T15:39:00Z">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42" w:author="Зайцев Павел Борисович" w:date="2022-03-30T15:39:00Z"/>
                <w:sz w:val="16"/>
                <w:szCs w:val="16"/>
              </w:rPr>
            </w:pPr>
            <w:ins w:id="843" w:author="Зайцев Павел Борисович" w:date="2022-03-30T15:39:00Z">
              <w:r>
                <w:rPr>
                  <w:sz w:val="16"/>
                  <w:szCs w:val="16"/>
                </w:rPr>
                <w:t>Б</w:t>
              </w:r>
            </w:ins>
          </w:p>
        </w:tc>
      </w:tr>
      <w:tr w:rsidR="00BF567A" w:rsidRPr="00CA74E4" w:rsidTr="00E0370C">
        <w:trPr>
          <w:trHeight w:val="450"/>
          <w:ins w:id="84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45" w:author="Зайцев Павел Борисович" w:date="2022-03-30T15:39:00Z"/>
                <w:sz w:val="16"/>
                <w:szCs w:val="16"/>
              </w:rPr>
            </w:pPr>
            <w:ins w:id="846" w:author="Зайцев Павел Борисович" w:date="2022-03-30T15:39:00Z">
              <w:r>
                <w:rPr>
                  <w:sz w:val="16"/>
                  <w:szCs w:val="16"/>
                </w:rPr>
                <w:t>3.</w:t>
              </w:r>
              <w:r>
                <w:rPr>
                  <w:sz w:val="16"/>
                  <w:szCs w:val="16"/>
                  <w:lang w:val="en-US"/>
                </w:rPr>
                <w:t>3</w:t>
              </w:r>
              <w:r>
                <w:rPr>
                  <w:sz w:val="16"/>
                  <w:szCs w:val="16"/>
                </w:rPr>
                <w:t>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47" w:author="Зайцев Павел Борисович" w:date="2022-03-30T15:39:00Z"/>
                <w:sz w:val="16"/>
                <w:szCs w:val="16"/>
                <w:lang w:val="en-US"/>
              </w:rPr>
            </w:pPr>
            <w:ins w:id="848" w:author="Зайцев Павел Борисович" w:date="2022-03-30T15:39:00Z">
              <w:r>
                <w:rPr>
                  <w:sz w:val="16"/>
                  <w:szCs w:val="16"/>
                </w:rPr>
                <w:t>07300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849" w:author="Зайцев Павел Борисович" w:date="2022-03-30T15:39:00Z"/>
                <w:sz w:val="16"/>
                <w:szCs w:val="16"/>
              </w:rPr>
            </w:pPr>
            <w:ins w:id="850"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51" w:author="Зайцев Павел Борисович" w:date="2022-03-30T15:39:00Z"/>
                <w:sz w:val="16"/>
                <w:szCs w:val="16"/>
                <w:lang w:val="en-US"/>
              </w:rPr>
            </w:pPr>
            <w:ins w:id="852" w:author="Зайцев Павел Борисович" w:date="2022-03-30T15:39:00Z">
              <w:r>
                <w:rPr>
                  <w:sz w:val="16"/>
                  <w:szCs w:val="16"/>
                  <w:lang w:val="en-US"/>
                </w:rPr>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53" w:author="Зайцев Павел Борисович" w:date="2022-03-30T15:39:00Z"/>
                <w:sz w:val="16"/>
                <w:szCs w:val="16"/>
              </w:rPr>
            </w:pPr>
            <w:ins w:id="854" w:author="Зайцев Павел Борисович" w:date="2022-03-30T15:39:00Z">
              <w:r>
                <w:rPr>
                  <w:sz w:val="16"/>
                  <w:szCs w:val="16"/>
                </w:rPr>
                <w:t>07310 + 07320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55" w:author="Зайцев Павел Борисович" w:date="2022-03-30T15:39:00Z"/>
                <w:sz w:val="16"/>
                <w:szCs w:val="16"/>
              </w:rPr>
            </w:pPr>
            <w:ins w:id="856"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57" w:author="Зайцев Павел Борисович" w:date="2022-03-30T15:39:00Z"/>
                <w:sz w:val="16"/>
                <w:szCs w:val="16"/>
              </w:rPr>
            </w:pPr>
            <w:ins w:id="858" w:author="Зайцев Павел Борисович" w:date="2022-03-30T15:39:00Z">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59" w:author="Зайцев Павел Борисович" w:date="2022-03-30T15:39:00Z"/>
                <w:sz w:val="16"/>
                <w:szCs w:val="16"/>
              </w:rPr>
            </w:pPr>
            <w:ins w:id="860" w:author="Зайцев Павел Борисович" w:date="2022-03-30T15:39:00Z">
              <w:r>
                <w:rPr>
                  <w:sz w:val="16"/>
                  <w:szCs w:val="16"/>
                </w:rPr>
                <w:t>Б</w:t>
              </w:r>
            </w:ins>
          </w:p>
        </w:tc>
      </w:tr>
      <w:tr w:rsidR="00BF567A" w:rsidRPr="00CA74E4" w:rsidTr="00E0370C">
        <w:trPr>
          <w:trHeight w:val="450"/>
          <w:ins w:id="86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62" w:author="Зайцев Павел Борисович" w:date="2022-03-30T15:39:00Z"/>
                <w:sz w:val="16"/>
                <w:szCs w:val="16"/>
              </w:rPr>
            </w:pPr>
            <w:ins w:id="863" w:author="Зайцев Павел Борисович" w:date="2022-03-30T15:39:00Z">
              <w:r>
                <w:rPr>
                  <w:sz w:val="16"/>
                  <w:szCs w:val="16"/>
                </w:rPr>
                <w:t>3.</w:t>
              </w:r>
              <w:r>
                <w:rPr>
                  <w:sz w:val="16"/>
                  <w:szCs w:val="16"/>
                  <w:lang w:val="en-US"/>
                </w:rPr>
                <w:t>3</w:t>
              </w:r>
              <w:r>
                <w:rPr>
                  <w:sz w:val="16"/>
                  <w:szCs w:val="16"/>
                </w:rPr>
                <w:t>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64" w:author="Зайцев Павел Борисович" w:date="2022-03-30T15:39:00Z"/>
                <w:sz w:val="16"/>
                <w:szCs w:val="16"/>
                <w:lang w:val="en-US"/>
              </w:rPr>
            </w:pPr>
            <w:ins w:id="865" w:author="Зайцев Павел Борисович" w:date="2022-03-30T15:39:00Z">
              <w:r>
                <w:rPr>
                  <w:sz w:val="16"/>
                  <w:szCs w:val="16"/>
                </w:rPr>
                <w:t>07310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866" w:author="Зайцев Павел Борисович" w:date="2022-03-30T15:39:00Z"/>
                <w:sz w:val="16"/>
                <w:szCs w:val="16"/>
              </w:rPr>
            </w:pPr>
            <w:ins w:id="867"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68" w:author="Зайцев Павел Борисович" w:date="2022-03-30T15:39:00Z"/>
                <w:sz w:val="16"/>
                <w:szCs w:val="16"/>
                <w:lang w:val="en-US"/>
              </w:rPr>
            </w:pPr>
            <w:ins w:id="869"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70" w:author="Зайцев Павел Борисович" w:date="2022-03-30T15:39:00Z"/>
                <w:sz w:val="16"/>
                <w:szCs w:val="16"/>
              </w:rPr>
            </w:pPr>
            <w:ins w:id="871" w:author="Зайцев Павел Борисович" w:date="2022-03-30T15:39:00Z">
              <w:r>
                <w:rPr>
                  <w:sz w:val="16"/>
                  <w:szCs w:val="16"/>
                </w:rPr>
                <w:t>07311 + 07312 + 07313 + 07314</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72" w:author="Зайцев Павел Борисович" w:date="2022-03-30T15:39:00Z"/>
                <w:sz w:val="16"/>
                <w:szCs w:val="16"/>
              </w:rPr>
            </w:pPr>
            <w:ins w:id="873"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74" w:author="Зайцев Павел Борисович" w:date="2022-03-30T15:39:00Z"/>
                <w:sz w:val="16"/>
                <w:szCs w:val="16"/>
              </w:rPr>
            </w:pPr>
            <w:ins w:id="875" w:author="Зайцев Павел Борисович" w:date="2022-03-30T15:39:00Z">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76" w:author="Зайцев Павел Борисович" w:date="2022-03-30T15:39:00Z"/>
                <w:sz w:val="16"/>
                <w:szCs w:val="16"/>
              </w:rPr>
            </w:pPr>
            <w:ins w:id="877" w:author="Зайцев Павел Борисович" w:date="2022-03-30T15:39:00Z">
              <w:r>
                <w:rPr>
                  <w:sz w:val="16"/>
                  <w:szCs w:val="16"/>
                </w:rPr>
                <w:t>Б</w:t>
              </w:r>
            </w:ins>
          </w:p>
        </w:tc>
      </w:tr>
      <w:tr w:rsidR="00BF567A" w:rsidRPr="00CA74E4" w:rsidTr="00E0370C">
        <w:trPr>
          <w:trHeight w:val="450"/>
          <w:ins w:id="87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79" w:author="Зайцев Павел Борисович" w:date="2022-03-30T15:39:00Z"/>
                <w:sz w:val="16"/>
                <w:szCs w:val="16"/>
              </w:rPr>
            </w:pPr>
            <w:ins w:id="880" w:author="Зайцев Павел Борисович" w:date="2022-03-30T15:39:00Z">
              <w:r>
                <w:rPr>
                  <w:sz w:val="16"/>
                  <w:szCs w:val="16"/>
                </w:rPr>
                <w:t>3.</w:t>
              </w:r>
              <w:r>
                <w:rPr>
                  <w:sz w:val="16"/>
                  <w:szCs w:val="16"/>
                  <w:lang w:val="en-US"/>
                </w:rPr>
                <w:t>3</w:t>
              </w:r>
              <w:r>
                <w:rPr>
                  <w:sz w:val="16"/>
                  <w:szCs w:val="16"/>
                </w:rPr>
                <w:t>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81" w:author="Зайцев Павел Борисович" w:date="2022-03-30T15:39:00Z"/>
                <w:sz w:val="16"/>
                <w:szCs w:val="16"/>
                <w:lang w:val="en-US"/>
              </w:rPr>
            </w:pPr>
            <w:ins w:id="882" w:author="Зайцев Павел Борисович" w:date="2022-03-30T15:39:00Z">
              <w:r>
                <w:rPr>
                  <w:sz w:val="16"/>
                  <w:szCs w:val="16"/>
                </w:rPr>
                <w:t>07400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883" w:author="Зайцев Павел Борисович" w:date="2022-03-30T15:39:00Z"/>
                <w:sz w:val="16"/>
                <w:szCs w:val="16"/>
              </w:rPr>
            </w:pPr>
            <w:ins w:id="884" w:author="Зайцев Павел Борисович" w:date="2022-03-30T15:39:00Z">
              <w:r>
                <w:rPr>
                  <w:sz w:val="16"/>
                  <w:szCs w:val="16"/>
                </w:rPr>
                <w:t xml:space="preserve">5, 9, 11, 13, 15, 17, 19, 21, </w:t>
              </w:r>
              <w:r>
                <w:rPr>
                  <w:sz w:val="16"/>
                  <w:szCs w:val="16"/>
                </w:rPr>
                <w:lastRenderedPageBreak/>
                <w:t>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885" w:author="Зайцев Павел Борисович" w:date="2022-03-30T15:39:00Z"/>
                <w:sz w:val="16"/>
                <w:szCs w:val="16"/>
                <w:lang w:val="en-US"/>
              </w:rPr>
            </w:pPr>
            <w:ins w:id="886" w:author="Зайцев Павел Борисович" w:date="2022-03-30T15:39:00Z">
              <w:r>
                <w:rPr>
                  <w:sz w:val="16"/>
                  <w:szCs w:val="16"/>
                  <w:lang w:val="en-US"/>
                </w:rPr>
                <w:lastRenderedPageBreak/>
                <w:t>&gt;</w:t>
              </w:r>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887" w:author="Зайцев Павел Борисович" w:date="2022-03-30T15:39:00Z"/>
                <w:sz w:val="16"/>
                <w:szCs w:val="16"/>
              </w:rPr>
            </w:pPr>
            <w:ins w:id="888" w:author="Зайцев Павел Борисович" w:date="2022-03-30T15:39:00Z">
              <w:r>
                <w:rPr>
                  <w:sz w:val="16"/>
                  <w:szCs w:val="16"/>
                </w:rPr>
                <w:t>07410 + 07420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889" w:author="Зайцев Павел Борисович" w:date="2022-03-30T15:39:00Z"/>
                <w:sz w:val="16"/>
                <w:szCs w:val="16"/>
              </w:rPr>
            </w:pPr>
            <w:ins w:id="890" w:author="Зайцев Павел Борисович" w:date="2022-03-30T15:39:00Z">
              <w:r>
                <w:rPr>
                  <w:sz w:val="16"/>
                  <w:szCs w:val="16"/>
                </w:rPr>
                <w:t xml:space="preserve">5, 9, 11, 13, 15, 17, 19, 21, 23, </w:t>
              </w:r>
              <w:r>
                <w:rPr>
                  <w:sz w:val="16"/>
                  <w:szCs w:val="16"/>
                </w:rPr>
                <w:lastRenderedPageBreak/>
                <w:t>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91" w:author="Зайцев Павел Борисович" w:date="2022-03-30T15:39:00Z"/>
                <w:sz w:val="16"/>
                <w:szCs w:val="16"/>
              </w:rPr>
            </w:pPr>
            <w:ins w:id="892" w:author="Зайцев Павел Борисович" w:date="2022-03-30T15:39:00Z">
              <w:r w:rsidRPr="00CA74E4">
                <w:rPr>
                  <w:sz w:val="16"/>
                  <w:szCs w:val="16"/>
                </w:rPr>
                <w:lastRenderedPageBreak/>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893" w:author="Зайцев Павел Борисович" w:date="2022-03-30T15:39:00Z"/>
                <w:sz w:val="16"/>
                <w:szCs w:val="16"/>
              </w:rPr>
            </w:pPr>
            <w:ins w:id="894" w:author="Зайцев Павел Борисович" w:date="2022-03-30T15:39:00Z">
              <w:r>
                <w:rPr>
                  <w:sz w:val="16"/>
                  <w:szCs w:val="16"/>
                </w:rPr>
                <w:t>Б</w:t>
              </w:r>
            </w:ins>
          </w:p>
        </w:tc>
      </w:tr>
      <w:tr w:rsidR="00BF567A" w:rsidRPr="00CA74E4" w:rsidTr="00E0370C">
        <w:trPr>
          <w:trHeight w:val="450"/>
          <w:ins w:id="89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E0370C">
            <w:pPr>
              <w:rPr>
                <w:ins w:id="896" w:author="Зайцев Павел Борисович" w:date="2022-03-30T15:39:00Z"/>
                <w:sz w:val="16"/>
                <w:szCs w:val="16"/>
                <w:lang w:val="en-US"/>
              </w:rPr>
            </w:pPr>
            <w:ins w:id="897" w:author="Зайцев Павел Борисович" w:date="2022-03-30T15:39:00Z">
              <w:r>
                <w:rPr>
                  <w:sz w:val="16"/>
                  <w:szCs w:val="16"/>
                </w:rPr>
                <w:lastRenderedPageBreak/>
                <w:t>3.</w:t>
              </w:r>
              <w:r>
                <w:rPr>
                  <w:sz w:val="16"/>
                  <w:szCs w:val="16"/>
                  <w:lang w:val="en-US"/>
                </w:rPr>
                <w:t>40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E0370C">
            <w:pPr>
              <w:rPr>
                <w:ins w:id="898" w:author="Зайцев Павел Борисович" w:date="2022-03-30T15:39:00Z"/>
                <w:sz w:val="16"/>
                <w:szCs w:val="16"/>
                <w:lang w:val="en-US"/>
              </w:rPr>
            </w:pPr>
            <w:ins w:id="899" w:author="Зайцев Павел Борисович" w:date="2022-03-30T15:39:00Z">
              <w:r>
                <w:rPr>
                  <w:sz w:val="16"/>
                  <w:szCs w:val="16"/>
                </w:rPr>
                <w:t>07410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00" w:author="Зайцев Павел Борисович" w:date="2022-03-30T15:39:00Z"/>
                <w:sz w:val="16"/>
                <w:szCs w:val="16"/>
              </w:rPr>
            </w:pPr>
            <w:ins w:id="901"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rPr>
                <w:ins w:id="902" w:author="Зайцев Павел Борисович" w:date="2022-03-30T15:39:00Z"/>
                <w:sz w:val="16"/>
                <w:szCs w:val="16"/>
                <w:lang w:val="en-US"/>
              </w:rPr>
            </w:pPr>
            <w:ins w:id="903" w:author="Зайцев Павел Борисович" w:date="2022-03-30T15:39:00Z">
              <w:r w:rsidRPr="0059150D">
                <w:rPr>
                  <w:sz w:val="16"/>
                  <w:szCs w:val="16"/>
                  <w:lang w:val="en-US"/>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04" w:author="Зайцев Павел Борисович" w:date="2022-03-30T15:39:00Z"/>
                <w:sz w:val="16"/>
                <w:szCs w:val="16"/>
              </w:rPr>
            </w:pPr>
            <w:ins w:id="905" w:author="Зайцев Павел Борисович" w:date="2022-03-30T15:39:00Z">
              <w:r>
                <w:rPr>
                  <w:sz w:val="16"/>
                  <w:szCs w:val="16"/>
                </w:rPr>
                <w:t>07411 + 07412 + 07413 + 07414 + 07415 + 07416</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06" w:author="Зайцев Павел Борисович" w:date="2022-03-30T15:39:00Z"/>
                <w:sz w:val="16"/>
                <w:szCs w:val="16"/>
              </w:rPr>
            </w:pPr>
            <w:ins w:id="907"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08" w:author="Зайцев Павел Борисович" w:date="2022-03-30T15:39:00Z"/>
                <w:sz w:val="16"/>
                <w:szCs w:val="16"/>
              </w:rPr>
            </w:pPr>
            <w:ins w:id="909" w:author="Зайцев Павел Борисович" w:date="2022-03-30T15:39:00Z">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10" w:author="Зайцев Павел Борисович" w:date="2022-03-30T15:39:00Z"/>
                <w:sz w:val="16"/>
                <w:szCs w:val="16"/>
              </w:rPr>
            </w:pPr>
            <w:ins w:id="911" w:author="Зайцев Павел Борисович" w:date="2022-03-30T15:39:00Z">
              <w:r>
                <w:rPr>
                  <w:sz w:val="16"/>
                  <w:szCs w:val="16"/>
                </w:rPr>
                <w:t>Б</w:t>
              </w:r>
            </w:ins>
          </w:p>
        </w:tc>
      </w:tr>
      <w:tr w:rsidR="00BF567A" w:rsidRPr="00CA74E4" w:rsidTr="00E0370C">
        <w:trPr>
          <w:trHeight w:val="450"/>
          <w:ins w:id="91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13" w:author="Зайцев Павел Борисович" w:date="2022-03-30T15:39:00Z"/>
                <w:sz w:val="16"/>
                <w:szCs w:val="16"/>
              </w:rPr>
            </w:pPr>
            <w:ins w:id="914" w:author="Зайцев Павел Борисович" w:date="2022-03-30T15:39:00Z">
              <w:r>
                <w:rPr>
                  <w:sz w:val="16"/>
                  <w:szCs w:val="16"/>
                </w:rPr>
                <w:t>3. 41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15" w:author="Зайцев Павел Борисович" w:date="2022-03-30T15:39:00Z"/>
                <w:sz w:val="16"/>
                <w:szCs w:val="16"/>
              </w:rPr>
            </w:pPr>
            <w:ins w:id="916" w:author="Зайцев Павел Борисович" w:date="2022-03-30T15:39:00Z">
              <w:r>
                <w:rPr>
                  <w:sz w:val="16"/>
                  <w:szCs w:val="16"/>
                </w:rPr>
                <w:t>07500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17" w:author="Зайцев Павел Борисович" w:date="2022-03-30T15:39:00Z"/>
                <w:sz w:val="16"/>
                <w:szCs w:val="16"/>
              </w:rPr>
            </w:pPr>
            <w:ins w:id="918"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19" w:author="Зайцев Павел Борисович" w:date="2022-03-30T15:39:00Z"/>
                <w:sz w:val="16"/>
                <w:szCs w:val="16"/>
              </w:rPr>
            </w:pPr>
            <w:ins w:id="920"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21" w:author="Зайцев Павел Борисович" w:date="2022-03-30T15:39:00Z"/>
                <w:sz w:val="16"/>
                <w:szCs w:val="16"/>
              </w:rPr>
            </w:pPr>
            <w:ins w:id="922" w:author="Зайцев Павел Борисович" w:date="2022-03-30T15:39:00Z">
              <w:r w:rsidRPr="001D4404">
                <w:rPr>
                  <w:sz w:val="16"/>
                  <w:szCs w:val="16"/>
                </w:rPr>
                <w:t>0</w:t>
              </w:r>
              <w:r>
                <w:rPr>
                  <w:sz w:val="16"/>
                  <w:szCs w:val="16"/>
                </w:rPr>
                <w:t>7501 + 07502 + 07503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23" w:author="Зайцев Павел Борисович" w:date="2022-03-30T15:39:00Z"/>
                <w:sz w:val="16"/>
                <w:szCs w:val="16"/>
              </w:rPr>
            </w:pPr>
            <w:ins w:id="924"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25" w:author="Зайцев Павел Борисович" w:date="2022-03-30T15:39:00Z"/>
                <w:sz w:val="16"/>
                <w:szCs w:val="16"/>
              </w:rPr>
            </w:pPr>
            <w:ins w:id="926" w:author="Зайцев Павел Борисович" w:date="2022-03-30T15:39:00Z">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27" w:author="Зайцев Павел Борисович" w:date="2022-03-30T15:39:00Z"/>
                <w:sz w:val="16"/>
                <w:szCs w:val="16"/>
              </w:rPr>
            </w:pPr>
            <w:ins w:id="928" w:author="Зайцев Павел Борисович" w:date="2022-03-30T15:39:00Z">
              <w:r>
                <w:rPr>
                  <w:sz w:val="16"/>
                  <w:szCs w:val="16"/>
                </w:rPr>
                <w:t>Б</w:t>
              </w:r>
            </w:ins>
          </w:p>
        </w:tc>
      </w:tr>
      <w:tr w:rsidR="00BF567A" w:rsidRPr="00CA74E4" w:rsidTr="00E0370C">
        <w:trPr>
          <w:trHeight w:val="450"/>
          <w:ins w:id="92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30" w:author="Зайцев Павел Борисович" w:date="2022-03-30T15:39:00Z"/>
                <w:sz w:val="16"/>
                <w:szCs w:val="16"/>
              </w:rPr>
            </w:pPr>
            <w:ins w:id="931" w:author="Зайцев Павел Борисович" w:date="2022-03-30T15:39:00Z">
              <w:r>
                <w:rPr>
                  <w:sz w:val="16"/>
                  <w:szCs w:val="16"/>
                </w:rPr>
                <w:t>3. 42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32" w:author="Зайцев Павел Борисович" w:date="2022-03-30T15:39:00Z"/>
                <w:sz w:val="16"/>
                <w:szCs w:val="16"/>
              </w:rPr>
            </w:pPr>
            <w:ins w:id="933" w:author="Зайцев Павел Борисович" w:date="2022-03-30T15:39:00Z">
              <w:r>
                <w:rPr>
                  <w:sz w:val="16"/>
                  <w:szCs w:val="16"/>
                </w:rPr>
                <w:t>08200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34" w:author="Зайцев Павел Борисович" w:date="2022-03-30T15:39:00Z"/>
                <w:sz w:val="16"/>
                <w:szCs w:val="16"/>
              </w:rPr>
            </w:pPr>
            <w:ins w:id="935"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36" w:author="Зайцев Павел Борисович" w:date="2022-03-30T15:39:00Z"/>
                <w:sz w:val="16"/>
                <w:szCs w:val="16"/>
              </w:rPr>
            </w:pPr>
            <w:ins w:id="937"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38" w:author="Зайцев Павел Борисович" w:date="2022-03-30T15:39:00Z"/>
                <w:sz w:val="16"/>
                <w:szCs w:val="16"/>
              </w:rPr>
            </w:pPr>
            <w:ins w:id="939" w:author="Зайцев Павел Борисович" w:date="2022-03-30T15:39:00Z">
              <w:r w:rsidRPr="001D4404">
                <w:rPr>
                  <w:sz w:val="16"/>
                  <w:szCs w:val="16"/>
                </w:rPr>
                <w:t>0</w:t>
              </w:r>
              <w:r>
                <w:rPr>
                  <w:sz w:val="16"/>
                  <w:szCs w:val="16"/>
                </w:rPr>
                <w:t>8201 + 08202 + 08203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40" w:author="Зайцев Павел Борисович" w:date="2022-03-30T15:39:00Z"/>
                <w:sz w:val="16"/>
                <w:szCs w:val="16"/>
              </w:rPr>
            </w:pPr>
            <w:ins w:id="941"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42" w:author="Зайцев Павел Борисович" w:date="2022-03-30T15:39:00Z"/>
                <w:sz w:val="16"/>
                <w:szCs w:val="16"/>
              </w:rPr>
            </w:pPr>
            <w:ins w:id="943" w:author="Зайцев Павел Борисович" w:date="2022-03-30T15:39:00Z">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44" w:author="Зайцев Павел Борисович" w:date="2022-03-30T15:39:00Z"/>
                <w:sz w:val="16"/>
                <w:szCs w:val="16"/>
              </w:rPr>
            </w:pPr>
            <w:ins w:id="945" w:author="Зайцев Павел Борисович" w:date="2022-03-30T15:39:00Z">
              <w:r>
                <w:rPr>
                  <w:sz w:val="16"/>
                  <w:szCs w:val="16"/>
                </w:rPr>
                <w:t>Б</w:t>
              </w:r>
            </w:ins>
          </w:p>
        </w:tc>
      </w:tr>
      <w:tr w:rsidR="00BF567A" w:rsidRPr="00CA74E4" w:rsidTr="00E0370C">
        <w:trPr>
          <w:trHeight w:val="450"/>
          <w:ins w:id="94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47" w:author="Зайцев Павел Борисович" w:date="2022-03-30T15:39:00Z"/>
                <w:sz w:val="16"/>
                <w:szCs w:val="16"/>
              </w:rPr>
            </w:pPr>
            <w:ins w:id="948" w:author="Зайцев Павел Борисович" w:date="2022-03-30T15:39:00Z">
              <w:r>
                <w:rPr>
                  <w:sz w:val="16"/>
                  <w:szCs w:val="16"/>
                </w:rPr>
                <w:t>3. 43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49" w:author="Зайцев Павел Борисович" w:date="2022-03-30T15:39:00Z"/>
                <w:sz w:val="16"/>
                <w:szCs w:val="16"/>
              </w:rPr>
            </w:pPr>
            <w:ins w:id="950" w:author="Зайцев Павел Борисович" w:date="2022-03-30T15:39:00Z">
              <w:r>
                <w:rPr>
                  <w:sz w:val="16"/>
                  <w:szCs w:val="16"/>
                </w:rPr>
                <w:t>08300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51" w:author="Зайцев Павел Борисович" w:date="2022-03-30T15:39:00Z"/>
                <w:sz w:val="16"/>
                <w:szCs w:val="16"/>
              </w:rPr>
            </w:pPr>
            <w:ins w:id="952"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53" w:author="Зайцев Павел Борисович" w:date="2022-03-30T15:39:00Z"/>
                <w:sz w:val="16"/>
                <w:szCs w:val="16"/>
              </w:rPr>
            </w:pPr>
            <w:ins w:id="954"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55" w:author="Зайцев Павел Борисович" w:date="2022-03-30T15:39:00Z"/>
                <w:sz w:val="16"/>
                <w:szCs w:val="16"/>
              </w:rPr>
            </w:pPr>
            <w:ins w:id="956" w:author="Зайцев Павел Борисович" w:date="2022-03-30T15:39:00Z">
              <w:r w:rsidRPr="001D4404">
                <w:rPr>
                  <w:sz w:val="16"/>
                  <w:szCs w:val="16"/>
                </w:rPr>
                <w:t>0</w:t>
              </w:r>
              <w:r>
                <w:rPr>
                  <w:sz w:val="16"/>
                  <w:szCs w:val="16"/>
                </w:rPr>
                <w:t>8301 + 08302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57" w:author="Зайцев Павел Борисович" w:date="2022-03-30T15:39:00Z"/>
                <w:sz w:val="16"/>
                <w:szCs w:val="16"/>
              </w:rPr>
            </w:pPr>
            <w:ins w:id="958"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59" w:author="Зайцев Павел Борисович" w:date="2022-03-30T15:39:00Z"/>
                <w:sz w:val="16"/>
                <w:szCs w:val="16"/>
              </w:rPr>
            </w:pPr>
            <w:ins w:id="960" w:author="Зайцев Павел Борисович" w:date="2022-03-30T15:39:00Z">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61" w:author="Зайцев Павел Борисович" w:date="2022-03-30T15:39:00Z"/>
                <w:sz w:val="16"/>
                <w:szCs w:val="16"/>
              </w:rPr>
            </w:pPr>
            <w:ins w:id="962" w:author="Зайцев Павел Борисович" w:date="2022-03-30T15:39:00Z">
              <w:r>
                <w:rPr>
                  <w:sz w:val="16"/>
                  <w:szCs w:val="16"/>
                </w:rPr>
                <w:t>Б</w:t>
              </w:r>
            </w:ins>
          </w:p>
        </w:tc>
      </w:tr>
      <w:tr w:rsidR="00BF567A" w:rsidRPr="00CA74E4" w:rsidTr="00E0370C">
        <w:trPr>
          <w:trHeight w:val="450"/>
          <w:ins w:id="96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64" w:author="Зайцев Павел Борисович" w:date="2022-03-30T15:39:00Z"/>
                <w:sz w:val="16"/>
                <w:szCs w:val="16"/>
              </w:rPr>
            </w:pPr>
            <w:ins w:id="965" w:author="Зайцев Павел Борисович" w:date="2022-03-30T15:39:00Z">
              <w:r>
                <w:rPr>
                  <w:sz w:val="16"/>
                  <w:szCs w:val="16"/>
                </w:rPr>
                <w:t>3. 44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66" w:author="Зайцев Павел Борисович" w:date="2022-03-30T15:39:00Z"/>
                <w:sz w:val="16"/>
                <w:szCs w:val="16"/>
              </w:rPr>
            </w:pPr>
            <w:ins w:id="967" w:author="Зайцев Павел Борисович" w:date="2022-03-30T15:39:00Z">
              <w:r>
                <w:rPr>
                  <w:sz w:val="16"/>
                  <w:szCs w:val="16"/>
                </w:rPr>
                <w:t>09310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68" w:author="Зайцев Павел Борисович" w:date="2022-03-30T15:39:00Z"/>
                <w:sz w:val="16"/>
                <w:szCs w:val="16"/>
              </w:rPr>
            </w:pPr>
            <w:ins w:id="969"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70" w:author="Зайцев Павел Борисович" w:date="2022-03-30T15:39:00Z"/>
                <w:sz w:val="16"/>
                <w:szCs w:val="16"/>
              </w:rPr>
            </w:pPr>
            <w:ins w:id="97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72" w:author="Зайцев Павел Борисович" w:date="2022-03-30T15:39:00Z"/>
                <w:sz w:val="16"/>
                <w:szCs w:val="16"/>
              </w:rPr>
            </w:pPr>
            <w:ins w:id="973" w:author="Зайцев Павел Борисович" w:date="2022-03-30T15:39:00Z">
              <w:r>
                <w:rPr>
                  <w:sz w:val="16"/>
                  <w:szCs w:val="16"/>
                </w:rPr>
                <w:t>09311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74" w:author="Зайцев Павел Борисович" w:date="2022-03-30T15:39:00Z"/>
                <w:sz w:val="16"/>
                <w:szCs w:val="16"/>
              </w:rPr>
            </w:pPr>
            <w:ins w:id="975"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76" w:author="Зайцев Павел Борисович" w:date="2022-03-30T15:39:00Z"/>
                <w:sz w:val="16"/>
                <w:szCs w:val="16"/>
              </w:rPr>
            </w:pPr>
            <w:ins w:id="977" w:author="Зайцев Павел Борисович" w:date="2022-03-30T15:39:00Z">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78" w:author="Зайцев Павел Борисович" w:date="2022-03-30T15:39:00Z"/>
                <w:sz w:val="16"/>
                <w:szCs w:val="16"/>
              </w:rPr>
            </w:pPr>
            <w:ins w:id="979" w:author="Зайцев Павел Борисович" w:date="2022-03-30T15:39:00Z">
              <w:r>
                <w:rPr>
                  <w:sz w:val="16"/>
                  <w:szCs w:val="16"/>
                </w:rPr>
                <w:t>Б</w:t>
              </w:r>
            </w:ins>
          </w:p>
        </w:tc>
      </w:tr>
      <w:tr w:rsidR="00BF567A" w:rsidRPr="00CA74E4" w:rsidTr="00E0370C">
        <w:trPr>
          <w:trHeight w:val="450"/>
          <w:ins w:id="98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81" w:author="Зайцев Павел Борисович" w:date="2022-03-30T15:39:00Z"/>
                <w:sz w:val="16"/>
                <w:szCs w:val="16"/>
              </w:rPr>
            </w:pPr>
            <w:ins w:id="982" w:author="Зайцев Павел Борисович" w:date="2022-03-30T15:39:00Z">
              <w:r>
                <w:rPr>
                  <w:sz w:val="16"/>
                  <w:szCs w:val="16"/>
                </w:rPr>
                <w:t>3. 45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83" w:author="Зайцев Павел Борисович" w:date="2022-03-30T15:39:00Z"/>
                <w:sz w:val="16"/>
                <w:szCs w:val="16"/>
              </w:rPr>
            </w:pPr>
            <w:ins w:id="984" w:author="Зайцев Павел Борисович" w:date="2022-03-30T15:39:00Z">
              <w:r>
                <w:rPr>
                  <w:sz w:val="16"/>
                  <w:szCs w:val="16"/>
                </w:rPr>
                <w:t>10100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985" w:author="Зайцев Павел Борисович" w:date="2022-03-30T15:39:00Z"/>
                <w:sz w:val="16"/>
                <w:szCs w:val="16"/>
              </w:rPr>
            </w:pPr>
            <w:ins w:id="986"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987" w:author="Зайцев Павел Борисович" w:date="2022-03-30T15:39:00Z"/>
                <w:sz w:val="16"/>
                <w:szCs w:val="16"/>
              </w:rPr>
            </w:pPr>
            <w:ins w:id="988"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89" w:author="Зайцев Павел Борисович" w:date="2022-03-30T15:39:00Z"/>
                <w:sz w:val="16"/>
                <w:szCs w:val="16"/>
              </w:rPr>
            </w:pPr>
            <w:ins w:id="990" w:author="Зайцев Павел Борисович" w:date="2022-03-30T15:39:00Z">
              <w:r>
                <w:rPr>
                  <w:sz w:val="16"/>
                  <w:szCs w:val="16"/>
                </w:rPr>
                <w:t>10101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991" w:author="Зайцев Павел Борисович" w:date="2022-03-30T15:39:00Z"/>
                <w:sz w:val="16"/>
                <w:szCs w:val="16"/>
              </w:rPr>
            </w:pPr>
            <w:ins w:id="992"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93" w:author="Зайцев Павел Борисович" w:date="2022-03-30T15:39:00Z"/>
                <w:sz w:val="16"/>
                <w:szCs w:val="16"/>
              </w:rPr>
            </w:pPr>
            <w:ins w:id="994" w:author="Зайцев Павел Борисович" w:date="2022-03-30T15:39:00Z">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995" w:author="Зайцев Павел Борисович" w:date="2022-03-30T15:39:00Z"/>
                <w:sz w:val="16"/>
                <w:szCs w:val="16"/>
              </w:rPr>
            </w:pPr>
            <w:ins w:id="996" w:author="Зайцев Павел Борисович" w:date="2022-03-30T15:39:00Z">
              <w:r>
                <w:rPr>
                  <w:sz w:val="16"/>
                  <w:szCs w:val="16"/>
                </w:rPr>
                <w:t>Б</w:t>
              </w:r>
            </w:ins>
          </w:p>
        </w:tc>
      </w:tr>
      <w:tr w:rsidR="00BF567A" w:rsidRPr="00CA74E4" w:rsidTr="00E0370C">
        <w:trPr>
          <w:trHeight w:val="450"/>
          <w:ins w:id="99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998" w:author="Зайцев Павел Борисович" w:date="2022-03-30T15:39:00Z"/>
                <w:sz w:val="16"/>
                <w:szCs w:val="16"/>
              </w:rPr>
            </w:pPr>
            <w:ins w:id="999" w:author="Зайцев Павел Борисович" w:date="2022-03-30T15:39:00Z">
              <w:r>
                <w:rPr>
                  <w:sz w:val="16"/>
                  <w:szCs w:val="16"/>
                </w:rPr>
                <w:t>3. 46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00" w:author="Зайцев Павел Борисович" w:date="2022-03-30T15:39:00Z"/>
                <w:sz w:val="16"/>
                <w:szCs w:val="16"/>
              </w:rPr>
            </w:pPr>
            <w:ins w:id="1001" w:author="Зайцев Павел Борисович" w:date="2022-03-30T15:39:00Z">
              <w:r>
                <w:rPr>
                  <w:sz w:val="16"/>
                  <w:szCs w:val="16"/>
                </w:rPr>
                <w:t>10100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02" w:author="Зайцев Павел Борисович" w:date="2022-03-30T15:39:00Z"/>
                <w:sz w:val="16"/>
                <w:szCs w:val="16"/>
              </w:rPr>
            </w:pPr>
            <w:ins w:id="1003"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04" w:author="Зайцев Павел Борисович" w:date="2022-03-30T15:39:00Z"/>
                <w:sz w:val="16"/>
                <w:szCs w:val="16"/>
              </w:rPr>
            </w:pPr>
            <w:ins w:id="1005"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06" w:author="Зайцев Павел Борисович" w:date="2022-03-30T15:39:00Z"/>
                <w:sz w:val="16"/>
                <w:szCs w:val="16"/>
              </w:rPr>
            </w:pPr>
            <w:ins w:id="1007" w:author="Зайцев Павел Борисович" w:date="2022-03-30T15:39:00Z">
              <w:r>
                <w:rPr>
                  <w:sz w:val="16"/>
                  <w:szCs w:val="16"/>
                </w:rPr>
                <w:t>10102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08" w:author="Зайцев Павел Борисович" w:date="2022-03-30T15:39:00Z"/>
                <w:sz w:val="16"/>
                <w:szCs w:val="16"/>
              </w:rPr>
            </w:pPr>
            <w:ins w:id="1009"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10" w:author="Зайцев Павел Борисович" w:date="2022-03-30T15:39:00Z"/>
                <w:sz w:val="16"/>
                <w:szCs w:val="16"/>
              </w:rPr>
            </w:pPr>
            <w:ins w:id="1011" w:author="Зайцев Павел Борисович" w:date="2022-03-30T15:39:00Z">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12" w:author="Зайцев Павел Борисович" w:date="2022-03-30T15:39:00Z"/>
                <w:sz w:val="16"/>
                <w:szCs w:val="16"/>
              </w:rPr>
            </w:pPr>
            <w:ins w:id="1013" w:author="Зайцев Павел Борисович" w:date="2022-03-30T15:39:00Z">
              <w:r>
                <w:rPr>
                  <w:sz w:val="16"/>
                  <w:szCs w:val="16"/>
                </w:rPr>
                <w:t>Б</w:t>
              </w:r>
            </w:ins>
          </w:p>
        </w:tc>
      </w:tr>
      <w:tr w:rsidR="00BF567A" w:rsidRPr="00CA74E4" w:rsidTr="00E0370C">
        <w:trPr>
          <w:trHeight w:val="450"/>
          <w:ins w:id="101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15" w:author="Зайцев Павел Борисович" w:date="2022-03-30T15:39:00Z"/>
                <w:sz w:val="16"/>
                <w:szCs w:val="16"/>
              </w:rPr>
            </w:pPr>
            <w:ins w:id="1016" w:author="Зайцев Павел Борисович" w:date="2022-03-30T15:39:00Z">
              <w:r>
                <w:rPr>
                  <w:sz w:val="16"/>
                  <w:szCs w:val="16"/>
                </w:rPr>
                <w:t>3. 47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17" w:author="Зайцев Павел Борисович" w:date="2022-03-30T15:39:00Z"/>
                <w:sz w:val="16"/>
                <w:szCs w:val="16"/>
              </w:rPr>
            </w:pPr>
            <w:ins w:id="1018" w:author="Зайцев Павел Борисович" w:date="2022-03-30T15:39:00Z">
              <w:r>
                <w:rPr>
                  <w:sz w:val="16"/>
                  <w:szCs w:val="16"/>
                </w:rPr>
                <w:t>10210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19" w:author="Зайцев Павел Борисович" w:date="2022-03-30T15:39:00Z"/>
                <w:sz w:val="16"/>
                <w:szCs w:val="16"/>
              </w:rPr>
            </w:pPr>
            <w:ins w:id="1020"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21" w:author="Зайцев Павел Борисович" w:date="2022-03-30T15:39:00Z"/>
                <w:sz w:val="16"/>
                <w:szCs w:val="16"/>
              </w:rPr>
            </w:pPr>
            <w:ins w:id="1022"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23" w:author="Зайцев Павел Борисович" w:date="2022-03-30T15:39:00Z"/>
                <w:sz w:val="16"/>
                <w:szCs w:val="16"/>
              </w:rPr>
            </w:pPr>
            <w:ins w:id="1024" w:author="Зайцев Павел Борисович" w:date="2022-03-30T15:39:00Z">
              <w:r>
                <w:rPr>
                  <w:sz w:val="16"/>
                  <w:szCs w:val="16"/>
                </w:rPr>
                <w:t>10211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25" w:author="Зайцев Павел Борисович" w:date="2022-03-30T15:39:00Z"/>
                <w:sz w:val="16"/>
                <w:szCs w:val="16"/>
              </w:rPr>
            </w:pPr>
            <w:ins w:id="1026"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27" w:author="Зайцев Павел Борисович" w:date="2022-03-30T15:39:00Z"/>
                <w:sz w:val="16"/>
                <w:szCs w:val="16"/>
              </w:rPr>
            </w:pPr>
            <w:ins w:id="1028" w:author="Зайцев Павел Борисович" w:date="2022-03-30T15:39:00Z">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29" w:author="Зайцев Павел Борисович" w:date="2022-03-30T15:39:00Z"/>
                <w:sz w:val="16"/>
                <w:szCs w:val="16"/>
              </w:rPr>
            </w:pPr>
            <w:ins w:id="1030" w:author="Зайцев Павел Борисович" w:date="2022-03-30T15:39:00Z">
              <w:r>
                <w:rPr>
                  <w:sz w:val="16"/>
                  <w:szCs w:val="16"/>
                </w:rPr>
                <w:t>Б</w:t>
              </w:r>
            </w:ins>
          </w:p>
        </w:tc>
      </w:tr>
      <w:tr w:rsidR="00BF567A" w:rsidRPr="00CA74E4" w:rsidTr="00E0370C">
        <w:trPr>
          <w:trHeight w:val="450"/>
          <w:ins w:id="103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32" w:author="Зайцев Павел Борисович" w:date="2022-03-30T15:39:00Z"/>
                <w:sz w:val="16"/>
                <w:szCs w:val="16"/>
              </w:rPr>
            </w:pPr>
            <w:ins w:id="1033" w:author="Зайцев Павел Борисович" w:date="2022-03-30T15:39:00Z">
              <w:r>
                <w:rPr>
                  <w:sz w:val="16"/>
                  <w:szCs w:val="16"/>
                </w:rPr>
                <w:t>3. 48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34" w:author="Зайцев Павел Борисович" w:date="2022-03-30T15:39:00Z"/>
                <w:sz w:val="16"/>
                <w:szCs w:val="16"/>
              </w:rPr>
            </w:pPr>
            <w:ins w:id="1035" w:author="Зайцев Павел Борисович" w:date="2022-03-30T15:39:00Z">
              <w:r>
                <w:rPr>
                  <w:sz w:val="16"/>
                  <w:szCs w:val="16"/>
                </w:rPr>
                <w:t>10220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36" w:author="Зайцев Павел Борисович" w:date="2022-03-30T15:39:00Z"/>
                <w:sz w:val="16"/>
                <w:szCs w:val="16"/>
              </w:rPr>
            </w:pPr>
            <w:ins w:id="1037"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38" w:author="Зайцев Павел Борисович" w:date="2022-03-30T15:39:00Z"/>
                <w:sz w:val="16"/>
                <w:szCs w:val="16"/>
              </w:rPr>
            </w:pPr>
            <w:ins w:id="1039"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40" w:author="Зайцев Павел Борисович" w:date="2022-03-30T15:39:00Z"/>
                <w:sz w:val="16"/>
                <w:szCs w:val="16"/>
              </w:rPr>
            </w:pPr>
            <w:ins w:id="1041" w:author="Зайцев Павел Борисович" w:date="2022-03-30T15:39:00Z">
              <w:r>
                <w:rPr>
                  <w:sz w:val="16"/>
                  <w:szCs w:val="16"/>
                </w:rPr>
                <w:t>10221 + 10222 + 10223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42" w:author="Зайцев Павел Борисович" w:date="2022-03-30T15:39:00Z"/>
                <w:sz w:val="16"/>
                <w:szCs w:val="16"/>
              </w:rPr>
            </w:pPr>
            <w:ins w:id="1043"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44" w:author="Зайцев Павел Борисович" w:date="2022-03-30T15:39:00Z"/>
                <w:sz w:val="16"/>
                <w:szCs w:val="16"/>
              </w:rPr>
            </w:pPr>
            <w:ins w:id="1045" w:author="Зайцев Павел Борисович" w:date="2022-03-30T15:39:00Z">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46" w:author="Зайцев Павел Борисович" w:date="2022-03-30T15:39:00Z"/>
                <w:sz w:val="16"/>
                <w:szCs w:val="16"/>
              </w:rPr>
            </w:pPr>
            <w:ins w:id="1047" w:author="Зайцев Павел Борисович" w:date="2022-03-30T15:39:00Z">
              <w:r>
                <w:rPr>
                  <w:sz w:val="16"/>
                  <w:szCs w:val="16"/>
                </w:rPr>
                <w:t>Б</w:t>
              </w:r>
            </w:ins>
          </w:p>
        </w:tc>
      </w:tr>
      <w:tr w:rsidR="00BF567A" w:rsidRPr="00CA74E4" w:rsidTr="00E0370C">
        <w:trPr>
          <w:trHeight w:val="450"/>
          <w:ins w:id="104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49" w:author="Зайцев Павел Борисович" w:date="2022-03-30T15:39:00Z"/>
                <w:sz w:val="16"/>
                <w:szCs w:val="16"/>
              </w:rPr>
            </w:pPr>
            <w:ins w:id="1050" w:author="Зайцев Павел Борисович" w:date="2022-03-30T15:39:00Z">
              <w:r>
                <w:rPr>
                  <w:sz w:val="16"/>
                  <w:szCs w:val="16"/>
                </w:rPr>
                <w:t>3. 49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51" w:author="Зайцев Павел Борисович" w:date="2022-03-30T15:39:00Z"/>
                <w:sz w:val="16"/>
                <w:szCs w:val="16"/>
              </w:rPr>
            </w:pPr>
            <w:ins w:id="1052" w:author="Зайцев Павел Борисович" w:date="2022-03-30T15:39:00Z">
              <w:r>
                <w:rPr>
                  <w:sz w:val="16"/>
                  <w:szCs w:val="16"/>
                </w:rPr>
                <w:t>10230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53" w:author="Зайцев Павел Борисович" w:date="2022-03-30T15:39:00Z"/>
                <w:sz w:val="16"/>
                <w:szCs w:val="16"/>
              </w:rPr>
            </w:pPr>
            <w:ins w:id="1054"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55" w:author="Зайцев Павел Борисович" w:date="2022-03-30T15:39:00Z"/>
                <w:sz w:val="16"/>
                <w:szCs w:val="16"/>
              </w:rPr>
            </w:pPr>
            <w:ins w:id="1056"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57" w:author="Зайцев Павел Борисович" w:date="2022-03-30T15:39:00Z"/>
                <w:sz w:val="16"/>
                <w:szCs w:val="16"/>
              </w:rPr>
            </w:pPr>
            <w:ins w:id="1058" w:author="Зайцев Павел Борисович" w:date="2022-03-30T15:39:00Z">
              <w:r>
                <w:rPr>
                  <w:sz w:val="16"/>
                  <w:szCs w:val="16"/>
                </w:rPr>
                <w:t>10231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59" w:author="Зайцев Павел Борисович" w:date="2022-03-30T15:39:00Z"/>
                <w:sz w:val="16"/>
                <w:szCs w:val="16"/>
              </w:rPr>
            </w:pPr>
            <w:ins w:id="1060"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61" w:author="Зайцев Павел Борисович" w:date="2022-03-30T15:39:00Z"/>
                <w:sz w:val="16"/>
                <w:szCs w:val="16"/>
              </w:rPr>
            </w:pPr>
            <w:ins w:id="1062" w:author="Зайцев Павел Борисович" w:date="2022-03-30T15:39:00Z">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63" w:author="Зайцев Павел Борисович" w:date="2022-03-30T15:39:00Z"/>
                <w:sz w:val="16"/>
                <w:szCs w:val="16"/>
              </w:rPr>
            </w:pPr>
            <w:ins w:id="1064" w:author="Зайцев Павел Борисович" w:date="2022-03-30T15:39:00Z">
              <w:r>
                <w:rPr>
                  <w:sz w:val="16"/>
                  <w:szCs w:val="16"/>
                </w:rPr>
                <w:t>Б</w:t>
              </w:r>
            </w:ins>
          </w:p>
        </w:tc>
      </w:tr>
      <w:tr w:rsidR="00BF567A" w:rsidRPr="00CA74E4" w:rsidTr="00E0370C">
        <w:trPr>
          <w:trHeight w:val="450"/>
          <w:ins w:id="106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66" w:author="Зайцев Павел Борисович" w:date="2022-03-30T15:39:00Z"/>
                <w:sz w:val="16"/>
                <w:szCs w:val="16"/>
              </w:rPr>
            </w:pPr>
            <w:ins w:id="1067" w:author="Зайцев Павел Борисович" w:date="2022-03-30T15:39:00Z">
              <w:r>
                <w:rPr>
                  <w:sz w:val="16"/>
                  <w:szCs w:val="16"/>
                </w:rPr>
                <w:t>3. 50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68" w:author="Зайцев Павел Борисович" w:date="2022-03-30T15:39:00Z"/>
                <w:sz w:val="16"/>
                <w:szCs w:val="16"/>
              </w:rPr>
            </w:pPr>
            <w:ins w:id="1069" w:author="Зайцев Павел Борисович" w:date="2022-03-30T15:39:00Z">
              <w:r>
                <w:rPr>
                  <w:sz w:val="16"/>
                  <w:szCs w:val="16"/>
                </w:rPr>
                <w:t>10250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70" w:author="Зайцев Павел Борисович" w:date="2022-03-30T15:39:00Z"/>
                <w:sz w:val="16"/>
                <w:szCs w:val="16"/>
              </w:rPr>
            </w:pPr>
            <w:ins w:id="1071"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72" w:author="Зайцев Павел Борисович" w:date="2022-03-30T15:39:00Z"/>
                <w:sz w:val="16"/>
                <w:szCs w:val="16"/>
              </w:rPr>
            </w:pPr>
            <w:ins w:id="1073"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74" w:author="Зайцев Павел Борисович" w:date="2022-03-30T15:39:00Z"/>
                <w:sz w:val="16"/>
                <w:szCs w:val="16"/>
              </w:rPr>
            </w:pPr>
            <w:ins w:id="1075" w:author="Зайцев Павел Борисович" w:date="2022-03-30T15:39:00Z">
              <w:r>
                <w:rPr>
                  <w:sz w:val="16"/>
                  <w:szCs w:val="16"/>
                </w:rPr>
                <w:t>10251 + 10252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76" w:author="Зайцев Павел Борисович" w:date="2022-03-30T15:39:00Z"/>
                <w:sz w:val="16"/>
                <w:szCs w:val="16"/>
              </w:rPr>
            </w:pPr>
            <w:ins w:id="1077"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78" w:author="Зайцев Павел Борисович" w:date="2022-03-30T15:39:00Z"/>
                <w:sz w:val="16"/>
                <w:szCs w:val="16"/>
              </w:rPr>
            </w:pPr>
            <w:ins w:id="1079" w:author="Зайцев Павел Борисович" w:date="2022-03-30T15:39:00Z">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80" w:author="Зайцев Павел Борисович" w:date="2022-03-30T15:39:00Z"/>
                <w:sz w:val="16"/>
                <w:szCs w:val="16"/>
              </w:rPr>
            </w:pPr>
            <w:ins w:id="1081" w:author="Зайцев Павел Борисович" w:date="2022-03-30T15:39:00Z">
              <w:r>
                <w:rPr>
                  <w:sz w:val="16"/>
                  <w:szCs w:val="16"/>
                </w:rPr>
                <w:t>Б</w:t>
              </w:r>
            </w:ins>
          </w:p>
        </w:tc>
      </w:tr>
      <w:tr w:rsidR="00BF567A" w:rsidRPr="00CA74E4" w:rsidTr="00E0370C">
        <w:trPr>
          <w:trHeight w:val="450"/>
          <w:ins w:id="108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83" w:author="Зайцев Павел Борисович" w:date="2022-03-30T15:39:00Z"/>
                <w:sz w:val="16"/>
                <w:szCs w:val="16"/>
              </w:rPr>
            </w:pPr>
            <w:ins w:id="1084" w:author="Зайцев Павел Борисович" w:date="2022-03-30T15:39:00Z">
              <w:r>
                <w:rPr>
                  <w:sz w:val="16"/>
                  <w:szCs w:val="16"/>
                </w:rPr>
                <w:t>3. 51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85" w:author="Зайцев Павел Борисович" w:date="2022-03-30T15:39:00Z"/>
                <w:sz w:val="16"/>
                <w:szCs w:val="16"/>
              </w:rPr>
            </w:pPr>
            <w:ins w:id="1086" w:author="Зайцев Павел Борисович" w:date="2022-03-30T15:39:00Z">
              <w:r>
                <w:rPr>
                  <w:sz w:val="16"/>
                  <w:szCs w:val="16"/>
                </w:rPr>
                <w:t>10270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087" w:author="Зайцев Павел Борисович" w:date="2022-03-30T15:39:00Z"/>
                <w:sz w:val="16"/>
                <w:szCs w:val="16"/>
              </w:rPr>
            </w:pPr>
            <w:ins w:id="1088"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089" w:author="Зайцев Павел Борисович" w:date="2022-03-30T15:39:00Z"/>
                <w:sz w:val="16"/>
                <w:szCs w:val="16"/>
              </w:rPr>
            </w:pPr>
            <w:ins w:id="1090"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091" w:author="Зайцев Павел Борисович" w:date="2022-03-30T15:39:00Z"/>
                <w:sz w:val="16"/>
                <w:szCs w:val="16"/>
              </w:rPr>
            </w:pPr>
            <w:ins w:id="1092" w:author="Зайцев Павел Борисович" w:date="2022-03-30T15:39:00Z">
              <w:r>
                <w:rPr>
                  <w:sz w:val="16"/>
                  <w:szCs w:val="16"/>
                </w:rPr>
                <w:t>10271 + 10272 + 10273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093" w:author="Зайцев Павел Борисович" w:date="2022-03-30T15:39:00Z"/>
                <w:sz w:val="16"/>
                <w:szCs w:val="16"/>
              </w:rPr>
            </w:pPr>
            <w:ins w:id="1094"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95" w:author="Зайцев Павел Борисович" w:date="2022-03-30T15:39:00Z"/>
                <w:sz w:val="16"/>
                <w:szCs w:val="16"/>
              </w:rPr>
            </w:pPr>
            <w:ins w:id="1096" w:author="Зайцев Павел Борисович" w:date="2022-03-30T15:39:00Z">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097" w:author="Зайцев Павел Борисович" w:date="2022-03-30T15:39:00Z"/>
                <w:sz w:val="16"/>
                <w:szCs w:val="16"/>
              </w:rPr>
            </w:pPr>
            <w:ins w:id="1098" w:author="Зайцев Павел Борисович" w:date="2022-03-30T15:39:00Z">
              <w:r>
                <w:rPr>
                  <w:sz w:val="16"/>
                  <w:szCs w:val="16"/>
                </w:rPr>
                <w:t>Б</w:t>
              </w:r>
            </w:ins>
          </w:p>
        </w:tc>
      </w:tr>
      <w:tr w:rsidR="00BF567A" w:rsidRPr="00CA74E4" w:rsidTr="00E0370C">
        <w:trPr>
          <w:trHeight w:val="450"/>
          <w:ins w:id="109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00" w:author="Зайцев Павел Борисович" w:date="2022-03-30T15:39:00Z"/>
                <w:sz w:val="16"/>
                <w:szCs w:val="16"/>
              </w:rPr>
            </w:pPr>
            <w:ins w:id="1101" w:author="Зайцев Павел Борисович" w:date="2022-03-30T15:39:00Z">
              <w:r>
                <w:rPr>
                  <w:sz w:val="16"/>
                  <w:szCs w:val="16"/>
                </w:rPr>
                <w:t>3. 52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02" w:author="Зайцев Павел Борисович" w:date="2022-03-30T15:39:00Z"/>
                <w:sz w:val="16"/>
                <w:szCs w:val="16"/>
              </w:rPr>
            </w:pPr>
            <w:ins w:id="1103" w:author="Зайцев Павел Борисович" w:date="2022-03-30T15:39:00Z">
              <w:r>
                <w:rPr>
                  <w:sz w:val="16"/>
                  <w:szCs w:val="16"/>
                </w:rPr>
                <w:t>10280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04" w:author="Зайцев Павел Борисович" w:date="2022-03-30T15:39:00Z"/>
                <w:sz w:val="16"/>
                <w:szCs w:val="16"/>
              </w:rPr>
            </w:pPr>
            <w:ins w:id="1105"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06" w:author="Зайцев Павел Борисович" w:date="2022-03-30T15:39:00Z"/>
                <w:sz w:val="16"/>
                <w:szCs w:val="16"/>
              </w:rPr>
            </w:pPr>
            <w:ins w:id="1107"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08" w:author="Зайцев Павел Борисович" w:date="2022-03-30T15:39:00Z"/>
                <w:sz w:val="16"/>
                <w:szCs w:val="16"/>
              </w:rPr>
            </w:pPr>
            <w:ins w:id="1109" w:author="Зайцев Павел Борисович" w:date="2022-03-30T15:39:00Z">
              <w:r>
                <w:rPr>
                  <w:sz w:val="16"/>
                  <w:szCs w:val="16"/>
                </w:rPr>
                <w:t>10281 + 10282 + 10283 + 10284</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10" w:author="Зайцев Павел Борисович" w:date="2022-03-30T15:39:00Z"/>
                <w:sz w:val="16"/>
                <w:szCs w:val="16"/>
              </w:rPr>
            </w:pPr>
            <w:ins w:id="1111"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12" w:author="Зайцев Павел Борисович" w:date="2022-03-30T15:39:00Z"/>
                <w:sz w:val="16"/>
                <w:szCs w:val="16"/>
              </w:rPr>
            </w:pPr>
            <w:ins w:id="1113" w:author="Зайцев Павел Борисович" w:date="2022-03-30T15:39:00Z">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14" w:author="Зайцев Павел Борисович" w:date="2022-03-30T15:39:00Z"/>
                <w:sz w:val="16"/>
                <w:szCs w:val="16"/>
              </w:rPr>
            </w:pPr>
            <w:ins w:id="1115" w:author="Зайцев Павел Борисович" w:date="2022-03-30T15:39:00Z">
              <w:r>
                <w:rPr>
                  <w:sz w:val="16"/>
                  <w:szCs w:val="16"/>
                </w:rPr>
                <w:t>Б</w:t>
              </w:r>
            </w:ins>
          </w:p>
        </w:tc>
      </w:tr>
      <w:tr w:rsidR="00BF567A" w:rsidRPr="00CA74E4" w:rsidTr="00E0370C">
        <w:trPr>
          <w:trHeight w:val="450"/>
          <w:ins w:id="111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17" w:author="Зайцев Павел Борисович" w:date="2022-03-30T15:39:00Z"/>
                <w:sz w:val="16"/>
                <w:szCs w:val="16"/>
              </w:rPr>
            </w:pPr>
            <w:ins w:id="1118" w:author="Зайцев Павел Борисович" w:date="2022-03-30T15:39:00Z">
              <w:r>
                <w:rPr>
                  <w:sz w:val="16"/>
                  <w:szCs w:val="16"/>
                </w:rPr>
                <w:t>3. 53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19" w:author="Зайцев Павел Борисович" w:date="2022-03-30T15:39:00Z"/>
                <w:sz w:val="16"/>
                <w:szCs w:val="16"/>
              </w:rPr>
            </w:pPr>
            <w:ins w:id="1120" w:author="Зайцев Павел Борисович" w:date="2022-03-30T15:39:00Z">
              <w:r>
                <w:rPr>
                  <w:sz w:val="16"/>
                  <w:szCs w:val="16"/>
                </w:rPr>
                <w:t>10290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21" w:author="Зайцев Павел Борисович" w:date="2022-03-30T15:39:00Z"/>
                <w:sz w:val="16"/>
                <w:szCs w:val="16"/>
              </w:rPr>
            </w:pPr>
            <w:ins w:id="1122"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23" w:author="Зайцев Павел Борисович" w:date="2022-03-30T15:39:00Z"/>
                <w:sz w:val="16"/>
                <w:szCs w:val="16"/>
              </w:rPr>
            </w:pPr>
            <w:ins w:id="1124"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25" w:author="Зайцев Павел Борисович" w:date="2022-03-30T15:39:00Z"/>
                <w:sz w:val="16"/>
                <w:szCs w:val="16"/>
              </w:rPr>
            </w:pPr>
            <w:ins w:id="1126" w:author="Зайцев Павел Борисович" w:date="2022-03-30T15:39:00Z">
              <w:r>
                <w:rPr>
                  <w:sz w:val="16"/>
                  <w:szCs w:val="16"/>
                </w:rPr>
                <w:t>10291 + 10292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27" w:author="Зайцев Павел Борисович" w:date="2022-03-30T15:39:00Z"/>
                <w:sz w:val="16"/>
                <w:szCs w:val="16"/>
              </w:rPr>
            </w:pPr>
            <w:ins w:id="1128"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29" w:author="Зайцев Павел Борисович" w:date="2022-03-30T15:39:00Z"/>
                <w:sz w:val="16"/>
                <w:szCs w:val="16"/>
              </w:rPr>
            </w:pPr>
            <w:ins w:id="1130" w:author="Зайцев Павел Борисович" w:date="2022-03-30T15:39:00Z">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31" w:author="Зайцев Павел Борисович" w:date="2022-03-30T15:39:00Z"/>
                <w:sz w:val="16"/>
                <w:szCs w:val="16"/>
              </w:rPr>
            </w:pPr>
            <w:ins w:id="1132" w:author="Зайцев Павел Борисович" w:date="2022-03-30T15:39:00Z">
              <w:r>
                <w:rPr>
                  <w:sz w:val="16"/>
                  <w:szCs w:val="16"/>
                </w:rPr>
                <w:t>Б</w:t>
              </w:r>
            </w:ins>
          </w:p>
        </w:tc>
      </w:tr>
      <w:tr w:rsidR="00BF567A" w:rsidRPr="00CA74E4" w:rsidTr="00E0370C">
        <w:trPr>
          <w:trHeight w:val="450"/>
          <w:ins w:id="113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34" w:author="Зайцев Павел Борисович" w:date="2022-03-30T15:39:00Z"/>
                <w:sz w:val="16"/>
                <w:szCs w:val="16"/>
              </w:rPr>
            </w:pPr>
            <w:ins w:id="1135" w:author="Зайцев Павел Борисович" w:date="2022-03-30T15:39:00Z">
              <w:r>
                <w:rPr>
                  <w:sz w:val="16"/>
                  <w:szCs w:val="16"/>
                </w:rPr>
                <w:t>3. 54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36" w:author="Зайцев Павел Борисович" w:date="2022-03-30T15:39:00Z"/>
                <w:sz w:val="16"/>
                <w:szCs w:val="16"/>
              </w:rPr>
            </w:pPr>
            <w:ins w:id="1137" w:author="Зайцев Павел Борисович" w:date="2022-03-30T15:39:00Z">
              <w:r>
                <w:rPr>
                  <w:sz w:val="16"/>
                  <w:szCs w:val="16"/>
                </w:rPr>
                <w:t>10300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38" w:author="Зайцев Павел Борисович" w:date="2022-03-30T15:39:00Z"/>
                <w:sz w:val="16"/>
                <w:szCs w:val="16"/>
              </w:rPr>
            </w:pPr>
            <w:ins w:id="1139"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40" w:author="Зайцев Павел Борисович" w:date="2022-03-30T15:39:00Z"/>
                <w:sz w:val="16"/>
                <w:szCs w:val="16"/>
              </w:rPr>
            </w:pPr>
            <w:ins w:id="114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42" w:author="Зайцев Павел Борисович" w:date="2022-03-30T15:39:00Z"/>
                <w:sz w:val="16"/>
                <w:szCs w:val="16"/>
              </w:rPr>
            </w:pPr>
            <w:ins w:id="1143" w:author="Зайцев Павел Борисович" w:date="2022-03-30T15:39:00Z">
              <w:r>
                <w:rPr>
                  <w:sz w:val="16"/>
                  <w:szCs w:val="16"/>
                </w:rPr>
                <w:t>10301 + 10302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44" w:author="Зайцев Павел Борисович" w:date="2022-03-30T15:39:00Z"/>
                <w:sz w:val="16"/>
                <w:szCs w:val="16"/>
              </w:rPr>
            </w:pPr>
            <w:ins w:id="1145"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46" w:author="Зайцев Павел Борисович" w:date="2022-03-30T15:39:00Z"/>
                <w:sz w:val="16"/>
                <w:szCs w:val="16"/>
              </w:rPr>
            </w:pPr>
            <w:ins w:id="1147" w:author="Зайцев Павел Борисович" w:date="2022-03-30T15:39:00Z">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48" w:author="Зайцев Павел Борисович" w:date="2022-03-30T15:39:00Z"/>
                <w:sz w:val="16"/>
                <w:szCs w:val="16"/>
              </w:rPr>
            </w:pPr>
            <w:ins w:id="1149" w:author="Зайцев Павел Борисович" w:date="2022-03-30T15:39:00Z">
              <w:r>
                <w:rPr>
                  <w:sz w:val="16"/>
                  <w:szCs w:val="16"/>
                </w:rPr>
                <w:t>Б</w:t>
              </w:r>
            </w:ins>
          </w:p>
        </w:tc>
      </w:tr>
      <w:tr w:rsidR="00BF567A" w:rsidRPr="00CA74E4" w:rsidTr="00E0370C">
        <w:trPr>
          <w:trHeight w:val="450"/>
          <w:ins w:id="115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51" w:author="Зайцев Павел Борисович" w:date="2022-03-30T15:39:00Z"/>
                <w:sz w:val="16"/>
                <w:szCs w:val="16"/>
              </w:rPr>
            </w:pPr>
            <w:ins w:id="1152" w:author="Зайцев Павел Борисович" w:date="2022-03-30T15:39:00Z">
              <w:r>
                <w:rPr>
                  <w:sz w:val="16"/>
                  <w:szCs w:val="16"/>
                </w:rPr>
                <w:t>3. 55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53" w:author="Зайцев Павел Борисович" w:date="2022-03-30T15:39:00Z"/>
                <w:sz w:val="16"/>
                <w:szCs w:val="16"/>
              </w:rPr>
            </w:pPr>
            <w:ins w:id="1154" w:author="Зайцев Павел Борисович" w:date="2022-03-30T15:39:00Z">
              <w:r>
                <w:rPr>
                  <w:sz w:val="16"/>
                  <w:szCs w:val="16"/>
                </w:rPr>
                <w:t>10310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55" w:author="Зайцев Павел Борисович" w:date="2022-03-30T15:39:00Z"/>
                <w:sz w:val="16"/>
                <w:szCs w:val="16"/>
              </w:rPr>
            </w:pPr>
            <w:ins w:id="1156"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57" w:author="Зайцев Павел Борисович" w:date="2022-03-30T15:39:00Z"/>
                <w:sz w:val="16"/>
                <w:szCs w:val="16"/>
              </w:rPr>
            </w:pPr>
            <w:ins w:id="1158"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59" w:author="Зайцев Павел Борисович" w:date="2022-03-30T15:39:00Z"/>
                <w:sz w:val="16"/>
                <w:szCs w:val="16"/>
              </w:rPr>
            </w:pPr>
            <w:ins w:id="1160" w:author="Зайцев Павел Борисович" w:date="2022-03-30T15:39:00Z">
              <w:r>
                <w:rPr>
                  <w:sz w:val="16"/>
                  <w:szCs w:val="16"/>
                </w:rPr>
                <w:t>10311 + 10312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61" w:author="Зайцев Павел Борисович" w:date="2022-03-30T15:39:00Z"/>
                <w:sz w:val="16"/>
                <w:szCs w:val="16"/>
              </w:rPr>
            </w:pPr>
            <w:ins w:id="1162"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63" w:author="Зайцев Павел Борисович" w:date="2022-03-30T15:39:00Z"/>
                <w:sz w:val="16"/>
                <w:szCs w:val="16"/>
              </w:rPr>
            </w:pPr>
            <w:ins w:id="1164" w:author="Зайцев Павел Борисович" w:date="2022-03-30T15:39:00Z">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65" w:author="Зайцев Павел Борисович" w:date="2022-03-30T15:39:00Z"/>
                <w:sz w:val="16"/>
                <w:szCs w:val="16"/>
              </w:rPr>
            </w:pPr>
            <w:ins w:id="1166" w:author="Зайцев Павел Борисович" w:date="2022-03-30T15:39:00Z">
              <w:r>
                <w:rPr>
                  <w:sz w:val="16"/>
                  <w:szCs w:val="16"/>
                </w:rPr>
                <w:t>Б</w:t>
              </w:r>
            </w:ins>
          </w:p>
        </w:tc>
      </w:tr>
      <w:tr w:rsidR="00BF567A" w:rsidRPr="00CA74E4" w:rsidTr="00E0370C">
        <w:trPr>
          <w:trHeight w:val="450"/>
          <w:ins w:id="116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68" w:author="Зайцев Павел Борисович" w:date="2022-03-30T15:39:00Z"/>
                <w:sz w:val="16"/>
                <w:szCs w:val="16"/>
              </w:rPr>
            </w:pPr>
            <w:ins w:id="1169" w:author="Зайцев Павел Борисович" w:date="2022-03-30T15:39:00Z">
              <w:r>
                <w:rPr>
                  <w:sz w:val="16"/>
                  <w:szCs w:val="16"/>
                </w:rPr>
                <w:t>3. 56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70" w:author="Зайцев Павел Борисович" w:date="2022-03-30T15:39:00Z"/>
                <w:sz w:val="16"/>
                <w:szCs w:val="16"/>
              </w:rPr>
            </w:pPr>
            <w:ins w:id="1171" w:author="Зайцев Павел Борисович" w:date="2022-03-30T15:39:00Z">
              <w:r>
                <w:rPr>
                  <w:sz w:val="16"/>
                  <w:szCs w:val="16"/>
                </w:rPr>
                <w:t>10340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72" w:author="Зайцев Павел Борисович" w:date="2022-03-30T15:39:00Z"/>
                <w:sz w:val="16"/>
                <w:szCs w:val="16"/>
              </w:rPr>
            </w:pPr>
            <w:ins w:id="1173"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74" w:author="Зайцев Павел Борисович" w:date="2022-03-30T15:39:00Z"/>
                <w:sz w:val="16"/>
                <w:szCs w:val="16"/>
              </w:rPr>
            </w:pPr>
            <w:ins w:id="1175"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76" w:author="Зайцев Павел Борисович" w:date="2022-03-30T15:39:00Z"/>
                <w:sz w:val="16"/>
                <w:szCs w:val="16"/>
              </w:rPr>
            </w:pPr>
            <w:ins w:id="1177" w:author="Зайцев Павел Борисович" w:date="2022-03-30T15:39:00Z">
              <w:r>
                <w:rPr>
                  <w:sz w:val="16"/>
                  <w:szCs w:val="16"/>
                </w:rPr>
                <w:t>10341 + 10342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78" w:author="Зайцев Павел Борисович" w:date="2022-03-30T15:39:00Z"/>
                <w:sz w:val="16"/>
                <w:szCs w:val="16"/>
              </w:rPr>
            </w:pPr>
            <w:ins w:id="1179"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80" w:author="Зайцев Павел Борисович" w:date="2022-03-30T15:39:00Z"/>
                <w:sz w:val="16"/>
                <w:szCs w:val="16"/>
              </w:rPr>
            </w:pPr>
            <w:ins w:id="1181" w:author="Зайцев Павел Борисович" w:date="2022-03-30T15:39:00Z">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82" w:author="Зайцев Павел Борисович" w:date="2022-03-30T15:39:00Z"/>
                <w:sz w:val="16"/>
                <w:szCs w:val="16"/>
              </w:rPr>
            </w:pPr>
            <w:ins w:id="1183" w:author="Зайцев Павел Борисович" w:date="2022-03-30T15:39:00Z">
              <w:r>
                <w:rPr>
                  <w:sz w:val="16"/>
                  <w:szCs w:val="16"/>
                </w:rPr>
                <w:t>Б</w:t>
              </w:r>
            </w:ins>
          </w:p>
        </w:tc>
      </w:tr>
      <w:tr w:rsidR="00BF567A" w:rsidRPr="00CA74E4" w:rsidTr="00E0370C">
        <w:trPr>
          <w:trHeight w:val="450"/>
          <w:ins w:id="118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85" w:author="Зайцев Павел Борисович" w:date="2022-03-30T15:39:00Z"/>
                <w:sz w:val="16"/>
                <w:szCs w:val="16"/>
              </w:rPr>
            </w:pPr>
            <w:ins w:id="1186" w:author="Зайцев Павел Борисович" w:date="2022-03-30T15:39:00Z">
              <w:r>
                <w:rPr>
                  <w:sz w:val="16"/>
                  <w:szCs w:val="16"/>
                </w:rPr>
                <w:t>3. 57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87" w:author="Зайцев Павел Борисович" w:date="2022-03-30T15:39:00Z"/>
                <w:sz w:val="16"/>
                <w:szCs w:val="16"/>
              </w:rPr>
            </w:pPr>
            <w:ins w:id="1188" w:author="Зайцев Павел Борисович" w:date="2022-03-30T15:39:00Z">
              <w:r>
                <w:rPr>
                  <w:sz w:val="16"/>
                  <w:szCs w:val="16"/>
                </w:rPr>
                <w:t>10350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189" w:author="Зайцев Павел Борисович" w:date="2022-03-30T15:39:00Z"/>
                <w:sz w:val="16"/>
                <w:szCs w:val="16"/>
              </w:rPr>
            </w:pPr>
            <w:ins w:id="1190"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191" w:author="Зайцев Павел Борисович" w:date="2022-03-30T15:39:00Z"/>
                <w:sz w:val="16"/>
                <w:szCs w:val="16"/>
              </w:rPr>
            </w:pPr>
            <w:ins w:id="1192"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193" w:author="Зайцев Павел Борисович" w:date="2022-03-30T15:39:00Z"/>
                <w:sz w:val="16"/>
                <w:szCs w:val="16"/>
              </w:rPr>
            </w:pPr>
            <w:ins w:id="1194" w:author="Зайцев Павел Борисович" w:date="2022-03-30T15:39:00Z">
              <w:r>
                <w:rPr>
                  <w:sz w:val="16"/>
                  <w:szCs w:val="16"/>
                </w:rPr>
                <w:t>10351 + 10352 + 10353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195" w:author="Зайцев Павел Борисович" w:date="2022-03-30T15:39:00Z"/>
                <w:sz w:val="16"/>
                <w:szCs w:val="16"/>
              </w:rPr>
            </w:pPr>
            <w:ins w:id="1196"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97" w:author="Зайцев Павел Борисович" w:date="2022-03-30T15:39:00Z"/>
                <w:sz w:val="16"/>
                <w:szCs w:val="16"/>
              </w:rPr>
            </w:pPr>
            <w:ins w:id="1198" w:author="Зайцев Павел Борисович" w:date="2022-03-30T15:39:00Z">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199" w:author="Зайцев Павел Борисович" w:date="2022-03-30T15:39:00Z"/>
                <w:sz w:val="16"/>
                <w:szCs w:val="16"/>
              </w:rPr>
            </w:pPr>
            <w:ins w:id="1200" w:author="Зайцев Павел Борисович" w:date="2022-03-30T15:39:00Z">
              <w:r>
                <w:rPr>
                  <w:sz w:val="16"/>
                  <w:szCs w:val="16"/>
                </w:rPr>
                <w:t>Б</w:t>
              </w:r>
            </w:ins>
          </w:p>
        </w:tc>
      </w:tr>
      <w:tr w:rsidR="00BF567A" w:rsidRPr="00CA74E4" w:rsidTr="00E0370C">
        <w:trPr>
          <w:trHeight w:val="450"/>
          <w:ins w:id="120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02" w:author="Зайцев Павел Борисович" w:date="2022-03-30T15:39:00Z"/>
                <w:sz w:val="16"/>
                <w:szCs w:val="16"/>
              </w:rPr>
            </w:pPr>
            <w:ins w:id="1203" w:author="Зайцев Павел Борисович" w:date="2022-03-30T15:39:00Z">
              <w:r>
                <w:rPr>
                  <w:sz w:val="16"/>
                  <w:szCs w:val="16"/>
                </w:rPr>
                <w:t>3. 58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04" w:author="Зайцев Павел Борисович" w:date="2022-03-30T15:39:00Z"/>
                <w:sz w:val="16"/>
                <w:szCs w:val="16"/>
              </w:rPr>
            </w:pPr>
            <w:ins w:id="1205" w:author="Зайцев Павел Борисович" w:date="2022-03-30T15:39:00Z">
              <w:r>
                <w:rPr>
                  <w:sz w:val="16"/>
                  <w:szCs w:val="16"/>
                </w:rPr>
                <w:t>10370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06" w:author="Зайцев Павел Борисович" w:date="2022-03-30T15:39:00Z"/>
                <w:sz w:val="16"/>
                <w:szCs w:val="16"/>
              </w:rPr>
            </w:pPr>
            <w:ins w:id="1207"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08" w:author="Зайцев Павел Борисович" w:date="2022-03-30T15:39:00Z"/>
                <w:sz w:val="16"/>
                <w:szCs w:val="16"/>
              </w:rPr>
            </w:pPr>
            <w:ins w:id="1209"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10" w:author="Зайцев Павел Борисович" w:date="2022-03-30T15:39:00Z"/>
                <w:sz w:val="16"/>
                <w:szCs w:val="16"/>
              </w:rPr>
            </w:pPr>
            <w:ins w:id="1211" w:author="Зайцев Павел Борисович" w:date="2022-03-30T15:39:00Z">
              <w:r>
                <w:rPr>
                  <w:sz w:val="16"/>
                  <w:szCs w:val="16"/>
                </w:rPr>
                <w:t>10371 + 10372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12" w:author="Зайцев Павел Борисович" w:date="2022-03-30T15:39:00Z"/>
                <w:sz w:val="16"/>
                <w:szCs w:val="16"/>
              </w:rPr>
            </w:pPr>
            <w:ins w:id="1213"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14" w:author="Зайцев Павел Борисович" w:date="2022-03-30T15:39:00Z"/>
                <w:sz w:val="16"/>
                <w:szCs w:val="16"/>
              </w:rPr>
            </w:pPr>
            <w:ins w:id="1215" w:author="Зайцев Павел Борисович" w:date="2022-03-30T15:39:00Z">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16" w:author="Зайцев Павел Борисович" w:date="2022-03-30T15:39:00Z"/>
                <w:sz w:val="16"/>
                <w:szCs w:val="16"/>
              </w:rPr>
            </w:pPr>
            <w:ins w:id="1217" w:author="Зайцев Павел Борисович" w:date="2022-03-30T15:39:00Z">
              <w:r>
                <w:rPr>
                  <w:sz w:val="16"/>
                  <w:szCs w:val="16"/>
                </w:rPr>
                <w:t>Б</w:t>
              </w:r>
            </w:ins>
          </w:p>
        </w:tc>
      </w:tr>
      <w:tr w:rsidR="00BF567A" w:rsidRPr="00CA74E4" w:rsidTr="00E0370C">
        <w:trPr>
          <w:trHeight w:val="450"/>
          <w:ins w:id="121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19" w:author="Зайцев Павел Борисович" w:date="2022-03-30T15:39:00Z"/>
                <w:sz w:val="16"/>
                <w:szCs w:val="16"/>
              </w:rPr>
            </w:pPr>
            <w:ins w:id="1220" w:author="Зайцев Павел Борисович" w:date="2022-03-30T15:39:00Z">
              <w:r>
                <w:rPr>
                  <w:sz w:val="16"/>
                  <w:szCs w:val="16"/>
                </w:rPr>
                <w:lastRenderedPageBreak/>
                <w:t>3. 59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21" w:author="Зайцев Павел Борисович" w:date="2022-03-30T15:39:00Z"/>
                <w:sz w:val="16"/>
                <w:szCs w:val="16"/>
              </w:rPr>
            </w:pPr>
            <w:ins w:id="1222" w:author="Зайцев Павел Борисович" w:date="2022-03-30T15:39:00Z">
              <w:r>
                <w:rPr>
                  <w:sz w:val="16"/>
                  <w:szCs w:val="16"/>
                </w:rPr>
                <w:t>10380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23" w:author="Зайцев Павел Борисович" w:date="2022-03-30T15:39:00Z"/>
                <w:sz w:val="16"/>
                <w:szCs w:val="16"/>
              </w:rPr>
            </w:pPr>
            <w:ins w:id="1224"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25" w:author="Зайцев Павел Борисович" w:date="2022-03-30T15:39:00Z"/>
                <w:sz w:val="16"/>
                <w:szCs w:val="16"/>
              </w:rPr>
            </w:pPr>
            <w:ins w:id="1226"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27" w:author="Зайцев Павел Борисович" w:date="2022-03-30T15:39:00Z"/>
                <w:sz w:val="16"/>
                <w:szCs w:val="16"/>
              </w:rPr>
            </w:pPr>
            <w:ins w:id="1228" w:author="Зайцев Павел Борисович" w:date="2022-03-30T15:39:00Z">
              <w:r>
                <w:rPr>
                  <w:sz w:val="16"/>
                  <w:szCs w:val="16"/>
                </w:rPr>
                <w:t>10381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29" w:author="Зайцев Павел Борисович" w:date="2022-03-30T15:39:00Z"/>
                <w:sz w:val="16"/>
                <w:szCs w:val="16"/>
              </w:rPr>
            </w:pPr>
            <w:ins w:id="1230"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31" w:author="Зайцев Павел Борисович" w:date="2022-03-30T15:39:00Z"/>
                <w:sz w:val="16"/>
                <w:szCs w:val="16"/>
              </w:rPr>
            </w:pPr>
            <w:ins w:id="1232" w:author="Зайцев Павел Борисович" w:date="2022-03-30T15:39:00Z">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33" w:author="Зайцев Павел Борисович" w:date="2022-03-30T15:39:00Z"/>
                <w:sz w:val="16"/>
                <w:szCs w:val="16"/>
              </w:rPr>
            </w:pPr>
            <w:ins w:id="1234" w:author="Зайцев Павел Борисович" w:date="2022-03-30T15:39:00Z">
              <w:r>
                <w:rPr>
                  <w:sz w:val="16"/>
                  <w:szCs w:val="16"/>
                </w:rPr>
                <w:t>Б</w:t>
              </w:r>
            </w:ins>
          </w:p>
        </w:tc>
      </w:tr>
      <w:tr w:rsidR="00BF567A" w:rsidRPr="00CA74E4" w:rsidTr="00E0370C">
        <w:trPr>
          <w:trHeight w:val="450"/>
          <w:ins w:id="123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36" w:author="Зайцев Павел Борисович" w:date="2022-03-30T15:39:00Z"/>
                <w:sz w:val="16"/>
                <w:szCs w:val="16"/>
              </w:rPr>
            </w:pPr>
            <w:ins w:id="1237" w:author="Зайцев Павел Борисович" w:date="2022-03-30T15:39:00Z">
              <w:r>
                <w:rPr>
                  <w:sz w:val="16"/>
                  <w:szCs w:val="16"/>
                </w:rPr>
                <w:t>3. 60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38" w:author="Зайцев Павел Борисович" w:date="2022-03-30T15:39:00Z"/>
                <w:sz w:val="16"/>
                <w:szCs w:val="16"/>
              </w:rPr>
            </w:pPr>
            <w:ins w:id="1239" w:author="Зайцев Павел Борисович" w:date="2022-03-30T15:39:00Z">
              <w:r>
                <w:rPr>
                  <w:sz w:val="16"/>
                  <w:szCs w:val="16"/>
                </w:rPr>
                <w:t>10390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40" w:author="Зайцев Павел Борисович" w:date="2022-03-30T15:39:00Z"/>
                <w:sz w:val="16"/>
                <w:szCs w:val="16"/>
              </w:rPr>
            </w:pPr>
            <w:ins w:id="1241"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42" w:author="Зайцев Павел Борисович" w:date="2022-03-30T15:39:00Z"/>
                <w:sz w:val="16"/>
                <w:szCs w:val="16"/>
              </w:rPr>
            </w:pPr>
            <w:ins w:id="1243"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44" w:author="Зайцев Павел Борисович" w:date="2022-03-30T15:39:00Z"/>
                <w:sz w:val="16"/>
                <w:szCs w:val="16"/>
              </w:rPr>
            </w:pPr>
            <w:ins w:id="1245" w:author="Зайцев Павел Борисович" w:date="2022-03-30T15:39:00Z">
              <w:r>
                <w:rPr>
                  <w:sz w:val="16"/>
                  <w:szCs w:val="16"/>
                </w:rPr>
                <w:t>10391 + 10392 + 10393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46" w:author="Зайцев Павел Борисович" w:date="2022-03-30T15:39:00Z"/>
                <w:sz w:val="16"/>
                <w:szCs w:val="16"/>
              </w:rPr>
            </w:pPr>
            <w:ins w:id="1247"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48" w:author="Зайцев Павел Борисович" w:date="2022-03-30T15:39:00Z"/>
                <w:sz w:val="16"/>
                <w:szCs w:val="16"/>
              </w:rPr>
            </w:pPr>
            <w:ins w:id="1249" w:author="Зайцев Павел Борисович" w:date="2022-03-30T15:39:00Z">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50" w:author="Зайцев Павел Борисович" w:date="2022-03-30T15:39:00Z"/>
                <w:sz w:val="16"/>
                <w:szCs w:val="16"/>
              </w:rPr>
            </w:pPr>
            <w:ins w:id="1251" w:author="Зайцев Павел Борисович" w:date="2022-03-30T15:39:00Z">
              <w:r>
                <w:rPr>
                  <w:sz w:val="16"/>
                  <w:szCs w:val="16"/>
                </w:rPr>
                <w:t>Б</w:t>
              </w:r>
            </w:ins>
          </w:p>
        </w:tc>
      </w:tr>
      <w:tr w:rsidR="00BF567A" w:rsidRPr="00CA74E4" w:rsidTr="00E0370C">
        <w:trPr>
          <w:trHeight w:val="450"/>
          <w:ins w:id="125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53" w:author="Зайцев Павел Борисович" w:date="2022-03-30T15:39:00Z"/>
                <w:sz w:val="16"/>
                <w:szCs w:val="16"/>
              </w:rPr>
            </w:pPr>
            <w:ins w:id="1254" w:author="Зайцев Павел Борисович" w:date="2022-03-30T15:39:00Z">
              <w:r>
                <w:rPr>
                  <w:sz w:val="16"/>
                  <w:szCs w:val="16"/>
                </w:rPr>
                <w:t>3. 61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55" w:author="Зайцев Павел Борисович" w:date="2022-03-30T15:39:00Z"/>
                <w:sz w:val="16"/>
                <w:szCs w:val="16"/>
              </w:rPr>
            </w:pPr>
            <w:ins w:id="1256" w:author="Зайцев Павел Борисович" w:date="2022-03-30T15:39:00Z">
              <w:r>
                <w:rPr>
                  <w:sz w:val="16"/>
                  <w:szCs w:val="16"/>
                </w:rPr>
                <w:t>10400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57" w:author="Зайцев Павел Борисович" w:date="2022-03-30T15:39:00Z"/>
                <w:sz w:val="16"/>
                <w:szCs w:val="16"/>
              </w:rPr>
            </w:pPr>
            <w:ins w:id="1258"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59" w:author="Зайцев Павел Борисович" w:date="2022-03-30T15:39:00Z"/>
                <w:sz w:val="16"/>
                <w:szCs w:val="16"/>
              </w:rPr>
            </w:pPr>
            <w:ins w:id="1260"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61" w:author="Зайцев Павел Борисович" w:date="2022-03-30T15:39:00Z"/>
                <w:sz w:val="16"/>
                <w:szCs w:val="16"/>
              </w:rPr>
            </w:pPr>
            <w:ins w:id="1262" w:author="Зайцев Павел Борисович" w:date="2022-03-30T15:39:00Z">
              <w:r>
                <w:rPr>
                  <w:sz w:val="16"/>
                  <w:szCs w:val="16"/>
                </w:rPr>
                <w:t>10401 + 10402 + 10403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63" w:author="Зайцев Павел Борисович" w:date="2022-03-30T15:39:00Z"/>
                <w:sz w:val="16"/>
                <w:szCs w:val="16"/>
              </w:rPr>
            </w:pPr>
            <w:ins w:id="1264"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65" w:author="Зайцев Павел Борисович" w:date="2022-03-30T15:39:00Z"/>
                <w:sz w:val="16"/>
                <w:szCs w:val="16"/>
              </w:rPr>
            </w:pPr>
            <w:ins w:id="1266" w:author="Зайцев Павел Борисович" w:date="2022-03-30T15:39:00Z">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67" w:author="Зайцев Павел Борисович" w:date="2022-03-30T15:39:00Z"/>
                <w:sz w:val="16"/>
                <w:szCs w:val="16"/>
              </w:rPr>
            </w:pPr>
            <w:ins w:id="1268" w:author="Зайцев Павел Борисович" w:date="2022-03-30T15:39:00Z">
              <w:r>
                <w:rPr>
                  <w:sz w:val="16"/>
                  <w:szCs w:val="16"/>
                </w:rPr>
                <w:t>Б</w:t>
              </w:r>
            </w:ins>
          </w:p>
        </w:tc>
      </w:tr>
      <w:tr w:rsidR="00BF567A" w:rsidRPr="00CA74E4" w:rsidTr="00E0370C">
        <w:trPr>
          <w:trHeight w:val="450"/>
          <w:ins w:id="126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70" w:author="Зайцев Павел Борисович" w:date="2022-03-30T15:39:00Z"/>
                <w:sz w:val="16"/>
                <w:szCs w:val="16"/>
              </w:rPr>
            </w:pPr>
            <w:ins w:id="1271" w:author="Зайцев Павел Борисович" w:date="2022-03-30T15:39:00Z">
              <w:r>
                <w:rPr>
                  <w:sz w:val="16"/>
                  <w:szCs w:val="16"/>
                </w:rPr>
                <w:t>3. 62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72" w:author="Зайцев Павел Борисович" w:date="2022-03-30T15:39:00Z"/>
                <w:sz w:val="16"/>
                <w:szCs w:val="16"/>
              </w:rPr>
            </w:pPr>
            <w:ins w:id="1273" w:author="Зайцев Павел Борисович" w:date="2022-03-30T15:39:00Z">
              <w:r>
                <w:rPr>
                  <w:sz w:val="16"/>
                  <w:szCs w:val="16"/>
                </w:rPr>
                <w:t>10410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74" w:author="Зайцев Павел Борисович" w:date="2022-03-30T15:39:00Z"/>
                <w:sz w:val="16"/>
                <w:szCs w:val="16"/>
              </w:rPr>
            </w:pPr>
            <w:ins w:id="1275"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76" w:author="Зайцев Павел Борисович" w:date="2022-03-30T15:39:00Z"/>
                <w:sz w:val="16"/>
                <w:szCs w:val="16"/>
              </w:rPr>
            </w:pPr>
            <w:ins w:id="1277"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78" w:author="Зайцев Павел Борисович" w:date="2022-03-30T15:39:00Z"/>
                <w:sz w:val="16"/>
                <w:szCs w:val="16"/>
              </w:rPr>
            </w:pPr>
            <w:ins w:id="1279" w:author="Зайцев Павел Борисович" w:date="2022-03-30T15:39:00Z">
              <w:r>
                <w:rPr>
                  <w:sz w:val="16"/>
                  <w:szCs w:val="16"/>
                </w:rPr>
                <w:t>10411 + 10412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80" w:author="Зайцев Павел Борисович" w:date="2022-03-30T15:39:00Z"/>
                <w:sz w:val="16"/>
                <w:szCs w:val="16"/>
              </w:rPr>
            </w:pPr>
            <w:ins w:id="1281"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82" w:author="Зайцев Павел Борисович" w:date="2022-03-30T15:39:00Z"/>
                <w:sz w:val="16"/>
                <w:szCs w:val="16"/>
              </w:rPr>
            </w:pPr>
            <w:ins w:id="1283" w:author="Зайцев Павел Борисович" w:date="2022-03-30T15:39:00Z">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84" w:author="Зайцев Павел Борисович" w:date="2022-03-30T15:39:00Z"/>
                <w:sz w:val="16"/>
                <w:szCs w:val="16"/>
              </w:rPr>
            </w:pPr>
            <w:ins w:id="1285" w:author="Зайцев Павел Борисович" w:date="2022-03-30T15:39:00Z">
              <w:r>
                <w:rPr>
                  <w:sz w:val="16"/>
                  <w:szCs w:val="16"/>
                </w:rPr>
                <w:t>Б</w:t>
              </w:r>
            </w:ins>
          </w:p>
        </w:tc>
      </w:tr>
      <w:tr w:rsidR="00BF567A" w:rsidRPr="00CA74E4" w:rsidTr="00E0370C">
        <w:trPr>
          <w:trHeight w:val="450"/>
          <w:ins w:id="128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87" w:author="Зайцев Павел Борисович" w:date="2022-03-30T15:39:00Z"/>
                <w:sz w:val="16"/>
                <w:szCs w:val="16"/>
              </w:rPr>
            </w:pPr>
            <w:ins w:id="1288" w:author="Зайцев Павел Борисович" w:date="2022-03-30T15:39:00Z">
              <w:r>
                <w:rPr>
                  <w:sz w:val="16"/>
                  <w:szCs w:val="16"/>
                </w:rPr>
                <w:t>3. 63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89" w:author="Зайцев Павел Борисович" w:date="2022-03-30T15:39:00Z"/>
                <w:sz w:val="16"/>
                <w:szCs w:val="16"/>
              </w:rPr>
            </w:pPr>
            <w:ins w:id="1290" w:author="Зайцев Павел Борисович" w:date="2022-03-30T15:39:00Z">
              <w:r>
                <w:rPr>
                  <w:sz w:val="16"/>
                  <w:szCs w:val="16"/>
                </w:rPr>
                <w:t>10420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291" w:author="Зайцев Павел Борисович" w:date="2022-03-30T15:39:00Z"/>
                <w:sz w:val="16"/>
                <w:szCs w:val="16"/>
              </w:rPr>
            </w:pPr>
            <w:ins w:id="1292" w:author="Зайцев Павел Борисович" w:date="2022-03-30T15:39:00Z">
              <w:r>
                <w:rPr>
                  <w:sz w:val="16"/>
                  <w:szCs w:val="16"/>
                </w:rPr>
                <w:t>с 5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293" w:author="Зайцев Павел Борисович" w:date="2022-03-30T15:39:00Z"/>
                <w:sz w:val="16"/>
                <w:szCs w:val="16"/>
              </w:rPr>
            </w:pPr>
            <w:ins w:id="1294"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295" w:author="Зайцев Павел Борисович" w:date="2022-03-30T15:39:00Z"/>
                <w:sz w:val="16"/>
                <w:szCs w:val="16"/>
              </w:rPr>
            </w:pPr>
            <w:ins w:id="1296" w:author="Зайцев Павел Борисович" w:date="2022-03-30T15:39:00Z">
              <w:r>
                <w:rPr>
                  <w:sz w:val="16"/>
                  <w:szCs w:val="16"/>
                </w:rPr>
                <w:t>10421 + 10422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297" w:author="Зайцев Павел Борисович" w:date="2022-03-30T15:39:00Z"/>
                <w:sz w:val="16"/>
                <w:szCs w:val="16"/>
              </w:rPr>
            </w:pPr>
            <w:ins w:id="1298" w:author="Зайцев Павел Борисович" w:date="2022-03-30T15:39:00Z">
              <w:r>
                <w:rPr>
                  <w:sz w:val="16"/>
                  <w:szCs w:val="16"/>
                </w:rPr>
                <w:t>с 5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299" w:author="Зайцев Павел Борисович" w:date="2022-03-30T15:39:00Z"/>
                <w:sz w:val="16"/>
                <w:szCs w:val="16"/>
              </w:rPr>
            </w:pPr>
            <w:ins w:id="1300" w:author="Зайцев Павел Борисович" w:date="2022-03-30T15:39:00Z">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01" w:author="Зайцев Павел Борисович" w:date="2022-03-30T15:39:00Z"/>
                <w:sz w:val="16"/>
                <w:szCs w:val="16"/>
              </w:rPr>
            </w:pPr>
            <w:ins w:id="1302" w:author="Зайцев Павел Борисович" w:date="2022-03-30T15:39:00Z">
              <w:r>
                <w:rPr>
                  <w:sz w:val="16"/>
                  <w:szCs w:val="16"/>
                </w:rPr>
                <w:t>Б</w:t>
              </w:r>
            </w:ins>
          </w:p>
        </w:tc>
      </w:tr>
      <w:tr w:rsidR="00BF567A" w:rsidRPr="00CA74E4" w:rsidTr="00E0370C">
        <w:trPr>
          <w:trHeight w:val="450"/>
          <w:ins w:id="130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E0370C">
            <w:pPr>
              <w:rPr>
                <w:ins w:id="1304" w:author="Зайцев Павел Борисович" w:date="2022-03-30T15:39:00Z"/>
                <w:sz w:val="16"/>
                <w:szCs w:val="16"/>
                <w:lang w:val="en-US"/>
              </w:rPr>
            </w:pPr>
            <w:ins w:id="1305" w:author="Зайцев Павел Борисович" w:date="2022-03-30T15:39:00Z">
              <w:r>
                <w:rPr>
                  <w:sz w:val="16"/>
                  <w:szCs w:val="16"/>
                </w:rPr>
                <w:t>3. 6</w:t>
              </w:r>
              <w:r>
                <w:rPr>
                  <w:sz w:val="16"/>
                  <w:szCs w:val="16"/>
                  <w:lang w:val="en-US"/>
                </w:rPr>
                <w:t>3.1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06" w:author="Зайцев Павел Борисович" w:date="2022-03-30T15:39:00Z"/>
                <w:sz w:val="16"/>
                <w:szCs w:val="16"/>
              </w:rPr>
            </w:pPr>
            <w:ins w:id="1307" w:author="Зайцев Павел Борисович" w:date="2022-03-30T15:39:00Z">
              <w:r>
                <w:rPr>
                  <w:sz w:val="16"/>
                  <w:szCs w:val="16"/>
                </w:rPr>
                <w:t>1</w:t>
              </w:r>
              <w:r>
                <w:rPr>
                  <w:sz w:val="16"/>
                  <w:szCs w:val="16"/>
                  <w:lang w:val="en-US"/>
                </w:rPr>
                <w:t>08</w:t>
              </w:r>
              <w:r>
                <w:rPr>
                  <w:sz w:val="16"/>
                  <w:szCs w:val="16"/>
                </w:rPr>
                <w:t>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08" w:author="Зайцев Павел Борисович" w:date="2022-03-30T15:39:00Z"/>
                <w:sz w:val="16"/>
                <w:szCs w:val="16"/>
              </w:rPr>
            </w:pPr>
            <w:ins w:id="1309" w:author="Зайцев Павел Борисович" w:date="2022-03-30T15:39:00Z">
              <w:r>
                <w:rPr>
                  <w:sz w:val="16"/>
                  <w:szCs w:val="16"/>
                </w:rPr>
                <w:t>25,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10" w:author="Зайцев Павел Борисович" w:date="2022-03-30T15:39:00Z"/>
                <w:sz w:val="16"/>
                <w:szCs w:val="16"/>
              </w:rPr>
            </w:pPr>
            <w:ins w:id="131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E0370C">
            <w:pPr>
              <w:rPr>
                <w:ins w:id="1312" w:author="Зайцев Павел Борисович" w:date="2022-03-30T15:39:00Z"/>
                <w:sz w:val="16"/>
                <w:szCs w:val="16"/>
                <w:lang w:val="en-US"/>
              </w:rPr>
            </w:pPr>
            <w:ins w:id="1313" w:author="Зайцев Павел Борисович" w:date="2022-03-30T15:39:00Z">
              <w:r>
                <w:rPr>
                  <w:sz w:val="16"/>
                  <w:szCs w:val="16"/>
                  <w:lang w:val="en-US"/>
                </w:rPr>
                <w:t xml:space="preserve">10801 + 10802 </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14" w:author="Зайцев Павел Борисович" w:date="2022-03-30T15:39:00Z"/>
                <w:sz w:val="16"/>
                <w:szCs w:val="16"/>
              </w:rPr>
            </w:pPr>
            <w:ins w:id="1315" w:author="Зайцев Павел Борисович" w:date="2022-03-30T15:39:00Z">
              <w:r>
                <w:rPr>
                  <w:sz w:val="16"/>
                  <w:szCs w:val="16"/>
                </w:rPr>
                <w:t>25,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16" w:author="Зайцев Павел Борисович" w:date="2022-03-30T15:39:00Z"/>
                <w:sz w:val="16"/>
                <w:szCs w:val="16"/>
              </w:rPr>
            </w:pPr>
            <w:ins w:id="1317" w:author="Зайцев Павел Борисович" w:date="2022-03-30T15:39:00Z">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18" w:author="Зайцев Павел Борисович" w:date="2022-03-30T15:39:00Z"/>
                <w:sz w:val="16"/>
                <w:szCs w:val="16"/>
              </w:rPr>
            </w:pPr>
            <w:ins w:id="1319" w:author="Зайцев Павел Борисович" w:date="2022-03-30T15:39:00Z">
              <w:r>
                <w:rPr>
                  <w:sz w:val="16"/>
                  <w:szCs w:val="16"/>
                </w:rPr>
                <w:t>Б</w:t>
              </w:r>
            </w:ins>
          </w:p>
        </w:tc>
      </w:tr>
      <w:tr w:rsidR="00BF567A" w:rsidRPr="00CA74E4" w:rsidTr="00E0370C">
        <w:trPr>
          <w:trHeight w:val="450"/>
          <w:ins w:id="132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21" w:author="Зайцев Павел Борисович" w:date="2022-03-30T15:39:00Z"/>
                <w:sz w:val="16"/>
                <w:szCs w:val="16"/>
              </w:rPr>
            </w:pPr>
            <w:ins w:id="1322" w:author="Зайцев Павел Борисович" w:date="2022-03-30T15:39:00Z">
              <w:r>
                <w:rPr>
                  <w:sz w:val="16"/>
                  <w:szCs w:val="16"/>
                </w:rPr>
                <w:t>3. 64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23" w:author="Зайцев Павел Борисович" w:date="2022-03-30T15:39:00Z"/>
                <w:sz w:val="16"/>
                <w:szCs w:val="16"/>
              </w:rPr>
            </w:pPr>
            <w:ins w:id="1324" w:author="Зайцев Павел Борисович" w:date="2022-03-30T15:39:00Z">
              <w:r>
                <w:rPr>
                  <w:sz w:val="16"/>
                  <w:szCs w:val="16"/>
                </w:rPr>
                <w:t>10900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25" w:author="Зайцев Павел Борисович" w:date="2022-03-30T15:39:00Z"/>
                <w:sz w:val="16"/>
                <w:szCs w:val="16"/>
              </w:rPr>
            </w:pPr>
            <w:ins w:id="1326" w:author="Зайцев Павел Борисович" w:date="2022-03-30T15:39:00Z">
              <w:r>
                <w:rPr>
                  <w:sz w:val="16"/>
                  <w:szCs w:val="16"/>
                </w:rPr>
                <w:t>25,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27" w:author="Зайцев Павел Борисович" w:date="2022-03-30T15:39:00Z"/>
                <w:sz w:val="16"/>
                <w:szCs w:val="16"/>
              </w:rPr>
            </w:pPr>
            <w:ins w:id="1328"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29" w:author="Зайцев Павел Борисович" w:date="2022-03-30T15:39:00Z"/>
                <w:sz w:val="16"/>
                <w:szCs w:val="16"/>
              </w:rPr>
            </w:pPr>
            <w:ins w:id="1330" w:author="Зайцев Павел Борисович" w:date="2022-03-30T15:39:00Z">
              <w:r>
                <w:rPr>
                  <w:sz w:val="16"/>
                  <w:szCs w:val="16"/>
                </w:rPr>
                <w:t>10901 + 10902 + 10905 + 10910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31" w:author="Зайцев Павел Борисович" w:date="2022-03-30T15:39:00Z"/>
                <w:sz w:val="16"/>
                <w:szCs w:val="16"/>
              </w:rPr>
            </w:pPr>
            <w:ins w:id="1332" w:author="Зайцев Павел Борисович" w:date="2022-03-30T15:39:00Z">
              <w:r>
                <w:rPr>
                  <w:sz w:val="16"/>
                  <w:szCs w:val="16"/>
                </w:rPr>
                <w:t>25,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33" w:author="Зайцев Павел Борисович" w:date="2022-03-30T15:39:00Z"/>
                <w:sz w:val="16"/>
                <w:szCs w:val="16"/>
              </w:rPr>
            </w:pPr>
            <w:ins w:id="1334" w:author="Зайцев Павел Борисович" w:date="2022-03-30T15:39:00Z">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35" w:author="Зайцев Павел Борисович" w:date="2022-03-30T15:39:00Z"/>
                <w:sz w:val="16"/>
                <w:szCs w:val="16"/>
              </w:rPr>
            </w:pPr>
            <w:ins w:id="1336" w:author="Зайцев Павел Борисович" w:date="2022-03-30T15:39:00Z">
              <w:r>
                <w:rPr>
                  <w:sz w:val="16"/>
                  <w:szCs w:val="16"/>
                </w:rPr>
                <w:t>Б</w:t>
              </w:r>
            </w:ins>
          </w:p>
        </w:tc>
      </w:tr>
      <w:tr w:rsidR="00BF567A" w:rsidRPr="00CA74E4" w:rsidTr="00E0370C">
        <w:trPr>
          <w:trHeight w:val="450"/>
          <w:ins w:id="133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38" w:author="Зайцев Павел Борисович" w:date="2022-03-30T15:39:00Z"/>
                <w:sz w:val="16"/>
                <w:szCs w:val="16"/>
              </w:rPr>
            </w:pPr>
            <w:ins w:id="1339" w:author="Зайцев Павел Борисович" w:date="2022-03-30T15:39:00Z">
              <w:r>
                <w:rPr>
                  <w:sz w:val="16"/>
                  <w:szCs w:val="16"/>
                </w:rPr>
                <w:t>3. 65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40" w:author="Зайцев Павел Борисович" w:date="2022-03-30T15:39:00Z"/>
                <w:sz w:val="16"/>
                <w:szCs w:val="16"/>
              </w:rPr>
            </w:pPr>
            <w:ins w:id="1341" w:author="Зайцев Павел Борисович" w:date="2022-03-30T15:39:00Z">
              <w:r>
                <w:rPr>
                  <w:sz w:val="16"/>
                  <w:szCs w:val="16"/>
                </w:rPr>
                <w:t>11100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42" w:author="Зайцев Павел Борисович" w:date="2022-03-30T15:39:00Z"/>
                <w:sz w:val="16"/>
                <w:szCs w:val="16"/>
              </w:rPr>
            </w:pPr>
            <w:ins w:id="1343" w:author="Зайцев Павел Борисович" w:date="2022-03-30T15:39:00Z">
              <w:r>
                <w:rPr>
                  <w:sz w:val="16"/>
                  <w:szCs w:val="16"/>
                </w:rPr>
                <w:t>25,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44" w:author="Зайцев Павел Борисович" w:date="2022-03-30T15:39:00Z"/>
                <w:sz w:val="16"/>
                <w:szCs w:val="16"/>
              </w:rPr>
            </w:pPr>
            <w:ins w:id="1345"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46" w:author="Зайцев Павел Борисович" w:date="2022-03-30T15:39:00Z"/>
                <w:sz w:val="16"/>
                <w:szCs w:val="16"/>
              </w:rPr>
            </w:pPr>
            <w:ins w:id="1347" w:author="Зайцев Павел Борисович" w:date="2022-03-30T15:39:00Z">
              <w:r>
                <w:rPr>
                  <w:sz w:val="16"/>
                  <w:szCs w:val="16"/>
                </w:rPr>
                <w:t>11200 + 11300 + 11400 + 11500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48" w:author="Зайцев Павел Борисович" w:date="2022-03-30T15:39:00Z"/>
                <w:sz w:val="16"/>
                <w:szCs w:val="16"/>
              </w:rPr>
            </w:pPr>
            <w:ins w:id="1349" w:author="Зайцев Павел Борисович" w:date="2022-03-30T15:39:00Z">
              <w:r>
                <w:rPr>
                  <w:sz w:val="16"/>
                  <w:szCs w:val="16"/>
                </w:rPr>
                <w:t>25,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50" w:author="Зайцев Павел Борисович" w:date="2022-03-30T15:39:00Z"/>
                <w:sz w:val="16"/>
                <w:szCs w:val="16"/>
              </w:rPr>
            </w:pPr>
            <w:ins w:id="1351" w:author="Зайцев Павел Борисович" w:date="2022-03-30T15:39:00Z">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52" w:author="Зайцев Павел Борисович" w:date="2022-03-30T15:39:00Z"/>
                <w:sz w:val="16"/>
                <w:szCs w:val="16"/>
              </w:rPr>
            </w:pPr>
            <w:ins w:id="1353" w:author="Зайцев Павел Борисович" w:date="2022-03-30T15:39:00Z">
              <w:r>
                <w:rPr>
                  <w:sz w:val="16"/>
                  <w:szCs w:val="16"/>
                </w:rPr>
                <w:t>Б</w:t>
              </w:r>
            </w:ins>
          </w:p>
        </w:tc>
      </w:tr>
      <w:tr w:rsidR="00BF567A" w:rsidRPr="00CA74E4" w:rsidTr="00E0370C">
        <w:trPr>
          <w:trHeight w:val="450"/>
          <w:ins w:id="135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55" w:author="Зайцев Павел Борисович" w:date="2022-03-30T15:39:00Z"/>
                <w:sz w:val="16"/>
                <w:szCs w:val="16"/>
              </w:rPr>
            </w:pPr>
            <w:ins w:id="1356" w:author="Зайцев Павел Борисович" w:date="2022-03-30T15:39:00Z">
              <w:r>
                <w:rPr>
                  <w:sz w:val="16"/>
                  <w:szCs w:val="16"/>
                </w:rPr>
                <w:t>3. 66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57" w:author="Зайцев Павел Борисович" w:date="2022-03-30T15:39:00Z"/>
                <w:sz w:val="16"/>
                <w:szCs w:val="16"/>
              </w:rPr>
            </w:pPr>
            <w:ins w:id="1358" w:author="Зайцев Павел Борисович" w:date="2022-03-30T15:39:00Z">
              <w:r>
                <w:rPr>
                  <w:sz w:val="16"/>
                  <w:szCs w:val="16"/>
                </w:rPr>
                <w:t>11700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59" w:author="Зайцев Павел Борисович" w:date="2022-03-30T15:39:00Z"/>
                <w:sz w:val="16"/>
                <w:szCs w:val="16"/>
              </w:rPr>
            </w:pPr>
            <w:ins w:id="1360" w:author="Зайцев Павел Борисович" w:date="2022-03-30T15:39:00Z">
              <w:r>
                <w:rPr>
                  <w:sz w:val="16"/>
                  <w:szCs w:val="16"/>
                </w:rPr>
                <w:t>25,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61" w:author="Зайцев Павел Борисович" w:date="2022-03-30T15:39:00Z"/>
                <w:sz w:val="16"/>
                <w:szCs w:val="16"/>
              </w:rPr>
            </w:pPr>
            <w:ins w:id="1362"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63" w:author="Зайцев Павел Борисович" w:date="2022-03-30T15:39:00Z"/>
                <w:sz w:val="16"/>
                <w:szCs w:val="16"/>
              </w:rPr>
            </w:pPr>
            <w:ins w:id="1364" w:author="Зайцев Павел Борисович" w:date="2022-03-30T15:39:00Z">
              <w:r>
                <w:rPr>
                  <w:sz w:val="16"/>
                  <w:szCs w:val="16"/>
                </w:rPr>
                <w:t>11701 + 11702 + 11703</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65" w:author="Зайцев Павел Борисович" w:date="2022-03-30T15:39:00Z"/>
                <w:sz w:val="16"/>
                <w:szCs w:val="16"/>
              </w:rPr>
            </w:pPr>
            <w:ins w:id="1366" w:author="Зайцев Павел Борисович" w:date="2022-03-30T15:39:00Z">
              <w:r>
                <w:rPr>
                  <w:sz w:val="16"/>
                  <w:szCs w:val="16"/>
                </w:rPr>
                <w:t>25,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67" w:author="Зайцев Павел Борисович" w:date="2022-03-30T15:39:00Z"/>
                <w:sz w:val="16"/>
                <w:szCs w:val="16"/>
              </w:rPr>
            </w:pPr>
            <w:ins w:id="1368" w:author="Зайцев Павел Борисович" w:date="2022-03-30T15:39:00Z">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69" w:author="Зайцев Павел Борисович" w:date="2022-03-30T15:39:00Z"/>
                <w:sz w:val="16"/>
                <w:szCs w:val="16"/>
              </w:rPr>
            </w:pPr>
            <w:ins w:id="1370" w:author="Зайцев Павел Борисович" w:date="2022-03-30T15:39:00Z">
              <w:r>
                <w:rPr>
                  <w:sz w:val="16"/>
                  <w:szCs w:val="16"/>
                </w:rPr>
                <w:t>Б</w:t>
              </w:r>
            </w:ins>
          </w:p>
        </w:tc>
      </w:tr>
      <w:tr w:rsidR="00BF567A" w:rsidRPr="00CA74E4" w:rsidTr="00E0370C">
        <w:trPr>
          <w:trHeight w:val="450"/>
          <w:ins w:id="137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72" w:author="Зайцев Павел Борисович" w:date="2022-03-30T15:39:00Z"/>
                <w:sz w:val="16"/>
                <w:szCs w:val="16"/>
              </w:rPr>
            </w:pPr>
            <w:ins w:id="1373" w:author="Зайцев Павел Борисович" w:date="2022-03-30T15:39:00Z">
              <w:r>
                <w:rPr>
                  <w:sz w:val="16"/>
                  <w:szCs w:val="16"/>
                </w:rPr>
                <w:t>3. 67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74" w:author="Зайцев Павел Борисович" w:date="2022-03-30T15:39:00Z"/>
                <w:sz w:val="16"/>
                <w:szCs w:val="16"/>
              </w:rPr>
            </w:pPr>
            <w:ins w:id="1375" w:author="Зайцев Павел Борисович" w:date="2022-03-30T15:39:00Z">
              <w:r>
                <w:rPr>
                  <w:sz w:val="16"/>
                  <w:szCs w:val="16"/>
                </w:rPr>
                <w:t>12500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76" w:author="Зайцев Павел Борисович" w:date="2022-03-30T15:39:00Z"/>
                <w:sz w:val="16"/>
                <w:szCs w:val="16"/>
              </w:rPr>
            </w:pPr>
            <w:ins w:id="1377"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78" w:author="Зайцев Павел Борисович" w:date="2022-03-30T15:39:00Z"/>
                <w:sz w:val="16"/>
                <w:szCs w:val="16"/>
              </w:rPr>
            </w:pPr>
            <w:ins w:id="1379"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80" w:author="Зайцев Павел Борисович" w:date="2022-03-30T15:39:00Z"/>
                <w:sz w:val="16"/>
                <w:szCs w:val="16"/>
              </w:rPr>
            </w:pPr>
            <w:ins w:id="1381" w:author="Зайцев Павел Борисович" w:date="2022-03-30T15:39:00Z">
              <w:r>
                <w:rPr>
                  <w:sz w:val="16"/>
                  <w:szCs w:val="16"/>
                </w:rPr>
                <w:t>12510 + 12520 + 12530 + 12540 + 12550 + 12560 + 12570 + 12580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82" w:author="Зайцев Павел Борисович" w:date="2022-03-30T15:39:00Z"/>
                <w:sz w:val="16"/>
                <w:szCs w:val="16"/>
              </w:rPr>
            </w:pPr>
            <w:ins w:id="1383"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84" w:author="Зайцев Павел Борисович" w:date="2022-03-30T15:39:00Z"/>
                <w:sz w:val="16"/>
                <w:szCs w:val="16"/>
              </w:rPr>
            </w:pPr>
            <w:ins w:id="1385" w:author="Зайцев Павел Борисович" w:date="2022-03-30T15:39:00Z">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386" w:author="Зайцев Павел Борисович" w:date="2022-03-30T15:39:00Z"/>
                <w:sz w:val="16"/>
                <w:szCs w:val="16"/>
              </w:rPr>
            </w:pPr>
            <w:ins w:id="1387" w:author="Зайцев Павел Борисович" w:date="2022-03-30T15:39:00Z">
              <w:r>
                <w:rPr>
                  <w:sz w:val="16"/>
                  <w:szCs w:val="16"/>
                </w:rPr>
                <w:t>Б</w:t>
              </w:r>
            </w:ins>
          </w:p>
        </w:tc>
      </w:tr>
      <w:tr w:rsidR="00BF567A" w:rsidRPr="00CA74E4" w:rsidTr="00E0370C">
        <w:trPr>
          <w:trHeight w:val="450"/>
          <w:ins w:id="138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89" w:author="Зайцев Павел Борисович" w:date="2022-03-30T15:39:00Z"/>
                <w:sz w:val="16"/>
                <w:szCs w:val="16"/>
              </w:rPr>
            </w:pPr>
            <w:ins w:id="1390" w:author="Зайцев Павел Борисович" w:date="2022-03-30T15:39:00Z">
              <w:r>
                <w:rPr>
                  <w:sz w:val="16"/>
                  <w:szCs w:val="16"/>
                </w:rPr>
                <w:t>3. 68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91" w:author="Зайцев Павел Борисович" w:date="2022-03-30T15:39:00Z"/>
                <w:sz w:val="16"/>
                <w:szCs w:val="16"/>
              </w:rPr>
            </w:pPr>
            <w:ins w:id="1392" w:author="Зайцев Павел Борисович" w:date="2022-03-30T15:39:00Z">
              <w:r>
                <w:rPr>
                  <w:sz w:val="16"/>
                  <w:szCs w:val="16"/>
                </w:rPr>
                <w:t>12600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393" w:author="Зайцев Павел Борисович" w:date="2022-03-30T15:39:00Z"/>
                <w:sz w:val="16"/>
                <w:szCs w:val="16"/>
              </w:rPr>
            </w:pPr>
            <w:ins w:id="1394"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395" w:author="Зайцев Павел Борисович" w:date="2022-03-30T15:39:00Z"/>
                <w:sz w:val="16"/>
                <w:szCs w:val="16"/>
              </w:rPr>
            </w:pPr>
            <w:ins w:id="1396"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397" w:author="Зайцев Павел Борисович" w:date="2022-03-30T15:39:00Z"/>
                <w:sz w:val="16"/>
                <w:szCs w:val="16"/>
              </w:rPr>
            </w:pPr>
            <w:ins w:id="1398" w:author="Зайцев Павел Борисович" w:date="2022-03-30T15:39:00Z">
              <w:r>
                <w:rPr>
                  <w:sz w:val="16"/>
                  <w:szCs w:val="16"/>
                </w:rPr>
                <w:t>12610 + 12620 + 12630 + 12640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399" w:author="Зайцев Павел Борисович" w:date="2022-03-30T15:39:00Z"/>
                <w:sz w:val="16"/>
                <w:szCs w:val="16"/>
              </w:rPr>
            </w:pPr>
            <w:ins w:id="1400"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01" w:author="Зайцев Павел Борисович" w:date="2022-03-30T15:39:00Z"/>
                <w:sz w:val="16"/>
                <w:szCs w:val="16"/>
              </w:rPr>
            </w:pPr>
            <w:ins w:id="1402" w:author="Зайцев Павел Борисович" w:date="2022-03-30T15:39:00Z">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03" w:author="Зайцев Павел Борисович" w:date="2022-03-30T15:39:00Z"/>
                <w:sz w:val="16"/>
                <w:szCs w:val="16"/>
              </w:rPr>
            </w:pPr>
            <w:ins w:id="1404" w:author="Зайцев Павел Борисович" w:date="2022-03-30T15:39:00Z">
              <w:r>
                <w:rPr>
                  <w:sz w:val="16"/>
                  <w:szCs w:val="16"/>
                </w:rPr>
                <w:t>Б</w:t>
              </w:r>
            </w:ins>
          </w:p>
        </w:tc>
      </w:tr>
      <w:tr w:rsidR="00BF567A" w:rsidRPr="00CA74E4" w:rsidTr="00E0370C">
        <w:trPr>
          <w:trHeight w:val="450"/>
          <w:ins w:id="140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06" w:author="Зайцев Павел Борисович" w:date="2022-03-30T15:39:00Z"/>
                <w:sz w:val="16"/>
                <w:szCs w:val="16"/>
              </w:rPr>
            </w:pPr>
            <w:ins w:id="1407" w:author="Зайцев Павел Борисович" w:date="2022-03-30T15:39:00Z">
              <w:r>
                <w:rPr>
                  <w:sz w:val="16"/>
                  <w:szCs w:val="16"/>
                </w:rPr>
                <w:t>3. 69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08" w:author="Зайцев Павел Борисович" w:date="2022-03-30T15:39:00Z"/>
                <w:sz w:val="16"/>
                <w:szCs w:val="16"/>
              </w:rPr>
            </w:pPr>
            <w:ins w:id="1409" w:author="Зайцев Павел Борисович" w:date="2022-03-30T15:39:00Z">
              <w:r>
                <w:rPr>
                  <w:sz w:val="16"/>
                  <w:szCs w:val="16"/>
                </w:rPr>
                <w:t>13000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10" w:author="Зайцев Павел Борисович" w:date="2022-03-30T15:39:00Z"/>
                <w:sz w:val="16"/>
                <w:szCs w:val="16"/>
              </w:rPr>
            </w:pPr>
            <w:ins w:id="1411"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12" w:author="Зайцев Павел Борисович" w:date="2022-03-30T15:39:00Z"/>
                <w:sz w:val="16"/>
                <w:szCs w:val="16"/>
              </w:rPr>
            </w:pPr>
            <w:ins w:id="1413"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14" w:author="Зайцев Павел Борисович" w:date="2022-03-30T15:39:00Z"/>
                <w:sz w:val="16"/>
                <w:szCs w:val="16"/>
              </w:rPr>
            </w:pPr>
            <w:ins w:id="1415" w:author="Зайцев Павел Борисович" w:date="2022-03-30T15:39:00Z">
              <w:r>
                <w:rPr>
                  <w:sz w:val="16"/>
                  <w:szCs w:val="16"/>
                </w:rPr>
                <w:t>13100 + 13200 + 13300 + 13400 + 13500 + 13600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416" w:author="Зайцев Павел Борисович" w:date="2022-03-30T15:39:00Z"/>
                <w:sz w:val="16"/>
                <w:szCs w:val="16"/>
              </w:rPr>
            </w:pPr>
            <w:ins w:id="1417"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18" w:author="Зайцев Павел Борисович" w:date="2022-03-30T15:39:00Z"/>
                <w:sz w:val="16"/>
                <w:szCs w:val="16"/>
              </w:rPr>
            </w:pPr>
            <w:ins w:id="1419" w:author="Зайцев Павел Борисович" w:date="2022-03-30T15:39:00Z">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20" w:author="Зайцев Павел Борисович" w:date="2022-03-30T15:39:00Z"/>
                <w:sz w:val="16"/>
                <w:szCs w:val="16"/>
              </w:rPr>
            </w:pPr>
            <w:ins w:id="1421" w:author="Зайцев Павел Борисович" w:date="2022-03-30T15:39:00Z">
              <w:r>
                <w:rPr>
                  <w:sz w:val="16"/>
                  <w:szCs w:val="16"/>
                </w:rPr>
                <w:t>Б</w:t>
              </w:r>
            </w:ins>
          </w:p>
        </w:tc>
      </w:tr>
      <w:tr w:rsidR="00BF567A" w:rsidRPr="00CA74E4" w:rsidTr="00E0370C">
        <w:trPr>
          <w:trHeight w:val="450"/>
          <w:ins w:id="142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23" w:author="Зайцев Павел Борисович" w:date="2022-03-30T15:39:00Z"/>
                <w:sz w:val="16"/>
                <w:szCs w:val="16"/>
              </w:rPr>
            </w:pPr>
            <w:ins w:id="1424" w:author="Зайцев Павел Борисович" w:date="2022-03-30T15:39:00Z">
              <w:r>
                <w:rPr>
                  <w:sz w:val="16"/>
                  <w:szCs w:val="16"/>
                </w:rPr>
                <w:t>3. 70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25" w:author="Зайцев Павел Борисович" w:date="2022-03-30T15:39:00Z"/>
                <w:sz w:val="16"/>
                <w:szCs w:val="16"/>
              </w:rPr>
            </w:pPr>
            <w:ins w:id="1426" w:author="Зайцев Павел Борисович" w:date="2022-03-30T15:39:00Z">
              <w:r>
                <w:rPr>
                  <w:sz w:val="16"/>
                  <w:szCs w:val="16"/>
                </w:rPr>
                <w:t>13100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27" w:author="Зайцев Павел Борисович" w:date="2022-03-30T15:39:00Z"/>
                <w:sz w:val="16"/>
                <w:szCs w:val="16"/>
              </w:rPr>
            </w:pPr>
            <w:ins w:id="1428"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29" w:author="Зайцев Павел Борисович" w:date="2022-03-30T15:39:00Z"/>
                <w:sz w:val="16"/>
                <w:szCs w:val="16"/>
              </w:rPr>
            </w:pPr>
            <w:ins w:id="1430"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31" w:author="Зайцев Павел Борисович" w:date="2022-03-30T15:39:00Z"/>
                <w:sz w:val="16"/>
                <w:szCs w:val="16"/>
              </w:rPr>
            </w:pPr>
            <w:ins w:id="1432" w:author="Зайцев Павел Борисович" w:date="2022-03-30T15:39:00Z">
              <w:r>
                <w:rPr>
                  <w:sz w:val="16"/>
                  <w:szCs w:val="16"/>
                </w:rPr>
                <w:t>13101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433" w:author="Зайцев Павел Борисович" w:date="2022-03-30T15:39:00Z"/>
                <w:sz w:val="16"/>
                <w:szCs w:val="16"/>
              </w:rPr>
            </w:pPr>
            <w:ins w:id="1434"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35" w:author="Зайцев Павел Борисович" w:date="2022-03-30T15:39:00Z"/>
                <w:sz w:val="16"/>
                <w:szCs w:val="16"/>
              </w:rPr>
            </w:pPr>
            <w:ins w:id="1436" w:author="Зайцев Павел Борисович" w:date="2022-03-30T15:39:00Z">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37" w:author="Зайцев Павел Борисович" w:date="2022-03-30T15:39:00Z"/>
                <w:sz w:val="16"/>
                <w:szCs w:val="16"/>
              </w:rPr>
            </w:pPr>
            <w:ins w:id="1438" w:author="Зайцев Павел Борисович" w:date="2022-03-30T15:39:00Z">
              <w:r>
                <w:rPr>
                  <w:sz w:val="16"/>
                  <w:szCs w:val="16"/>
                </w:rPr>
                <w:t>Б</w:t>
              </w:r>
            </w:ins>
          </w:p>
        </w:tc>
      </w:tr>
      <w:tr w:rsidR="00BF567A" w:rsidRPr="00CA74E4" w:rsidTr="00E0370C">
        <w:trPr>
          <w:trHeight w:val="450"/>
          <w:ins w:id="143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40" w:author="Зайцев Павел Борисович" w:date="2022-03-30T15:39:00Z"/>
                <w:sz w:val="16"/>
                <w:szCs w:val="16"/>
              </w:rPr>
            </w:pPr>
            <w:ins w:id="1441" w:author="Зайцев Павел Борисович" w:date="2022-03-30T15:39:00Z">
              <w:r>
                <w:rPr>
                  <w:sz w:val="16"/>
                  <w:szCs w:val="16"/>
                </w:rPr>
                <w:t>3. 71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42" w:author="Зайцев Павел Борисович" w:date="2022-03-30T15:39:00Z"/>
                <w:sz w:val="16"/>
                <w:szCs w:val="16"/>
              </w:rPr>
            </w:pPr>
            <w:ins w:id="1443" w:author="Зайцев Павел Борисович" w:date="2022-03-30T15:39:00Z">
              <w:r>
                <w:rPr>
                  <w:sz w:val="16"/>
                  <w:szCs w:val="16"/>
                </w:rPr>
                <w:t>13200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44" w:author="Зайцев Павел Борисович" w:date="2022-03-30T15:39:00Z"/>
                <w:sz w:val="16"/>
                <w:szCs w:val="16"/>
              </w:rPr>
            </w:pPr>
            <w:ins w:id="1445"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46" w:author="Зайцев Павел Борисович" w:date="2022-03-30T15:39:00Z"/>
                <w:sz w:val="16"/>
                <w:szCs w:val="16"/>
              </w:rPr>
            </w:pPr>
            <w:ins w:id="1447"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48" w:author="Зайцев Павел Борисович" w:date="2022-03-30T15:39:00Z"/>
                <w:sz w:val="16"/>
                <w:szCs w:val="16"/>
              </w:rPr>
            </w:pPr>
            <w:ins w:id="1449" w:author="Зайцев Павел Борисович" w:date="2022-03-30T15:39:00Z">
              <w:r>
                <w:rPr>
                  <w:sz w:val="16"/>
                  <w:szCs w:val="16"/>
                </w:rPr>
                <w:t>13201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450" w:author="Зайцев Павел Борисович" w:date="2022-03-30T15:39:00Z"/>
                <w:sz w:val="16"/>
                <w:szCs w:val="16"/>
              </w:rPr>
            </w:pPr>
            <w:ins w:id="1451"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52" w:author="Зайцев Павел Борисович" w:date="2022-03-30T15:39:00Z"/>
                <w:sz w:val="16"/>
                <w:szCs w:val="16"/>
              </w:rPr>
            </w:pPr>
            <w:ins w:id="1453" w:author="Зайцев Павел Борисович" w:date="2022-03-30T15:39:00Z">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54" w:author="Зайцев Павел Борисович" w:date="2022-03-30T15:39:00Z"/>
                <w:sz w:val="16"/>
                <w:szCs w:val="16"/>
              </w:rPr>
            </w:pPr>
            <w:ins w:id="1455" w:author="Зайцев Павел Борисович" w:date="2022-03-30T15:39:00Z">
              <w:r>
                <w:rPr>
                  <w:sz w:val="16"/>
                  <w:szCs w:val="16"/>
                </w:rPr>
                <w:t>Б</w:t>
              </w:r>
            </w:ins>
          </w:p>
        </w:tc>
      </w:tr>
      <w:tr w:rsidR="00BF567A" w:rsidRPr="00CA74E4" w:rsidTr="00E0370C">
        <w:trPr>
          <w:trHeight w:val="450"/>
          <w:ins w:id="145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57" w:author="Зайцев Павел Борисович" w:date="2022-03-30T15:39:00Z"/>
                <w:sz w:val="16"/>
                <w:szCs w:val="16"/>
              </w:rPr>
            </w:pPr>
            <w:ins w:id="1458" w:author="Зайцев Павел Борисович" w:date="2022-03-30T15:39:00Z">
              <w:r>
                <w:rPr>
                  <w:sz w:val="16"/>
                  <w:szCs w:val="16"/>
                </w:rPr>
                <w:t>3. 72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59" w:author="Зайцев Павел Борисович" w:date="2022-03-30T15:39:00Z"/>
                <w:sz w:val="16"/>
                <w:szCs w:val="16"/>
              </w:rPr>
            </w:pPr>
            <w:ins w:id="1460" w:author="Зайцев Павел Борисович" w:date="2022-03-30T15:39:00Z">
              <w:r>
                <w:rPr>
                  <w:sz w:val="16"/>
                  <w:szCs w:val="16"/>
                </w:rPr>
                <w:t>13300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61" w:author="Зайцев Павел Борисович" w:date="2022-03-30T15:39:00Z"/>
                <w:sz w:val="16"/>
                <w:szCs w:val="16"/>
              </w:rPr>
            </w:pPr>
            <w:ins w:id="1462"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63" w:author="Зайцев Павел Борисович" w:date="2022-03-30T15:39:00Z"/>
                <w:sz w:val="16"/>
                <w:szCs w:val="16"/>
              </w:rPr>
            </w:pPr>
            <w:ins w:id="1464"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65" w:author="Зайцев Павел Борисович" w:date="2022-03-30T15:39:00Z"/>
                <w:sz w:val="16"/>
                <w:szCs w:val="16"/>
              </w:rPr>
            </w:pPr>
            <w:ins w:id="1466" w:author="Зайцев Павел Борисович" w:date="2022-03-30T15:39:00Z">
              <w:r>
                <w:rPr>
                  <w:sz w:val="16"/>
                  <w:szCs w:val="16"/>
                </w:rPr>
                <w:t>13301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467" w:author="Зайцев Павел Борисович" w:date="2022-03-30T15:39:00Z"/>
                <w:sz w:val="16"/>
                <w:szCs w:val="16"/>
              </w:rPr>
            </w:pPr>
            <w:ins w:id="1468"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69" w:author="Зайцев Павел Борисович" w:date="2022-03-30T15:39:00Z"/>
                <w:sz w:val="16"/>
                <w:szCs w:val="16"/>
              </w:rPr>
            </w:pPr>
            <w:ins w:id="1470" w:author="Зайцев Павел Борисович" w:date="2022-03-30T15:39:00Z">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71" w:author="Зайцев Павел Борисович" w:date="2022-03-30T15:39:00Z"/>
                <w:sz w:val="16"/>
                <w:szCs w:val="16"/>
              </w:rPr>
            </w:pPr>
            <w:ins w:id="1472" w:author="Зайцев Павел Борисович" w:date="2022-03-30T15:39:00Z">
              <w:r>
                <w:rPr>
                  <w:sz w:val="16"/>
                  <w:szCs w:val="16"/>
                </w:rPr>
                <w:t>Б</w:t>
              </w:r>
            </w:ins>
          </w:p>
        </w:tc>
      </w:tr>
      <w:tr w:rsidR="00BF567A" w:rsidRPr="00CA74E4" w:rsidTr="00E0370C">
        <w:trPr>
          <w:trHeight w:val="450"/>
          <w:ins w:id="147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74" w:author="Зайцев Павел Борисович" w:date="2022-03-30T15:39:00Z"/>
                <w:sz w:val="16"/>
                <w:szCs w:val="16"/>
              </w:rPr>
            </w:pPr>
            <w:ins w:id="1475" w:author="Зайцев Павел Борисович" w:date="2022-03-30T15:39:00Z">
              <w:r>
                <w:rPr>
                  <w:sz w:val="16"/>
                  <w:szCs w:val="16"/>
                </w:rPr>
                <w:lastRenderedPageBreak/>
                <w:t>3. 73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76" w:author="Зайцев Павел Борисович" w:date="2022-03-30T15:39:00Z"/>
                <w:sz w:val="16"/>
                <w:szCs w:val="16"/>
              </w:rPr>
            </w:pPr>
            <w:ins w:id="1477" w:author="Зайцев Павел Борисович" w:date="2022-03-30T15:39:00Z">
              <w:r>
                <w:rPr>
                  <w:sz w:val="16"/>
                  <w:szCs w:val="16"/>
                </w:rPr>
                <w:t>13400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78" w:author="Зайцев Павел Борисович" w:date="2022-03-30T15:39:00Z"/>
                <w:sz w:val="16"/>
                <w:szCs w:val="16"/>
              </w:rPr>
            </w:pPr>
            <w:ins w:id="1479"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80" w:author="Зайцев Павел Борисович" w:date="2022-03-30T15:39:00Z"/>
                <w:sz w:val="16"/>
                <w:szCs w:val="16"/>
              </w:rPr>
            </w:pPr>
            <w:ins w:id="148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82" w:author="Зайцев Павел Борисович" w:date="2022-03-30T15:39:00Z"/>
                <w:sz w:val="16"/>
                <w:szCs w:val="16"/>
              </w:rPr>
            </w:pPr>
            <w:ins w:id="1483" w:author="Зайцев Павел Борисович" w:date="2022-03-30T15:39:00Z">
              <w:r>
                <w:rPr>
                  <w:sz w:val="16"/>
                  <w:szCs w:val="16"/>
                </w:rPr>
                <w:t>13401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484" w:author="Зайцев Павел Борисович" w:date="2022-03-30T15:39:00Z"/>
                <w:sz w:val="16"/>
                <w:szCs w:val="16"/>
              </w:rPr>
            </w:pPr>
            <w:ins w:id="1485"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86" w:author="Зайцев Павел Борисович" w:date="2022-03-30T15:39:00Z"/>
                <w:sz w:val="16"/>
                <w:szCs w:val="16"/>
              </w:rPr>
            </w:pPr>
            <w:ins w:id="1487" w:author="Зайцев Павел Борисович" w:date="2022-03-30T15:39:00Z">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488" w:author="Зайцев Павел Борисович" w:date="2022-03-30T15:39:00Z"/>
                <w:sz w:val="16"/>
                <w:szCs w:val="16"/>
              </w:rPr>
            </w:pPr>
            <w:ins w:id="1489" w:author="Зайцев Павел Борисович" w:date="2022-03-30T15:39:00Z">
              <w:r>
                <w:rPr>
                  <w:sz w:val="16"/>
                  <w:szCs w:val="16"/>
                </w:rPr>
                <w:t>Б</w:t>
              </w:r>
            </w:ins>
          </w:p>
        </w:tc>
      </w:tr>
      <w:tr w:rsidR="00BF567A" w:rsidRPr="00CA74E4" w:rsidTr="00E0370C">
        <w:trPr>
          <w:trHeight w:val="450"/>
          <w:ins w:id="149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91" w:author="Зайцев Павел Борисович" w:date="2022-03-30T15:39:00Z"/>
                <w:sz w:val="16"/>
                <w:szCs w:val="16"/>
              </w:rPr>
            </w:pPr>
            <w:ins w:id="1492" w:author="Зайцев Павел Борисович" w:date="2022-03-30T15:39:00Z">
              <w:r>
                <w:rPr>
                  <w:sz w:val="16"/>
                  <w:szCs w:val="16"/>
                </w:rPr>
                <w:t>3. 74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93" w:author="Зайцев Павел Борисович" w:date="2022-03-30T15:39:00Z"/>
                <w:sz w:val="16"/>
                <w:szCs w:val="16"/>
              </w:rPr>
            </w:pPr>
            <w:ins w:id="1494" w:author="Зайцев Павел Борисович" w:date="2022-03-30T15:39:00Z">
              <w:r>
                <w:rPr>
                  <w:sz w:val="16"/>
                  <w:szCs w:val="16"/>
                </w:rPr>
                <w:t>13500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495" w:author="Зайцев Павел Борисович" w:date="2022-03-30T15:39:00Z"/>
                <w:sz w:val="16"/>
                <w:szCs w:val="16"/>
              </w:rPr>
            </w:pPr>
            <w:ins w:id="1496"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497" w:author="Зайцев Павел Борисович" w:date="2022-03-30T15:39:00Z"/>
                <w:sz w:val="16"/>
                <w:szCs w:val="16"/>
              </w:rPr>
            </w:pPr>
            <w:ins w:id="1498"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499" w:author="Зайцев Павел Борисович" w:date="2022-03-30T15:39:00Z"/>
                <w:sz w:val="16"/>
                <w:szCs w:val="16"/>
              </w:rPr>
            </w:pPr>
            <w:ins w:id="1500" w:author="Зайцев Павел Борисович" w:date="2022-03-30T15:39:00Z">
              <w:r>
                <w:rPr>
                  <w:sz w:val="16"/>
                  <w:szCs w:val="16"/>
                </w:rPr>
                <w:t>13501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01" w:author="Зайцев Павел Борисович" w:date="2022-03-30T15:39:00Z"/>
                <w:sz w:val="16"/>
                <w:szCs w:val="16"/>
              </w:rPr>
            </w:pPr>
            <w:ins w:id="1502"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03" w:author="Зайцев Павел Борисович" w:date="2022-03-30T15:39:00Z"/>
                <w:sz w:val="16"/>
                <w:szCs w:val="16"/>
              </w:rPr>
            </w:pPr>
            <w:ins w:id="1504" w:author="Зайцев Павел Борисович" w:date="2022-03-30T15:39:00Z">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05" w:author="Зайцев Павел Борисович" w:date="2022-03-30T15:39:00Z"/>
                <w:sz w:val="16"/>
                <w:szCs w:val="16"/>
              </w:rPr>
            </w:pPr>
            <w:ins w:id="1506" w:author="Зайцев Павел Борисович" w:date="2022-03-30T15:39:00Z">
              <w:r>
                <w:rPr>
                  <w:sz w:val="16"/>
                  <w:szCs w:val="16"/>
                </w:rPr>
                <w:t>Б</w:t>
              </w:r>
            </w:ins>
          </w:p>
        </w:tc>
      </w:tr>
      <w:tr w:rsidR="00BF567A" w:rsidRPr="00CA74E4" w:rsidTr="00E0370C">
        <w:trPr>
          <w:trHeight w:val="450"/>
          <w:ins w:id="150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08" w:author="Зайцев Павел Борисович" w:date="2022-03-30T15:39:00Z"/>
                <w:sz w:val="16"/>
                <w:szCs w:val="16"/>
              </w:rPr>
            </w:pPr>
            <w:ins w:id="1509" w:author="Зайцев Павел Борисович" w:date="2022-03-30T15:39:00Z">
              <w:r>
                <w:rPr>
                  <w:sz w:val="16"/>
                  <w:szCs w:val="16"/>
                </w:rPr>
                <w:t>3. 75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10" w:author="Зайцев Павел Борисович" w:date="2022-03-30T15:39:00Z"/>
                <w:sz w:val="16"/>
                <w:szCs w:val="16"/>
              </w:rPr>
            </w:pPr>
            <w:ins w:id="1511" w:author="Зайцев Павел Борисович" w:date="2022-03-30T15:39:00Z">
              <w:r>
                <w:rPr>
                  <w:sz w:val="16"/>
                  <w:szCs w:val="16"/>
                </w:rPr>
                <w:t>13600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12" w:author="Зайцев Павел Борисович" w:date="2022-03-30T15:39:00Z"/>
                <w:sz w:val="16"/>
                <w:szCs w:val="16"/>
              </w:rPr>
            </w:pPr>
            <w:ins w:id="1513"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14" w:author="Зайцев Павел Борисович" w:date="2022-03-30T15:39:00Z"/>
                <w:sz w:val="16"/>
                <w:szCs w:val="16"/>
              </w:rPr>
            </w:pPr>
            <w:ins w:id="1515"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16" w:author="Зайцев Павел Борисович" w:date="2022-03-30T15:39:00Z"/>
                <w:sz w:val="16"/>
                <w:szCs w:val="16"/>
              </w:rPr>
            </w:pPr>
            <w:ins w:id="1517" w:author="Зайцев Павел Борисович" w:date="2022-03-30T15:39:00Z">
              <w:r>
                <w:rPr>
                  <w:sz w:val="16"/>
                  <w:szCs w:val="16"/>
                </w:rPr>
                <w:t>13601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18" w:author="Зайцев Павел Борисович" w:date="2022-03-30T15:39:00Z"/>
                <w:sz w:val="16"/>
                <w:szCs w:val="16"/>
              </w:rPr>
            </w:pPr>
            <w:ins w:id="1519"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20" w:author="Зайцев Павел Борисович" w:date="2022-03-30T15:39:00Z"/>
                <w:sz w:val="16"/>
                <w:szCs w:val="16"/>
              </w:rPr>
            </w:pPr>
            <w:ins w:id="1521" w:author="Зайцев Павел Борисович" w:date="2022-03-30T15:39:00Z">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22" w:author="Зайцев Павел Борисович" w:date="2022-03-30T15:39:00Z"/>
                <w:sz w:val="16"/>
                <w:szCs w:val="16"/>
              </w:rPr>
            </w:pPr>
            <w:ins w:id="1523" w:author="Зайцев Павел Борисович" w:date="2022-03-30T15:39:00Z">
              <w:r>
                <w:rPr>
                  <w:sz w:val="16"/>
                  <w:szCs w:val="16"/>
                </w:rPr>
                <w:t>Б</w:t>
              </w:r>
            </w:ins>
          </w:p>
        </w:tc>
      </w:tr>
      <w:tr w:rsidR="00BF567A" w:rsidRPr="00CA74E4" w:rsidTr="00E0370C">
        <w:trPr>
          <w:trHeight w:val="450"/>
          <w:ins w:id="152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25" w:author="Зайцев Павел Борисович" w:date="2022-03-30T15:39:00Z"/>
                <w:sz w:val="16"/>
                <w:szCs w:val="16"/>
              </w:rPr>
            </w:pPr>
            <w:ins w:id="1526" w:author="Зайцев Павел Борисович" w:date="2022-03-30T15:39:00Z">
              <w:r>
                <w:rPr>
                  <w:sz w:val="16"/>
                  <w:szCs w:val="16"/>
                </w:rPr>
                <w:t>3. 76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27" w:author="Зайцев Павел Борисович" w:date="2022-03-30T15:39:00Z"/>
                <w:sz w:val="16"/>
                <w:szCs w:val="16"/>
              </w:rPr>
            </w:pPr>
            <w:ins w:id="1528" w:author="Зайцев Павел Борисович" w:date="2022-03-30T15:39:00Z">
              <w:r>
                <w:rPr>
                  <w:sz w:val="16"/>
                  <w:szCs w:val="16"/>
                </w:rPr>
                <w:t>14000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29" w:author="Зайцев Павел Борисович" w:date="2022-03-30T15:39:00Z"/>
                <w:sz w:val="16"/>
                <w:szCs w:val="16"/>
              </w:rPr>
            </w:pPr>
            <w:ins w:id="1530"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31" w:author="Зайцев Павел Борисович" w:date="2022-03-30T15:39:00Z"/>
                <w:sz w:val="16"/>
                <w:szCs w:val="16"/>
              </w:rPr>
            </w:pPr>
            <w:ins w:id="1532"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33" w:author="Зайцев Павел Борисович" w:date="2022-03-30T15:39:00Z"/>
                <w:sz w:val="16"/>
                <w:szCs w:val="16"/>
              </w:rPr>
            </w:pPr>
            <w:ins w:id="1534" w:author="Зайцев Павел Борисович" w:date="2022-03-30T15:39:00Z">
              <w:r>
                <w:rPr>
                  <w:sz w:val="16"/>
                  <w:szCs w:val="16"/>
                </w:rPr>
                <w:t>14100 + 14200 + 14300 + 14400 + 14500 + 14600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35" w:author="Зайцев Павел Борисович" w:date="2022-03-30T15:39:00Z"/>
                <w:sz w:val="16"/>
                <w:szCs w:val="16"/>
              </w:rPr>
            </w:pPr>
            <w:ins w:id="1536"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37" w:author="Зайцев Павел Борисович" w:date="2022-03-30T15:39:00Z"/>
                <w:sz w:val="16"/>
                <w:szCs w:val="16"/>
              </w:rPr>
            </w:pPr>
            <w:ins w:id="1538" w:author="Зайцев Павел Борисович" w:date="2022-03-30T15:39:00Z">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39" w:author="Зайцев Павел Борисович" w:date="2022-03-30T15:39:00Z"/>
                <w:sz w:val="16"/>
                <w:szCs w:val="16"/>
              </w:rPr>
            </w:pPr>
            <w:ins w:id="1540" w:author="Зайцев Павел Борисович" w:date="2022-03-30T15:39:00Z">
              <w:r>
                <w:rPr>
                  <w:sz w:val="16"/>
                  <w:szCs w:val="16"/>
                </w:rPr>
                <w:t>Б</w:t>
              </w:r>
            </w:ins>
          </w:p>
        </w:tc>
      </w:tr>
      <w:tr w:rsidR="00BF567A" w:rsidRPr="00CA74E4" w:rsidTr="00E0370C">
        <w:trPr>
          <w:trHeight w:val="450"/>
          <w:ins w:id="154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42" w:author="Зайцев Павел Борисович" w:date="2022-03-30T15:39:00Z"/>
                <w:sz w:val="16"/>
                <w:szCs w:val="16"/>
              </w:rPr>
            </w:pPr>
            <w:ins w:id="1543" w:author="Зайцев Павел Борисович" w:date="2022-03-30T15:39:00Z">
              <w:r>
                <w:rPr>
                  <w:sz w:val="16"/>
                  <w:szCs w:val="16"/>
                </w:rPr>
                <w:t>3. 77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44" w:author="Зайцев Павел Борисович" w:date="2022-03-30T15:39:00Z"/>
                <w:sz w:val="16"/>
                <w:szCs w:val="16"/>
              </w:rPr>
            </w:pPr>
            <w:ins w:id="1545" w:author="Зайцев Павел Борисович" w:date="2022-03-30T15:39:00Z">
              <w:r>
                <w:rPr>
                  <w:sz w:val="16"/>
                  <w:szCs w:val="16"/>
                </w:rPr>
                <w:t>14100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46" w:author="Зайцев Павел Борисович" w:date="2022-03-30T15:39:00Z"/>
                <w:sz w:val="16"/>
                <w:szCs w:val="16"/>
              </w:rPr>
            </w:pPr>
            <w:ins w:id="1547"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48" w:author="Зайцев Павел Борисович" w:date="2022-03-30T15:39:00Z"/>
                <w:sz w:val="16"/>
                <w:szCs w:val="16"/>
              </w:rPr>
            </w:pPr>
            <w:ins w:id="1549"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50" w:author="Зайцев Павел Борисович" w:date="2022-03-30T15:39:00Z"/>
                <w:sz w:val="16"/>
                <w:szCs w:val="16"/>
              </w:rPr>
            </w:pPr>
            <w:ins w:id="1551" w:author="Зайцев Павел Борисович" w:date="2022-03-30T15:39:00Z">
              <w:r>
                <w:rPr>
                  <w:sz w:val="16"/>
                  <w:szCs w:val="16"/>
                </w:rPr>
                <w:t>14101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52" w:author="Зайцев Павел Борисович" w:date="2022-03-30T15:39:00Z"/>
                <w:sz w:val="16"/>
                <w:szCs w:val="16"/>
              </w:rPr>
            </w:pPr>
            <w:ins w:id="1553"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54" w:author="Зайцев Павел Борисович" w:date="2022-03-30T15:39:00Z"/>
                <w:sz w:val="16"/>
                <w:szCs w:val="16"/>
              </w:rPr>
            </w:pPr>
            <w:ins w:id="1555" w:author="Зайцев Павел Борисович" w:date="2022-03-30T15:39:00Z">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56" w:author="Зайцев Павел Борисович" w:date="2022-03-30T15:39:00Z"/>
                <w:sz w:val="16"/>
                <w:szCs w:val="16"/>
              </w:rPr>
            </w:pPr>
            <w:ins w:id="1557" w:author="Зайцев Павел Борисович" w:date="2022-03-30T15:39:00Z">
              <w:r>
                <w:rPr>
                  <w:sz w:val="16"/>
                  <w:szCs w:val="16"/>
                </w:rPr>
                <w:t>Б</w:t>
              </w:r>
            </w:ins>
          </w:p>
        </w:tc>
      </w:tr>
      <w:tr w:rsidR="00BF567A" w:rsidRPr="00CA74E4" w:rsidTr="00E0370C">
        <w:trPr>
          <w:trHeight w:val="450"/>
          <w:ins w:id="155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59" w:author="Зайцев Павел Борисович" w:date="2022-03-30T15:39:00Z"/>
                <w:sz w:val="16"/>
                <w:szCs w:val="16"/>
              </w:rPr>
            </w:pPr>
            <w:ins w:id="1560" w:author="Зайцев Павел Борисович" w:date="2022-03-30T15:39:00Z">
              <w:r>
                <w:rPr>
                  <w:sz w:val="16"/>
                  <w:szCs w:val="16"/>
                </w:rPr>
                <w:t>3. 78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61" w:author="Зайцев Павел Борисович" w:date="2022-03-30T15:39:00Z"/>
                <w:sz w:val="16"/>
                <w:szCs w:val="16"/>
              </w:rPr>
            </w:pPr>
            <w:ins w:id="1562" w:author="Зайцев Павел Борисович" w:date="2022-03-30T15:39:00Z">
              <w:r>
                <w:rPr>
                  <w:sz w:val="16"/>
                  <w:szCs w:val="16"/>
                </w:rPr>
                <w:t>14200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63" w:author="Зайцев Павел Борисович" w:date="2022-03-30T15:39:00Z"/>
                <w:sz w:val="16"/>
                <w:szCs w:val="16"/>
              </w:rPr>
            </w:pPr>
            <w:ins w:id="1564"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65" w:author="Зайцев Павел Борисович" w:date="2022-03-30T15:39:00Z"/>
                <w:sz w:val="16"/>
                <w:szCs w:val="16"/>
              </w:rPr>
            </w:pPr>
            <w:ins w:id="1566"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67" w:author="Зайцев Павел Борисович" w:date="2022-03-30T15:39:00Z"/>
                <w:sz w:val="16"/>
                <w:szCs w:val="16"/>
              </w:rPr>
            </w:pPr>
            <w:ins w:id="1568" w:author="Зайцев Павел Борисович" w:date="2022-03-30T15:39:00Z">
              <w:r>
                <w:rPr>
                  <w:sz w:val="16"/>
                  <w:szCs w:val="16"/>
                </w:rPr>
                <w:t>14201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69" w:author="Зайцев Павел Борисович" w:date="2022-03-30T15:39:00Z"/>
                <w:sz w:val="16"/>
                <w:szCs w:val="16"/>
              </w:rPr>
            </w:pPr>
            <w:ins w:id="1570"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71" w:author="Зайцев Павел Борисович" w:date="2022-03-30T15:39:00Z"/>
                <w:sz w:val="16"/>
                <w:szCs w:val="16"/>
              </w:rPr>
            </w:pPr>
            <w:ins w:id="1572" w:author="Зайцев Павел Борисович" w:date="2022-03-30T15:39:00Z">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73" w:author="Зайцев Павел Борисович" w:date="2022-03-30T15:39:00Z"/>
                <w:sz w:val="16"/>
                <w:szCs w:val="16"/>
              </w:rPr>
            </w:pPr>
            <w:ins w:id="1574" w:author="Зайцев Павел Борисович" w:date="2022-03-30T15:39:00Z">
              <w:r>
                <w:rPr>
                  <w:sz w:val="16"/>
                  <w:szCs w:val="16"/>
                </w:rPr>
                <w:t>Б</w:t>
              </w:r>
            </w:ins>
          </w:p>
        </w:tc>
      </w:tr>
      <w:tr w:rsidR="00BF567A" w:rsidRPr="00CA74E4" w:rsidTr="00E0370C">
        <w:trPr>
          <w:trHeight w:val="450"/>
          <w:ins w:id="157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76" w:author="Зайцев Павел Борисович" w:date="2022-03-30T15:39:00Z"/>
                <w:sz w:val="16"/>
                <w:szCs w:val="16"/>
              </w:rPr>
            </w:pPr>
            <w:ins w:id="1577" w:author="Зайцев Павел Борисович" w:date="2022-03-30T15:39:00Z">
              <w:r>
                <w:rPr>
                  <w:sz w:val="16"/>
                  <w:szCs w:val="16"/>
                </w:rPr>
                <w:t>3. 79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78" w:author="Зайцев Павел Борисович" w:date="2022-03-30T15:39:00Z"/>
                <w:sz w:val="16"/>
                <w:szCs w:val="16"/>
              </w:rPr>
            </w:pPr>
            <w:ins w:id="1579" w:author="Зайцев Павел Борисович" w:date="2022-03-30T15:39:00Z">
              <w:r>
                <w:rPr>
                  <w:sz w:val="16"/>
                  <w:szCs w:val="16"/>
                </w:rPr>
                <w:t>14300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80" w:author="Зайцев Павел Борисович" w:date="2022-03-30T15:39:00Z"/>
                <w:sz w:val="16"/>
                <w:szCs w:val="16"/>
              </w:rPr>
            </w:pPr>
            <w:ins w:id="1581"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82" w:author="Зайцев Павел Борисович" w:date="2022-03-30T15:39:00Z"/>
                <w:sz w:val="16"/>
                <w:szCs w:val="16"/>
              </w:rPr>
            </w:pPr>
            <w:ins w:id="1583"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84" w:author="Зайцев Павел Борисович" w:date="2022-03-30T15:39:00Z"/>
                <w:sz w:val="16"/>
                <w:szCs w:val="16"/>
              </w:rPr>
            </w:pPr>
            <w:ins w:id="1585" w:author="Зайцев Павел Борисович" w:date="2022-03-30T15:39:00Z">
              <w:r>
                <w:rPr>
                  <w:sz w:val="16"/>
                  <w:szCs w:val="16"/>
                </w:rPr>
                <w:t>14301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586" w:author="Зайцев Павел Борисович" w:date="2022-03-30T15:39:00Z"/>
                <w:sz w:val="16"/>
                <w:szCs w:val="16"/>
              </w:rPr>
            </w:pPr>
            <w:ins w:id="1587"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88" w:author="Зайцев Павел Борисович" w:date="2022-03-30T15:39:00Z"/>
                <w:sz w:val="16"/>
                <w:szCs w:val="16"/>
              </w:rPr>
            </w:pPr>
            <w:ins w:id="1589" w:author="Зайцев Павел Борисович" w:date="2022-03-30T15:39:00Z">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590" w:author="Зайцев Павел Борисович" w:date="2022-03-30T15:39:00Z"/>
                <w:sz w:val="16"/>
                <w:szCs w:val="16"/>
              </w:rPr>
            </w:pPr>
            <w:ins w:id="1591" w:author="Зайцев Павел Борисович" w:date="2022-03-30T15:39:00Z">
              <w:r>
                <w:rPr>
                  <w:sz w:val="16"/>
                  <w:szCs w:val="16"/>
                </w:rPr>
                <w:t>Б</w:t>
              </w:r>
            </w:ins>
          </w:p>
        </w:tc>
      </w:tr>
      <w:tr w:rsidR="00BF567A" w:rsidRPr="00CA74E4" w:rsidTr="00E0370C">
        <w:trPr>
          <w:trHeight w:val="450"/>
          <w:ins w:id="159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593" w:author="Зайцев Павел Борисович" w:date="2022-03-30T15:39:00Z"/>
                <w:sz w:val="16"/>
                <w:szCs w:val="16"/>
              </w:rPr>
            </w:pPr>
            <w:ins w:id="1594" w:author="Зайцев Павел Борисович" w:date="2022-03-30T15:39:00Z">
              <w:r>
                <w:rPr>
                  <w:sz w:val="16"/>
                  <w:szCs w:val="16"/>
                </w:rPr>
                <w:t>3. 80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95" w:author="Зайцев Павел Борисович" w:date="2022-03-30T15:39:00Z"/>
                <w:sz w:val="16"/>
                <w:szCs w:val="16"/>
              </w:rPr>
            </w:pPr>
            <w:ins w:id="1596" w:author="Зайцев Павел Борисович" w:date="2022-03-30T15:39:00Z">
              <w:r>
                <w:rPr>
                  <w:sz w:val="16"/>
                  <w:szCs w:val="16"/>
                </w:rPr>
                <w:t>14400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597" w:author="Зайцев Павел Борисович" w:date="2022-03-30T15:39:00Z"/>
                <w:sz w:val="16"/>
                <w:szCs w:val="16"/>
              </w:rPr>
            </w:pPr>
            <w:ins w:id="1598"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599" w:author="Зайцев Павел Борисович" w:date="2022-03-30T15:39:00Z"/>
                <w:sz w:val="16"/>
                <w:szCs w:val="16"/>
              </w:rPr>
            </w:pPr>
            <w:ins w:id="1600"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01" w:author="Зайцев Павел Борисович" w:date="2022-03-30T15:39:00Z"/>
                <w:sz w:val="16"/>
                <w:szCs w:val="16"/>
              </w:rPr>
            </w:pPr>
            <w:ins w:id="1602" w:author="Зайцев Павел Борисович" w:date="2022-03-30T15:39:00Z">
              <w:r>
                <w:rPr>
                  <w:sz w:val="16"/>
                  <w:szCs w:val="16"/>
                </w:rPr>
                <w:t>14401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03" w:author="Зайцев Павел Борисович" w:date="2022-03-30T15:39:00Z"/>
                <w:sz w:val="16"/>
                <w:szCs w:val="16"/>
              </w:rPr>
            </w:pPr>
            <w:ins w:id="1604"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05" w:author="Зайцев Павел Борисович" w:date="2022-03-30T15:39:00Z"/>
                <w:sz w:val="16"/>
                <w:szCs w:val="16"/>
              </w:rPr>
            </w:pPr>
            <w:ins w:id="1606" w:author="Зайцев Павел Борисович" w:date="2022-03-30T15:39:00Z">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07" w:author="Зайцев Павел Борисович" w:date="2022-03-30T15:39:00Z"/>
                <w:sz w:val="16"/>
                <w:szCs w:val="16"/>
              </w:rPr>
            </w:pPr>
            <w:ins w:id="1608" w:author="Зайцев Павел Борисович" w:date="2022-03-30T15:39:00Z">
              <w:r>
                <w:rPr>
                  <w:sz w:val="16"/>
                  <w:szCs w:val="16"/>
                </w:rPr>
                <w:t>Б</w:t>
              </w:r>
            </w:ins>
          </w:p>
        </w:tc>
      </w:tr>
      <w:tr w:rsidR="00BF567A" w:rsidRPr="00CA74E4" w:rsidTr="00E0370C">
        <w:trPr>
          <w:trHeight w:val="450"/>
          <w:ins w:id="160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10" w:author="Зайцев Павел Борисович" w:date="2022-03-30T15:39:00Z"/>
                <w:sz w:val="16"/>
                <w:szCs w:val="16"/>
              </w:rPr>
            </w:pPr>
            <w:ins w:id="1611" w:author="Зайцев Павел Борисович" w:date="2022-03-30T15:39:00Z">
              <w:r>
                <w:rPr>
                  <w:sz w:val="16"/>
                  <w:szCs w:val="16"/>
                </w:rPr>
                <w:lastRenderedPageBreak/>
                <w:t>3. 81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12" w:author="Зайцев Павел Борисович" w:date="2022-03-30T15:39:00Z"/>
                <w:sz w:val="16"/>
                <w:szCs w:val="16"/>
              </w:rPr>
            </w:pPr>
            <w:ins w:id="1613" w:author="Зайцев Павел Борисович" w:date="2022-03-30T15:39:00Z">
              <w:r>
                <w:rPr>
                  <w:sz w:val="16"/>
                  <w:szCs w:val="16"/>
                </w:rPr>
                <w:t>14500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14" w:author="Зайцев Павел Борисович" w:date="2022-03-30T15:39:00Z"/>
                <w:sz w:val="16"/>
                <w:szCs w:val="16"/>
              </w:rPr>
            </w:pPr>
            <w:ins w:id="1615"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16" w:author="Зайцев Павел Борисович" w:date="2022-03-30T15:39:00Z"/>
                <w:sz w:val="16"/>
                <w:szCs w:val="16"/>
              </w:rPr>
            </w:pPr>
            <w:ins w:id="1617"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18" w:author="Зайцев Павел Борисович" w:date="2022-03-30T15:39:00Z"/>
                <w:sz w:val="16"/>
                <w:szCs w:val="16"/>
              </w:rPr>
            </w:pPr>
            <w:ins w:id="1619" w:author="Зайцев Павел Борисович" w:date="2022-03-30T15:39:00Z">
              <w:r>
                <w:rPr>
                  <w:sz w:val="16"/>
                  <w:szCs w:val="16"/>
                </w:rPr>
                <w:t>14501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20" w:author="Зайцев Павел Борисович" w:date="2022-03-30T15:39:00Z"/>
                <w:sz w:val="16"/>
                <w:szCs w:val="16"/>
              </w:rPr>
            </w:pPr>
            <w:ins w:id="1621"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22" w:author="Зайцев Павел Борисович" w:date="2022-03-30T15:39:00Z"/>
                <w:sz w:val="16"/>
                <w:szCs w:val="16"/>
              </w:rPr>
            </w:pPr>
            <w:ins w:id="1623" w:author="Зайцев Павел Борисович" w:date="2022-03-30T15:39:00Z">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24" w:author="Зайцев Павел Борисович" w:date="2022-03-30T15:39:00Z"/>
                <w:sz w:val="16"/>
                <w:szCs w:val="16"/>
              </w:rPr>
            </w:pPr>
            <w:ins w:id="1625" w:author="Зайцев Павел Борисович" w:date="2022-03-30T15:39:00Z">
              <w:r>
                <w:rPr>
                  <w:sz w:val="16"/>
                  <w:szCs w:val="16"/>
                </w:rPr>
                <w:t>Б</w:t>
              </w:r>
            </w:ins>
          </w:p>
        </w:tc>
      </w:tr>
      <w:tr w:rsidR="00BF567A" w:rsidRPr="00CA74E4" w:rsidTr="00E0370C">
        <w:trPr>
          <w:trHeight w:val="450"/>
          <w:ins w:id="162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27" w:author="Зайцев Павел Борисович" w:date="2022-03-30T15:39:00Z"/>
                <w:sz w:val="16"/>
                <w:szCs w:val="16"/>
              </w:rPr>
            </w:pPr>
            <w:ins w:id="1628" w:author="Зайцев Павел Борисович" w:date="2022-03-30T15:39:00Z">
              <w:r>
                <w:rPr>
                  <w:sz w:val="16"/>
                  <w:szCs w:val="16"/>
                </w:rPr>
                <w:t>3. 82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29" w:author="Зайцев Павел Борисович" w:date="2022-03-30T15:39:00Z"/>
                <w:sz w:val="16"/>
                <w:szCs w:val="16"/>
              </w:rPr>
            </w:pPr>
            <w:ins w:id="1630" w:author="Зайцев Павел Борисович" w:date="2022-03-30T15:39:00Z">
              <w:r>
                <w:rPr>
                  <w:sz w:val="16"/>
                  <w:szCs w:val="16"/>
                </w:rPr>
                <w:t>14600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31" w:author="Зайцев Павел Борисович" w:date="2022-03-30T15:39:00Z"/>
                <w:sz w:val="16"/>
                <w:szCs w:val="16"/>
              </w:rPr>
            </w:pPr>
            <w:ins w:id="1632"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33" w:author="Зайцев Павел Борисович" w:date="2022-03-30T15:39:00Z"/>
                <w:sz w:val="16"/>
                <w:szCs w:val="16"/>
              </w:rPr>
            </w:pPr>
            <w:ins w:id="1634"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35" w:author="Зайцев Павел Борисович" w:date="2022-03-30T15:39:00Z"/>
                <w:sz w:val="16"/>
                <w:szCs w:val="16"/>
              </w:rPr>
            </w:pPr>
            <w:ins w:id="1636" w:author="Зайцев Павел Борисович" w:date="2022-03-30T15:39:00Z">
              <w:r>
                <w:rPr>
                  <w:sz w:val="16"/>
                  <w:szCs w:val="16"/>
                </w:rPr>
                <w:t>14601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37" w:author="Зайцев Павел Борисович" w:date="2022-03-30T15:39:00Z"/>
                <w:sz w:val="16"/>
                <w:szCs w:val="16"/>
              </w:rPr>
            </w:pPr>
            <w:ins w:id="1638"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39" w:author="Зайцев Павел Борисович" w:date="2022-03-30T15:39:00Z"/>
                <w:sz w:val="16"/>
                <w:szCs w:val="16"/>
              </w:rPr>
            </w:pPr>
            <w:ins w:id="1640" w:author="Зайцев Павел Борисович" w:date="2022-03-30T15:39:00Z">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41" w:author="Зайцев Павел Борисович" w:date="2022-03-30T15:39:00Z"/>
                <w:sz w:val="16"/>
                <w:szCs w:val="16"/>
              </w:rPr>
            </w:pPr>
            <w:ins w:id="1642" w:author="Зайцев Павел Борисович" w:date="2022-03-30T15:39:00Z">
              <w:r>
                <w:rPr>
                  <w:sz w:val="16"/>
                  <w:szCs w:val="16"/>
                </w:rPr>
                <w:t>Б</w:t>
              </w:r>
            </w:ins>
          </w:p>
        </w:tc>
      </w:tr>
      <w:tr w:rsidR="00BF567A" w:rsidRPr="00CA74E4" w:rsidTr="00E0370C">
        <w:trPr>
          <w:trHeight w:val="450"/>
          <w:ins w:id="164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44" w:author="Зайцев Павел Борисович" w:date="2022-03-30T15:39:00Z"/>
                <w:sz w:val="16"/>
                <w:szCs w:val="16"/>
              </w:rPr>
            </w:pPr>
            <w:ins w:id="1645" w:author="Зайцев Павел Борисович" w:date="2022-03-30T15:39:00Z">
              <w:r>
                <w:rPr>
                  <w:sz w:val="16"/>
                  <w:szCs w:val="16"/>
                </w:rPr>
                <w:t>4. 83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46" w:author="Зайцев Павел Борисович" w:date="2022-03-30T15:39:00Z"/>
                <w:sz w:val="16"/>
                <w:szCs w:val="16"/>
              </w:rPr>
            </w:pPr>
            <w:ins w:id="1647" w:author="Зайцев Павел Борисович" w:date="2022-03-30T15:39:00Z">
              <w:r>
                <w:rPr>
                  <w:sz w:val="16"/>
                  <w:szCs w:val="16"/>
                </w:rPr>
                <w:t>22340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48" w:author="Зайцев Павел Борисович" w:date="2022-03-30T15:39:00Z"/>
                <w:sz w:val="16"/>
                <w:szCs w:val="16"/>
              </w:rPr>
            </w:pPr>
            <w:ins w:id="1649" w:author="Зайцев Павел Борисович" w:date="2022-03-30T15:39:00Z">
              <w:r>
                <w:rPr>
                  <w:sz w:val="16"/>
                  <w:szCs w:val="16"/>
                </w:rPr>
                <w:t>5,6, с 9 по 26, с 29 по 44</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50" w:author="Зайцев Павел Борисович" w:date="2022-03-30T15:39:00Z"/>
                <w:sz w:val="16"/>
                <w:szCs w:val="16"/>
              </w:rPr>
            </w:pPr>
            <w:ins w:id="165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52" w:author="Зайцев Павел Борисович" w:date="2022-03-30T15:39:00Z"/>
                <w:sz w:val="16"/>
                <w:szCs w:val="16"/>
              </w:rPr>
            </w:pPr>
            <w:ins w:id="1653" w:author="Зайцев Павел Борисович" w:date="2022-03-30T15:39:00Z">
              <w:r>
                <w:rPr>
                  <w:sz w:val="16"/>
                  <w:szCs w:val="16"/>
                </w:rPr>
                <w:t>22341 + 22342</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54" w:author="Зайцев Павел Борисович" w:date="2022-03-30T15:39:00Z"/>
                <w:sz w:val="16"/>
                <w:szCs w:val="16"/>
              </w:rPr>
            </w:pPr>
            <w:ins w:id="1655" w:author="Зайцев Павел Борисович" w:date="2022-03-30T15:39:00Z">
              <w:r>
                <w:rPr>
                  <w:sz w:val="16"/>
                  <w:szCs w:val="16"/>
                </w:rPr>
                <w:t>5,6, с 9 по 26, с 29 по 44</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56" w:author="Зайцев Павел Борисович" w:date="2022-03-30T15:39:00Z"/>
                <w:sz w:val="16"/>
                <w:szCs w:val="16"/>
              </w:rPr>
            </w:pPr>
            <w:ins w:id="1657" w:author="Зайцев Павел Борисович" w:date="2022-03-30T15:39:00Z">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58" w:author="Зайцев Павел Борисович" w:date="2022-03-30T15:39:00Z"/>
                <w:sz w:val="16"/>
                <w:szCs w:val="16"/>
              </w:rPr>
            </w:pPr>
            <w:ins w:id="1659" w:author="Зайцев Павел Борисович" w:date="2022-03-30T15:39:00Z">
              <w:r>
                <w:rPr>
                  <w:sz w:val="16"/>
                  <w:szCs w:val="16"/>
                </w:rPr>
                <w:t>Б</w:t>
              </w:r>
            </w:ins>
          </w:p>
        </w:tc>
      </w:tr>
      <w:tr w:rsidR="00BF567A" w:rsidRPr="00CA74E4" w:rsidTr="00E0370C">
        <w:trPr>
          <w:trHeight w:val="450"/>
          <w:ins w:id="166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61" w:author="Зайцев Павел Борисович" w:date="2022-03-30T15:39:00Z"/>
                <w:sz w:val="16"/>
                <w:szCs w:val="16"/>
              </w:rPr>
            </w:pPr>
            <w:ins w:id="1662" w:author="Зайцев Павел Борисович" w:date="2022-03-30T15:39:00Z">
              <w:r>
                <w:rPr>
                  <w:sz w:val="16"/>
                  <w:szCs w:val="16"/>
                </w:rPr>
                <w:t>4. 84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63" w:author="Зайцев Павел Борисович" w:date="2022-03-30T15:39:00Z"/>
                <w:sz w:val="16"/>
                <w:szCs w:val="16"/>
              </w:rPr>
            </w:pPr>
            <w:ins w:id="1664" w:author="Зайцев Павел Борисович" w:date="2022-03-30T15:39:00Z">
              <w:r>
                <w:rPr>
                  <w:sz w:val="16"/>
                  <w:szCs w:val="16"/>
                </w:rPr>
                <w:t>23000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65" w:author="Зайцев Павел Борисович" w:date="2022-03-30T15:39:00Z"/>
                <w:sz w:val="16"/>
                <w:szCs w:val="16"/>
              </w:rPr>
            </w:pPr>
            <w:ins w:id="1666"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67" w:author="Зайцев Павел Борисович" w:date="2022-03-30T15:39:00Z"/>
                <w:sz w:val="16"/>
                <w:szCs w:val="16"/>
              </w:rPr>
            </w:pPr>
            <w:ins w:id="1668"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69" w:author="Зайцев Павел Борисович" w:date="2022-03-30T15:39:00Z"/>
                <w:sz w:val="16"/>
                <w:szCs w:val="16"/>
              </w:rPr>
            </w:pPr>
            <w:ins w:id="1670" w:author="Зайцев Павел Борисович" w:date="2022-03-30T15:39:00Z">
              <w:r>
                <w:rPr>
                  <w:sz w:val="16"/>
                  <w:szCs w:val="16"/>
                </w:rPr>
                <w:t>23100 + 23200 + 23300 + 23400 + 23500 + 23600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71" w:author="Зайцев Павел Борисович" w:date="2022-03-30T15:39:00Z"/>
                <w:sz w:val="16"/>
                <w:szCs w:val="16"/>
              </w:rPr>
            </w:pPr>
            <w:ins w:id="1672"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73" w:author="Зайцев Павел Борисович" w:date="2022-03-30T15:39:00Z"/>
                <w:sz w:val="16"/>
                <w:szCs w:val="16"/>
              </w:rPr>
            </w:pPr>
            <w:ins w:id="1674" w:author="Зайцев Павел Борисович" w:date="2022-03-30T15:39:00Z">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75" w:author="Зайцев Павел Борисович" w:date="2022-03-30T15:39:00Z"/>
                <w:sz w:val="16"/>
                <w:szCs w:val="16"/>
              </w:rPr>
            </w:pPr>
            <w:ins w:id="1676" w:author="Зайцев Павел Борисович" w:date="2022-03-30T15:39:00Z">
              <w:r>
                <w:rPr>
                  <w:sz w:val="16"/>
                  <w:szCs w:val="16"/>
                </w:rPr>
                <w:t>Б</w:t>
              </w:r>
            </w:ins>
          </w:p>
        </w:tc>
      </w:tr>
      <w:tr w:rsidR="00BF567A" w:rsidRPr="00CA74E4" w:rsidTr="00E0370C">
        <w:trPr>
          <w:trHeight w:val="450"/>
          <w:ins w:id="167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78" w:author="Зайцев Павел Борисович" w:date="2022-03-30T15:39:00Z"/>
                <w:sz w:val="16"/>
                <w:szCs w:val="16"/>
              </w:rPr>
            </w:pPr>
            <w:ins w:id="1679" w:author="Зайцев Павел Борисович" w:date="2022-03-30T15:39:00Z">
              <w:r>
                <w:rPr>
                  <w:sz w:val="16"/>
                  <w:szCs w:val="16"/>
                </w:rPr>
                <w:t>4. 85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80" w:author="Зайцев Павел Борисович" w:date="2022-03-30T15:39:00Z"/>
                <w:sz w:val="16"/>
                <w:szCs w:val="16"/>
              </w:rPr>
            </w:pPr>
            <w:ins w:id="1681" w:author="Зайцев Павел Борисович" w:date="2022-03-30T15:39:00Z">
              <w:r>
                <w:rPr>
                  <w:sz w:val="16"/>
                  <w:szCs w:val="16"/>
                </w:rPr>
                <w:t>23100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82" w:author="Зайцев Павел Борисович" w:date="2022-03-30T15:39:00Z"/>
                <w:sz w:val="16"/>
                <w:szCs w:val="16"/>
              </w:rPr>
            </w:pPr>
            <w:ins w:id="1683"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84" w:author="Зайцев Павел Борисович" w:date="2022-03-30T15:39:00Z"/>
                <w:sz w:val="16"/>
                <w:szCs w:val="16"/>
              </w:rPr>
            </w:pPr>
            <w:ins w:id="1685"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86" w:author="Зайцев Павел Борисович" w:date="2022-03-30T15:39:00Z"/>
                <w:sz w:val="16"/>
                <w:szCs w:val="16"/>
              </w:rPr>
            </w:pPr>
            <w:ins w:id="1687" w:author="Зайцев Павел Борисович" w:date="2022-03-30T15:39:00Z">
              <w:r>
                <w:rPr>
                  <w:sz w:val="16"/>
                  <w:szCs w:val="16"/>
                </w:rPr>
                <w:t>23101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688" w:author="Зайцев Павел Борисович" w:date="2022-03-30T15:39:00Z"/>
                <w:sz w:val="16"/>
                <w:szCs w:val="16"/>
              </w:rPr>
            </w:pPr>
            <w:ins w:id="1689"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90" w:author="Зайцев Павел Борисович" w:date="2022-03-30T15:39:00Z"/>
                <w:sz w:val="16"/>
                <w:szCs w:val="16"/>
              </w:rPr>
            </w:pPr>
            <w:ins w:id="1691" w:author="Зайцев Павел Борисович" w:date="2022-03-30T15:39:00Z">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692" w:author="Зайцев Павел Борисович" w:date="2022-03-30T15:39:00Z"/>
                <w:sz w:val="16"/>
                <w:szCs w:val="16"/>
              </w:rPr>
            </w:pPr>
            <w:ins w:id="1693" w:author="Зайцев Павел Борисович" w:date="2022-03-30T15:39:00Z">
              <w:r>
                <w:rPr>
                  <w:sz w:val="16"/>
                  <w:szCs w:val="16"/>
                </w:rPr>
                <w:t>Б</w:t>
              </w:r>
            </w:ins>
          </w:p>
        </w:tc>
      </w:tr>
      <w:tr w:rsidR="00BF567A" w:rsidRPr="00CA74E4" w:rsidTr="00E0370C">
        <w:trPr>
          <w:trHeight w:val="450"/>
          <w:ins w:id="169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695" w:author="Зайцев Павел Борисович" w:date="2022-03-30T15:39:00Z"/>
                <w:sz w:val="16"/>
                <w:szCs w:val="16"/>
              </w:rPr>
            </w:pPr>
            <w:ins w:id="1696" w:author="Зайцев Павел Борисович" w:date="2022-03-30T15:39:00Z">
              <w:r>
                <w:rPr>
                  <w:sz w:val="16"/>
                  <w:szCs w:val="16"/>
                </w:rPr>
                <w:t>4. 86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697" w:author="Зайцев Павел Борисович" w:date="2022-03-30T15:39:00Z"/>
                <w:sz w:val="16"/>
                <w:szCs w:val="16"/>
              </w:rPr>
            </w:pPr>
            <w:ins w:id="1698" w:author="Зайцев Павел Борисович" w:date="2022-03-30T15:39:00Z">
              <w:r>
                <w:rPr>
                  <w:sz w:val="16"/>
                  <w:szCs w:val="16"/>
                </w:rPr>
                <w:t>23200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699" w:author="Зайцев Павел Борисович" w:date="2022-03-30T15:39:00Z"/>
                <w:sz w:val="16"/>
                <w:szCs w:val="16"/>
              </w:rPr>
            </w:pPr>
            <w:ins w:id="1700"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01" w:author="Зайцев Павел Борисович" w:date="2022-03-30T15:39:00Z"/>
                <w:sz w:val="16"/>
                <w:szCs w:val="16"/>
              </w:rPr>
            </w:pPr>
            <w:ins w:id="1702"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03" w:author="Зайцев Павел Борисович" w:date="2022-03-30T15:39:00Z"/>
                <w:sz w:val="16"/>
                <w:szCs w:val="16"/>
              </w:rPr>
            </w:pPr>
            <w:ins w:id="1704" w:author="Зайцев Павел Борисович" w:date="2022-03-30T15:39:00Z">
              <w:r>
                <w:rPr>
                  <w:sz w:val="16"/>
                  <w:szCs w:val="16"/>
                </w:rPr>
                <w:t>23201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05" w:author="Зайцев Павел Борисович" w:date="2022-03-30T15:39:00Z"/>
                <w:sz w:val="16"/>
                <w:szCs w:val="16"/>
              </w:rPr>
            </w:pPr>
            <w:ins w:id="1706"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07" w:author="Зайцев Павел Борисович" w:date="2022-03-30T15:39:00Z"/>
                <w:sz w:val="16"/>
                <w:szCs w:val="16"/>
              </w:rPr>
            </w:pPr>
            <w:ins w:id="1708" w:author="Зайцев Павел Борисович" w:date="2022-03-30T15:39:00Z">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09" w:author="Зайцев Павел Борисович" w:date="2022-03-30T15:39:00Z"/>
                <w:sz w:val="16"/>
                <w:szCs w:val="16"/>
              </w:rPr>
            </w:pPr>
            <w:ins w:id="1710" w:author="Зайцев Павел Борисович" w:date="2022-03-30T15:39:00Z">
              <w:r>
                <w:rPr>
                  <w:sz w:val="16"/>
                  <w:szCs w:val="16"/>
                </w:rPr>
                <w:t>Б</w:t>
              </w:r>
            </w:ins>
          </w:p>
        </w:tc>
      </w:tr>
      <w:tr w:rsidR="00BF567A" w:rsidRPr="00CA74E4" w:rsidTr="00E0370C">
        <w:trPr>
          <w:trHeight w:val="450"/>
          <w:ins w:id="171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12" w:author="Зайцев Павел Борисович" w:date="2022-03-30T15:39:00Z"/>
                <w:sz w:val="16"/>
                <w:szCs w:val="16"/>
              </w:rPr>
            </w:pPr>
            <w:ins w:id="1713" w:author="Зайцев Павел Борисович" w:date="2022-03-30T15:39:00Z">
              <w:r>
                <w:rPr>
                  <w:sz w:val="16"/>
                  <w:szCs w:val="16"/>
                </w:rPr>
                <w:t>4. 87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14" w:author="Зайцев Павел Борисович" w:date="2022-03-30T15:39:00Z"/>
                <w:sz w:val="16"/>
                <w:szCs w:val="16"/>
              </w:rPr>
            </w:pPr>
            <w:ins w:id="1715" w:author="Зайцев Павел Борисович" w:date="2022-03-30T15:39:00Z">
              <w:r>
                <w:rPr>
                  <w:sz w:val="16"/>
                  <w:szCs w:val="16"/>
                </w:rPr>
                <w:t>23300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716" w:author="Зайцев Павел Борисович" w:date="2022-03-30T15:39:00Z"/>
                <w:sz w:val="16"/>
                <w:szCs w:val="16"/>
              </w:rPr>
            </w:pPr>
            <w:ins w:id="1717"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18" w:author="Зайцев Павел Борисович" w:date="2022-03-30T15:39:00Z"/>
                <w:sz w:val="16"/>
                <w:szCs w:val="16"/>
              </w:rPr>
            </w:pPr>
            <w:ins w:id="1719"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20" w:author="Зайцев Павел Борисович" w:date="2022-03-30T15:39:00Z"/>
                <w:sz w:val="16"/>
                <w:szCs w:val="16"/>
              </w:rPr>
            </w:pPr>
            <w:ins w:id="1721" w:author="Зайцев Павел Борисович" w:date="2022-03-30T15:39:00Z">
              <w:r>
                <w:rPr>
                  <w:sz w:val="16"/>
                  <w:szCs w:val="16"/>
                </w:rPr>
                <w:t>23301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22" w:author="Зайцев Павел Борисович" w:date="2022-03-30T15:39:00Z"/>
                <w:sz w:val="16"/>
                <w:szCs w:val="16"/>
              </w:rPr>
            </w:pPr>
            <w:ins w:id="1723"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24" w:author="Зайцев Павел Борисович" w:date="2022-03-30T15:39:00Z"/>
                <w:sz w:val="16"/>
                <w:szCs w:val="16"/>
              </w:rPr>
            </w:pPr>
            <w:ins w:id="1725" w:author="Зайцев Павел Борисович" w:date="2022-03-30T15:39:00Z">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26" w:author="Зайцев Павел Борисович" w:date="2022-03-30T15:39:00Z"/>
                <w:sz w:val="16"/>
                <w:szCs w:val="16"/>
              </w:rPr>
            </w:pPr>
            <w:ins w:id="1727" w:author="Зайцев Павел Борисович" w:date="2022-03-30T15:39:00Z">
              <w:r>
                <w:rPr>
                  <w:sz w:val="16"/>
                  <w:szCs w:val="16"/>
                </w:rPr>
                <w:t>Б</w:t>
              </w:r>
            </w:ins>
          </w:p>
        </w:tc>
      </w:tr>
      <w:tr w:rsidR="00BF567A" w:rsidRPr="00CA74E4" w:rsidTr="00E0370C">
        <w:trPr>
          <w:trHeight w:val="450"/>
          <w:ins w:id="1728"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29" w:author="Зайцев Павел Борисович" w:date="2022-03-30T15:39:00Z"/>
                <w:sz w:val="16"/>
                <w:szCs w:val="16"/>
              </w:rPr>
            </w:pPr>
            <w:ins w:id="1730" w:author="Зайцев Павел Борисович" w:date="2022-03-30T15:39:00Z">
              <w:r>
                <w:rPr>
                  <w:sz w:val="16"/>
                  <w:szCs w:val="16"/>
                </w:rPr>
                <w:t>4. 88</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31" w:author="Зайцев Павел Борисович" w:date="2022-03-30T15:39:00Z"/>
                <w:sz w:val="16"/>
                <w:szCs w:val="16"/>
              </w:rPr>
            </w:pPr>
            <w:ins w:id="1732" w:author="Зайцев Павел Борисович" w:date="2022-03-30T15:39:00Z">
              <w:r>
                <w:rPr>
                  <w:sz w:val="16"/>
                  <w:szCs w:val="16"/>
                </w:rPr>
                <w:t>23400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733" w:author="Зайцев Павел Борисович" w:date="2022-03-30T15:39:00Z"/>
                <w:sz w:val="16"/>
                <w:szCs w:val="16"/>
              </w:rPr>
            </w:pPr>
            <w:ins w:id="1734"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35" w:author="Зайцев Павел Борисович" w:date="2022-03-30T15:39:00Z"/>
                <w:sz w:val="16"/>
                <w:szCs w:val="16"/>
              </w:rPr>
            </w:pPr>
            <w:ins w:id="1736"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37" w:author="Зайцев Павел Борисович" w:date="2022-03-30T15:39:00Z"/>
                <w:sz w:val="16"/>
                <w:szCs w:val="16"/>
              </w:rPr>
            </w:pPr>
            <w:ins w:id="1738" w:author="Зайцев Павел Борисович" w:date="2022-03-30T15:39:00Z">
              <w:r>
                <w:rPr>
                  <w:sz w:val="16"/>
                  <w:szCs w:val="16"/>
                </w:rPr>
                <w:t>23401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39" w:author="Зайцев Павел Борисович" w:date="2022-03-30T15:39:00Z"/>
                <w:sz w:val="16"/>
                <w:szCs w:val="16"/>
              </w:rPr>
            </w:pPr>
            <w:ins w:id="1740"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41" w:author="Зайцев Павел Борисович" w:date="2022-03-30T15:39:00Z"/>
                <w:sz w:val="16"/>
                <w:szCs w:val="16"/>
              </w:rPr>
            </w:pPr>
            <w:ins w:id="1742" w:author="Зайцев Павел Борисович" w:date="2022-03-30T15:39:00Z">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43" w:author="Зайцев Павел Борисович" w:date="2022-03-30T15:39:00Z"/>
                <w:sz w:val="16"/>
                <w:szCs w:val="16"/>
              </w:rPr>
            </w:pPr>
            <w:ins w:id="1744" w:author="Зайцев Павел Борисович" w:date="2022-03-30T15:39:00Z">
              <w:r>
                <w:rPr>
                  <w:sz w:val="16"/>
                  <w:szCs w:val="16"/>
                </w:rPr>
                <w:t>Б</w:t>
              </w:r>
            </w:ins>
          </w:p>
        </w:tc>
      </w:tr>
      <w:tr w:rsidR="00BF567A" w:rsidRPr="00CA74E4" w:rsidTr="00E0370C">
        <w:trPr>
          <w:trHeight w:val="450"/>
          <w:ins w:id="1745"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46" w:author="Зайцев Павел Борисович" w:date="2022-03-30T15:39:00Z"/>
                <w:sz w:val="16"/>
                <w:szCs w:val="16"/>
              </w:rPr>
            </w:pPr>
            <w:ins w:id="1747" w:author="Зайцев Павел Борисович" w:date="2022-03-30T15:39:00Z">
              <w:r>
                <w:rPr>
                  <w:sz w:val="16"/>
                  <w:szCs w:val="16"/>
                </w:rPr>
                <w:t>4. 89</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48" w:author="Зайцев Павел Борисович" w:date="2022-03-30T15:39:00Z"/>
                <w:sz w:val="16"/>
                <w:szCs w:val="16"/>
              </w:rPr>
            </w:pPr>
            <w:ins w:id="1749" w:author="Зайцев Павел Борисович" w:date="2022-03-30T15:39:00Z">
              <w:r>
                <w:rPr>
                  <w:sz w:val="16"/>
                  <w:szCs w:val="16"/>
                </w:rPr>
                <w:t>23500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750" w:author="Зайцев Павел Борисович" w:date="2022-03-30T15:39:00Z"/>
                <w:sz w:val="16"/>
                <w:szCs w:val="16"/>
              </w:rPr>
            </w:pPr>
            <w:ins w:id="1751" w:author="Зайцев Павел Борисович" w:date="2022-03-30T15:39:00Z">
              <w:r>
                <w:rPr>
                  <w:sz w:val="16"/>
                  <w:szCs w:val="16"/>
                </w:rPr>
                <w:t xml:space="preserve">5, 9, 11, 13, 15, 17, 19, 21, 23, 25, 29, 31, 33, 35, </w:t>
              </w:r>
              <w:r>
                <w:rPr>
                  <w:sz w:val="16"/>
                  <w:szCs w:val="16"/>
                </w:rPr>
                <w:lastRenderedPageBreak/>
                <w:t>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52" w:author="Зайцев Павел Борисович" w:date="2022-03-30T15:39:00Z"/>
                <w:sz w:val="16"/>
                <w:szCs w:val="16"/>
              </w:rPr>
            </w:pPr>
            <w:ins w:id="1753" w:author="Зайцев Павел Борисович" w:date="2022-03-30T15:39:00Z">
              <w:r>
                <w:rPr>
                  <w:sz w:val="16"/>
                  <w:szCs w:val="16"/>
                  <w:lang w:val="en-US"/>
                </w:rPr>
                <w:lastRenderedPageBreak/>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54" w:author="Зайцев Павел Борисович" w:date="2022-03-30T15:39:00Z"/>
                <w:sz w:val="16"/>
                <w:szCs w:val="16"/>
              </w:rPr>
            </w:pPr>
            <w:ins w:id="1755" w:author="Зайцев Павел Борисович" w:date="2022-03-30T15:39:00Z">
              <w:r>
                <w:rPr>
                  <w:sz w:val="16"/>
                  <w:szCs w:val="16"/>
                </w:rPr>
                <w:t>23501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56" w:author="Зайцев Павел Борисович" w:date="2022-03-30T15:39:00Z"/>
                <w:sz w:val="16"/>
                <w:szCs w:val="16"/>
              </w:rPr>
            </w:pPr>
            <w:ins w:id="1757" w:author="Зайцев Павел Борисович" w:date="2022-03-30T15:39:00Z">
              <w:r>
                <w:rPr>
                  <w:sz w:val="16"/>
                  <w:szCs w:val="16"/>
                </w:rPr>
                <w:t xml:space="preserve">5, 9, 11, 13, 15, 17, 19, 21, 23, 25, 29, 31, 33, 35, 37, </w:t>
              </w:r>
              <w:r>
                <w:rPr>
                  <w:sz w:val="16"/>
                  <w:szCs w:val="16"/>
                </w:rPr>
                <w:lastRenderedPageBreak/>
                <w:t>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58" w:author="Зайцев Павел Борисович" w:date="2022-03-30T15:39:00Z"/>
                <w:sz w:val="16"/>
                <w:szCs w:val="16"/>
              </w:rPr>
            </w:pPr>
            <w:ins w:id="1759" w:author="Зайцев Павел Борисович" w:date="2022-03-30T15:39:00Z">
              <w:r w:rsidRPr="00CA74E4">
                <w:rPr>
                  <w:sz w:val="16"/>
                  <w:szCs w:val="16"/>
                </w:rPr>
                <w:lastRenderedPageBreak/>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60" w:author="Зайцев Павел Борисович" w:date="2022-03-30T15:39:00Z"/>
                <w:sz w:val="16"/>
                <w:szCs w:val="16"/>
              </w:rPr>
            </w:pPr>
            <w:ins w:id="1761" w:author="Зайцев Павел Борисович" w:date="2022-03-30T15:39:00Z">
              <w:r>
                <w:rPr>
                  <w:sz w:val="16"/>
                  <w:szCs w:val="16"/>
                </w:rPr>
                <w:t>Б</w:t>
              </w:r>
            </w:ins>
          </w:p>
        </w:tc>
      </w:tr>
      <w:tr w:rsidR="00BF567A" w:rsidRPr="00CA74E4" w:rsidTr="00E0370C">
        <w:trPr>
          <w:trHeight w:val="450"/>
          <w:ins w:id="1762"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63" w:author="Зайцев Павел Борисович" w:date="2022-03-30T15:39:00Z"/>
                <w:sz w:val="16"/>
                <w:szCs w:val="16"/>
              </w:rPr>
            </w:pPr>
            <w:ins w:id="1764" w:author="Зайцев Павел Борисович" w:date="2022-03-30T15:39:00Z">
              <w:r>
                <w:rPr>
                  <w:sz w:val="16"/>
                  <w:szCs w:val="16"/>
                </w:rPr>
                <w:lastRenderedPageBreak/>
                <w:t>4. 90</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65" w:author="Зайцев Павел Борисович" w:date="2022-03-30T15:39:00Z"/>
                <w:sz w:val="16"/>
                <w:szCs w:val="16"/>
              </w:rPr>
            </w:pPr>
            <w:ins w:id="1766" w:author="Зайцев Павел Борисович" w:date="2022-03-30T15:39:00Z">
              <w:r>
                <w:rPr>
                  <w:sz w:val="16"/>
                  <w:szCs w:val="16"/>
                </w:rPr>
                <w:t>23600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767" w:author="Зайцев Павел Борисович" w:date="2022-03-30T15:39:00Z"/>
                <w:sz w:val="16"/>
                <w:szCs w:val="16"/>
              </w:rPr>
            </w:pPr>
            <w:ins w:id="1768"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69" w:author="Зайцев Павел Борисович" w:date="2022-03-30T15:39:00Z"/>
                <w:sz w:val="16"/>
                <w:szCs w:val="16"/>
              </w:rPr>
            </w:pPr>
            <w:ins w:id="1770"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71" w:author="Зайцев Павел Борисович" w:date="2022-03-30T15:39:00Z"/>
                <w:sz w:val="16"/>
                <w:szCs w:val="16"/>
              </w:rPr>
            </w:pPr>
            <w:ins w:id="1772" w:author="Зайцев Павел Борисович" w:date="2022-03-30T15:39:00Z">
              <w:r>
                <w:rPr>
                  <w:sz w:val="16"/>
                  <w:szCs w:val="16"/>
                </w:rPr>
                <w:t>23601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73" w:author="Зайцев Павел Борисович" w:date="2022-03-30T15:39:00Z"/>
                <w:sz w:val="16"/>
                <w:szCs w:val="16"/>
              </w:rPr>
            </w:pPr>
            <w:ins w:id="1774"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75" w:author="Зайцев Павел Борисович" w:date="2022-03-30T15:39:00Z"/>
                <w:sz w:val="16"/>
                <w:szCs w:val="16"/>
              </w:rPr>
            </w:pPr>
            <w:ins w:id="1776" w:author="Зайцев Павел Борисович" w:date="2022-03-30T15:39:00Z">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77" w:author="Зайцев Павел Борисович" w:date="2022-03-30T15:39:00Z"/>
                <w:sz w:val="16"/>
                <w:szCs w:val="16"/>
              </w:rPr>
            </w:pPr>
            <w:ins w:id="1778" w:author="Зайцев Павел Борисович" w:date="2022-03-30T15:39:00Z">
              <w:r>
                <w:rPr>
                  <w:sz w:val="16"/>
                  <w:szCs w:val="16"/>
                </w:rPr>
                <w:t>Б</w:t>
              </w:r>
            </w:ins>
          </w:p>
        </w:tc>
      </w:tr>
      <w:tr w:rsidR="00BF567A" w:rsidRPr="00CA74E4" w:rsidTr="00E0370C">
        <w:trPr>
          <w:trHeight w:val="450"/>
          <w:ins w:id="1779"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80" w:author="Зайцев Павел Борисович" w:date="2022-03-30T15:39:00Z"/>
                <w:sz w:val="16"/>
                <w:szCs w:val="16"/>
              </w:rPr>
            </w:pPr>
            <w:ins w:id="1781" w:author="Зайцев Павел Борисович" w:date="2022-03-30T15:39:00Z">
              <w:r>
                <w:rPr>
                  <w:sz w:val="16"/>
                  <w:szCs w:val="16"/>
                </w:rPr>
                <w:t>4. 91</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82" w:author="Зайцев Павел Борисович" w:date="2022-03-30T15:39:00Z"/>
                <w:sz w:val="16"/>
                <w:szCs w:val="16"/>
              </w:rPr>
            </w:pPr>
            <w:ins w:id="1783" w:author="Зайцев Павел Борисович" w:date="2022-03-30T15:39:00Z">
              <w:r>
                <w:rPr>
                  <w:sz w:val="16"/>
                  <w:szCs w:val="16"/>
                </w:rPr>
                <w:t>24000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784" w:author="Зайцев Павел Борисович" w:date="2022-03-30T15:39:00Z"/>
                <w:sz w:val="16"/>
                <w:szCs w:val="16"/>
              </w:rPr>
            </w:pPr>
            <w:ins w:id="1785"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86" w:author="Зайцев Павел Борисович" w:date="2022-03-30T15:39:00Z"/>
                <w:sz w:val="16"/>
                <w:szCs w:val="16"/>
              </w:rPr>
            </w:pPr>
            <w:ins w:id="1787" w:author="Зайцев Павел Борисович" w:date="2022-03-30T15:39:00Z">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88" w:author="Зайцев Павел Борисович" w:date="2022-03-30T15:39:00Z"/>
                <w:sz w:val="16"/>
                <w:szCs w:val="16"/>
              </w:rPr>
            </w:pPr>
            <w:ins w:id="1789" w:author="Зайцев Павел Борисович" w:date="2022-03-30T15:39:00Z">
              <w:r>
                <w:rPr>
                  <w:sz w:val="16"/>
                  <w:szCs w:val="16"/>
                </w:rPr>
                <w:t>24100 + 24200 + 24300 + 24400 + 24500 + 24600</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790" w:author="Зайцев Павел Борисович" w:date="2022-03-30T15:39:00Z"/>
                <w:sz w:val="16"/>
                <w:szCs w:val="16"/>
              </w:rPr>
            </w:pPr>
            <w:ins w:id="1791"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92" w:author="Зайцев Павел Борисович" w:date="2022-03-30T15:39:00Z"/>
                <w:sz w:val="16"/>
                <w:szCs w:val="16"/>
              </w:rPr>
            </w:pPr>
            <w:ins w:id="1793" w:author="Зайцев Павел Борисович" w:date="2022-03-30T15:39:00Z">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794" w:author="Зайцев Павел Борисович" w:date="2022-03-30T15:39:00Z"/>
                <w:sz w:val="16"/>
                <w:szCs w:val="16"/>
              </w:rPr>
            </w:pPr>
            <w:ins w:id="1795" w:author="Зайцев Павел Борисович" w:date="2022-03-30T15:39:00Z">
              <w:r>
                <w:rPr>
                  <w:sz w:val="16"/>
                  <w:szCs w:val="16"/>
                </w:rPr>
                <w:t>Б</w:t>
              </w:r>
            </w:ins>
          </w:p>
        </w:tc>
      </w:tr>
      <w:tr w:rsidR="00BF567A" w:rsidRPr="00CA74E4" w:rsidTr="00E0370C">
        <w:trPr>
          <w:trHeight w:val="450"/>
          <w:ins w:id="1796"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797" w:author="Зайцев Павел Борисович" w:date="2022-03-30T15:39:00Z"/>
                <w:sz w:val="16"/>
                <w:szCs w:val="16"/>
              </w:rPr>
            </w:pPr>
            <w:ins w:id="1798" w:author="Зайцев Павел Борисович" w:date="2022-03-30T15:39:00Z">
              <w:r>
                <w:rPr>
                  <w:sz w:val="16"/>
                  <w:szCs w:val="16"/>
                </w:rPr>
                <w:t>4. 92</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799" w:author="Зайцев Павел Борисович" w:date="2022-03-30T15:39:00Z"/>
                <w:sz w:val="16"/>
                <w:szCs w:val="16"/>
              </w:rPr>
            </w:pPr>
            <w:ins w:id="1800" w:author="Зайцев Павел Борисович" w:date="2022-03-30T15:39:00Z">
              <w:r>
                <w:rPr>
                  <w:sz w:val="16"/>
                  <w:szCs w:val="16"/>
                </w:rPr>
                <w:t>24100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01" w:author="Зайцев Павел Борисович" w:date="2022-03-30T15:39:00Z"/>
                <w:sz w:val="16"/>
                <w:szCs w:val="16"/>
              </w:rPr>
            </w:pPr>
            <w:ins w:id="1802"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03" w:author="Зайцев Павел Борисович" w:date="2022-03-30T15:39:00Z"/>
                <w:sz w:val="16"/>
                <w:szCs w:val="16"/>
              </w:rPr>
            </w:pPr>
            <w:ins w:id="1804"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05" w:author="Зайцев Павел Борисович" w:date="2022-03-30T15:39:00Z"/>
                <w:sz w:val="16"/>
                <w:szCs w:val="16"/>
              </w:rPr>
            </w:pPr>
            <w:ins w:id="1806" w:author="Зайцев Павел Борисович" w:date="2022-03-30T15:39:00Z">
              <w:r>
                <w:rPr>
                  <w:sz w:val="16"/>
                  <w:szCs w:val="16"/>
                </w:rPr>
                <w:t>24101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07" w:author="Зайцев Павел Борисович" w:date="2022-03-30T15:39:00Z"/>
                <w:sz w:val="16"/>
                <w:szCs w:val="16"/>
              </w:rPr>
            </w:pPr>
            <w:ins w:id="1808"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09" w:author="Зайцев Павел Борисович" w:date="2022-03-30T15:39:00Z"/>
                <w:sz w:val="16"/>
                <w:szCs w:val="16"/>
              </w:rPr>
            </w:pPr>
            <w:ins w:id="1810" w:author="Зайцев Павел Борисович" w:date="2022-03-30T15:39:00Z">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11" w:author="Зайцев Павел Борисович" w:date="2022-03-30T15:39:00Z"/>
                <w:sz w:val="16"/>
                <w:szCs w:val="16"/>
              </w:rPr>
            </w:pPr>
            <w:ins w:id="1812" w:author="Зайцев Павел Борисович" w:date="2022-03-30T15:39:00Z">
              <w:r>
                <w:rPr>
                  <w:sz w:val="16"/>
                  <w:szCs w:val="16"/>
                </w:rPr>
                <w:t>Б</w:t>
              </w:r>
            </w:ins>
          </w:p>
        </w:tc>
      </w:tr>
      <w:tr w:rsidR="00BF567A" w:rsidRPr="00CA74E4" w:rsidTr="00E0370C">
        <w:trPr>
          <w:trHeight w:val="450"/>
          <w:ins w:id="1813"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14" w:author="Зайцев Павел Борисович" w:date="2022-03-30T15:39:00Z"/>
                <w:sz w:val="16"/>
                <w:szCs w:val="16"/>
              </w:rPr>
            </w:pPr>
            <w:ins w:id="1815" w:author="Зайцев Павел Борисович" w:date="2022-03-30T15:39:00Z">
              <w:r>
                <w:rPr>
                  <w:sz w:val="16"/>
                  <w:szCs w:val="16"/>
                </w:rPr>
                <w:t>4. 93</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16" w:author="Зайцев Павел Борисович" w:date="2022-03-30T15:39:00Z"/>
                <w:sz w:val="16"/>
                <w:szCs w:val="16"/>
              </w:rPr>
            </w:pPr>
            <w:ins w:id="1817" w:author="Зайцев Павел Борисович" w:date="2022-03-30T15:39:00Z">
              <w:r>
                <w:rPr>
                  <w:sz w:val="16"/>
                  <w:szCs w:val="16"/>
                </w:rPr>
                <w:t>24200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18" w:author="Зайцев Павел Борисович" w:date="2022-03-30T15:39:00Z"/>
                <w:sz w:val="16"/>
                <w:szCs w:val="16"/>
              </w:rPr>
            </w:pPr>
            <w:ins w:id="1819"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20" w:author="Зайцев Павел Борисович" w:date="2022-03-30T15:39:00Z"/>
                <w:sz w:val="16"/>
                <w:szCs w:val="16"/>
              </w:rPr>
            </w:pPr>
            <w:ins w:id="1821"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22" w:author="Зайцев Павел Борисович" w:date="2022-03-30T15:39:00Z"/>
                <w:sz w:val="16"/>
                <w:szCs w:val="16"/>
              </w:rPr>
            </w:pPr>
            <w:ins w:id="1823" w:author="Зайцев Павел Борисович" w:date="2022-03-30T15:39:00Z">
              <w:r>
                <w:rPr>
                  <w:sz w:val="16"/>
                  <w:szCs w:val="16"/>
                </w:rPr>
                <w:t>24201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24" w:author="Зайцев Павел Борисович" w:date="2022-03-30T15:39:00Z"/>
                <w:sz w:val="16"/>
                <w:szCs w:val="16"/>
              </w:rPr>
            </w:pPr>
            <w:ins w:id="1825"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26" w:author="Зайцев Павел Борисович" w:date="2022-03-30T15:39:00Z"/>
                <w:sz w:val="16"/>
                <w:szCs w:val="16"/>
              </w:rPr>
            </w:pPr>
            <w:ins w:id="1827" w:author="Зайцев Павел Борисович" w:date="2022-03-30T15:39:00Z">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28" w:author="Зайцев Павел Борисович" w:date="2022-03-30T15:39:00Z"/>
                <w:sz w:val="16"/>
                <w:szCs w:val="16"/>
              </w:rPr>
            </w:pPr>
            <w:ins w:id="1829" w:author="Зайцев Павел Борисович" w:date="2022-03-30T15:39:00Z">
              <w:r>
                <w:rPr>
                  <w:sz w:val="16"/>
                  <w:szCs w:val="16"/>
                </w:rPr>
                <w:t>Б</w:t>
              </w:r>
            </w:ins>
          </w:p>
        </w:tc>
      </w:tr>
      <w:tr w:rsidR="00BF567A" w:rsidRPr="00CA74E4" w:rsidTr="00E0370C">
        <w:trPr>
          <w:trHeight w:val="450"/>
          <w:ins w:id="1830"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31" w:author="Зайцев Павел Борисович" w:date="2022-03-30T15:39:00Z"/>
                <w:sz w:val="16"/>
                <w:szCs w:val="16"/>
              </w:rPr>
            </w:pPr>
            <w:ins w:id="1832" w:author="Зайцев Павел Борисович" w:date="2022-03-30T15:39:00Z">
              <w:r>
                <w:rPr>
                  <w:sz w:val="16"/>
                  <w:szCs w:val="16"/>
                </w:rPr>
                <w:t>4. 94</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33" w:author="Зайцев Павел Борисович" w:date="2022-03-30T15:39:00Z"/>
                <w:sz w:val="16"/>
                <w:szCs w:val="16"/>
              </w:rPr>
            </w:pPr>
            <w:ins w:id="1834" w:author="Зайцев Павел Борисович" w:date="2022-03-30T15:39:00Z">
              <w:r>
                <w:rPr>
                  <w:sz w:val="16"/>
                  <w:szCs w:val="16"/>
                </w:rPr>
                <w:t>24300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35" w:author="Зайцев Павел Борисович" w:date="2022-03-30T15:39:00Z"/>
                <w:sz w:val="16"/>
                <w:szCs w:val="16"/>
              </w:rPr>
            </w:pPr>
            <w:ins w:id="1836"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37" w:author="Зайцев Павел Борисович" w:date="2022-03-30T15:39:00Z"/>
                <w:sz w:val="16"/>
                <w:szCs w:val="16"/>
              </w:rPr>
            </w:pPr>
            <w:ins w:id="1838"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39" w:author="Зайцев Павел Борисович" w:date="2022-03-30T15:39:00Z"/>
                <w:sz w:val="16"/>
                <w:szCs w:val="16"/>
              </w:rPr>
            </w:pPr>
            <w:ins w:id="1840" w:author="Зайцев Павел Борисович" w:date="2022-03-30T15:39:00Z">
              <w:r>
                <w:rPr>
                  <w:sz w:val="16"/>
                  <w:szCs w:val="16"/>
                </w:rPr>
                <w:t>24301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41" w:author="Зайцев Павел Борисович" w:date="2022-03-30T15:39:00Z"/>
                <w:sz w:val="16"/>
                <w:szCs w:val="16"/>
              </w:rPr>
            </w:pPr>
            <w:ins w:id="1842"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43" w:author="Зайцев Павел Борисович" w:date="2022-03-30T15:39:00Z"/>
                <w:sz w:val="16"/>
                <w:szCs w:val="16"/>
              </w:rPr>
            </w:pPr>
            <w:ins w:id="1844" w:author="Зайцев Павел Борисович" w:date="2022-03-30T15:39:00Z">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45" w:author="Зайцев Павел Борисович" w:date="2022-03-30T15:39:00Z"/>
                <w:sz w:val="16"/>
                <w:szCs w:val="16"/>
              </w:rPr>
            </w:pPr>
            <w:ins w:id="1846" w:author="Зайцев Павел Борисович" w:date="2022-03-30T15:39:00Z">
              <w:r>
                <w:rPr>
                  <w:sz w:val="16"/>
                  <w:szCs w:val="16"/>
                </w:rPr>
                <w:t>Б</w:t>
              </w:r>
            </w:ins>
          </w:p>
        </w:tc>
      </w:tr>
      <w:tr w:rsidR="00BF567A" w:rsidRPr="00CA74E4" w:rsidTr="00E0370C">
        <w:trPr>
          <w:trHeight w:val="450"/>
          <w:ins w:id="1847"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48" w:author="Зайцев Павел Борисович" w:date="2022-03-30T15:39:00Z"/>
                <w:sz w:val="16"/>
                <w:szCs w:val="16"/>
              </w:rPr>
            </w:pPr>
            <w:ins w:id="1849" w:author="Зайцев Павел Борисович" w:date="2022-03-30T15:39:00Z">
              <w:r>
                <w:rPr>
                  <w:sz w:val="16"/>
                  <w:szCs w:val="16"/>
                </w:rPr>
                <w:t>4. 95</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50" w:author="Зайцев Павел Борисович" w:date="2022-03-30T15:39:00Z"/>
                <w:sz w:val="16"/>
                <w:szCs w:val="16"/>
              </w:rPr>
            </w:pPr>
            <w:ins w:id="1851" w:author="Зайцев Павел Борисович" w:date="2022-03-30T15:39:00Z">
              <w:r>
                <w:rPr>
                  <w:sz w:val="16"/>
                  <w:szCs w:val="16"/>
                </w:rPr>
                <w:t>24400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52" w:author="Зайцев Павел Борисович" w:date="2022-03-30T15:39:00Z"/>
                <w:sz w:val="16"/>
                <w:szCs w:val="16"/>
              </w:rPr>
            </w:pPr>
            <w:ins w:id="1853"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54" w:author="Зайцев Павел Борисович" w:date="2022-03-30T15:39:00Z"/>
                <w:sz w:val="16"/>
                <w:szCs w:val="16"/>
              </w:rPr>
            </w:pPr>
            <w:ins w:id="1855"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56" w:author="Зайцев Павел Борисович" w:date="2022-03-30T15:39:00Z"/>
                <w:sz w:val="16"/>
                <w:szCs w:val="16"/>
              </w:rPr>
            </w:pPr>
            <w:ins w:id="1857" w:author="Зайцев Павел Борисович" w:date="2022-03-30T15:39:00Z">
              <w:r>
                <w:rPr>
                  <w:sz w:val="16"/>
                  <w:szCs w:val="16"/>
                </w:rPr>
                <w:t>24401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58" w:author="Зайцев Павел Борисович" w:date="2022-03-30T15:39:00Z"/>
                <w:sz w:val="16"/>
                <w:szCs w:val="16"/>
              </w:rPr>
            </w:pPr>
            <w:ins w:id="1859"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60" w:author="Зайцев Павел Борисович" w:date="2022-03-30T15:39:00Z"/>
                <w:sz w:val="16"/>
                <w:szCs w:val="16"/>
              </w:rPr>
            </w:pPr>
            <w:ins w:id="1861" w:author="Зайцев Павел Борисович" w:date="2022-03-30T15:39:00Z">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62" w:author="Зайцев Павел Борисович" w:date="2022-03-30T15:39:00Z"/>
                <w:sz w:val="16"/>
                <w:szCs w:val="16"/>
              </w:rPr>
            </w:pPr>
            <w:ins w:id="1863" w:author="Зайцев Павел Борисович" w:date="2022-03-30T15:39:00Z">
              <w:r>
                <w:rPr>
                  <w:sz w:val="16"/>
                  <w:szCs w:val="16"/>
                </w:rPr>
                <w:t>Б</w:t>
              </w:r>
            </w:ins>
          </w:p>
        </w:tc>
      </w:tr>
      <w:tr w:rsidR="00BF567A" w:rsidRPr="00CA74E4" w:rsidTr="00E0370C">
        <w:trPr>
          <w:trHeight w:val="450"/>
          <w:ins w:id="1864"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65" w:author="Зайцев Павел Борисович" w:date="2022-03-30T15:39:00Z"/>
                <w:sz w:val="16"/>
                <w:szCs w:val="16"/>
              </w:rPr>
            </w:pPr>
            <w:ins w:id="1866" w:author="Зайцев Павел Борисович" w:date="2022-03-30T15:39:00Z">
              <w:r>
                <w:rPr>
                  <w:sz w:val="16"/>
                  <w:szCs w:val="16"/>
                </w:rPr>
                <w:t>4. 96</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67" w:author="Зайцев Павел Борисович" w:date="2022-03-30T15:39:00Z"/>
                <w:sz w:val="16"/>
                <w:szCs w:val="16"/>
              </w:rPr>
            </w:pPr>
            <w:ins w:id="1868" w:author="Зайцев Павел Борисович" w:date="2022-03-30T15:39:00Z">
              <w:r>
                <w:rPr>
                  <w:sz w:val="16"/>
                  <w:szCs w:val="16"/>
                </w:rPr>
                <w:t>24500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69" w:author="Зайцев Павел Борисович" w:date="2022-03-30T15:39:00Z"/>
                <w:sz w:val="16"/>
                <w:szCs w:val="16"/>
              </w:rPr>
            </w:pPr>
            <w:ins w:id="1870" w:author="Зайцев Павел Борисович" w:date="2022-03-30T15:39:00Z">
              <w:r>
                <w:rPr>
                  <w:sz w:val="16"/>
                  <w:szCs w:val="16"/>
                </w:rPr>
                <w:t>5, 9, 11, 13, 15, 17, 19, 21, 23, 25, 29, 31, 33, 35, 37, 39, 41, 43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71" w:author="Зайцев Павел Борисович" w:date="2022-03-30T15:39:00Z"/>
                <w:sz w:val="16"/>
                <w:szCs w:val="16"/>
              </w:rPr>
            </w:pPr>
            <w:ins w:id="1872" w:author="Зайцев Павел Борисович" w:date="2022-03-30T15:39:00Z">
              <w:r>
                <w:rPr>
                  <w:sz w:val="16"/>
                  <w:szCs w:val="16"/>
                  <w:lang w:val="en-US"/>
                </w:rPr>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73" w:author="Зайцев Павел Борисович" w:date="2022-03-30T15:39:00Z"/>
                <w:sz w:val="16"/>
                <w:szCs w:val="16"/>
              </w:rPr>
            </w:pPr>
            <w:ins w:id="1874" w:author="Зайцев Павел Борисович" w:date="2022-03-30T15:39:00Z">
              <w:r>
                <w:rPr>
                  <w:sz w:val="16"/>
                  <w:szCs w:val="16"/>
                </w:rPr>
                <w:t>24501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75" w:author="Зайцев Павел Борисович" w:date="2022-03-30T15:39:00Z"/>
                <w:sz w:val="16"/>
                <w:szCs w:val="16"/>
              </w:rPr>
            </w:pPr>
            <w:ins w:id="1876" w:author="Зайцев Павел Борисович" w:date="2022-03-30T15:39:00Z">
              <w:r>
                <w:rPr>
                  <w:sz w:val="16"/>
                  <w:szCs w:val="16"/>
                </w:rPr>
                <w:t>5, 9, 11, 13, 15, 17, 19, 21, 23, 25, 29, 31, 33, 35, 37, 39, 41, 43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77" w:author="Зайцев Павел Борисович" w:date="2022-03-30T15:39:00Z"/>
                <w:sz w:val="16"/>
                <w:szCs w:val="16"/>
              </w:rPr>
            </w:pPr>
            <w:ins w:id="1878" w:author="Зайцев Павел Борисович" w:date="2022-03-30T15:39:00Z">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79" w:author="Зайцев Павел Борисович" w:date="2022-03-30T15:39:00Z"/>
                <w:sz w:val="16"/>
                <w:szCs w:val="16"/>
              </w:rPr>
            </w:pPr>
            <w:ins w:id="1880" w:author="Зайцев Павел Борисович" w:date="2022-03-30T15:39:00Z">
              <w:r>
                <w:rPr>
                  <w:sz w:val="16"/>
                  <w:szCs w:val="16"/>
                </w:rPr>
                <w:t>Б</w:t>
              </w:r>
            </w:ins>
          </w:p>
        </w:tc>
      </w:tr>
      <w:tr w:rsidR="00BF567A" w:rsidRPr="00CA74E4" w:rsidTr="00E0370C">
        <w:trPr>
          <w:trHeight w:val="450"/>
          <w:ins w:id="1881" w:author="Зайцев Павел Борисович" w:date="2022-03-30T15:39:00Z"/>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82" w:author="Зайцев Павел Борисович" w:date="2022-03-30T15:39:00Z"/>
                <w:sz w:val="16"/>
                <w:szCs w:val="16"/>
              </w:rPr>
            </w:pPr>
            <w:ins w:id="1883" w:author="Зайцев Павел Борисович" w:date="2022-03-30T15:39:00Z">
              <w:r>
                <w:rPr>
                  <w:sz w:val="16"/>
                  <w:szCs w:val="16"/>
                </w:rPr>
                <w:t>4. 97</w:t>
              </w:r>
            </w:ins>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84" w:author="Зайцев Павел Борисович" w:date="2022-03-30T15:39:00Z"/>
                <w:sz w:val="16"/>
                <w:szCs w:val="16"/>
              </w:rPr>
            </w:pPr>
            <w:ins w:id="1885" w:author="Зайцев Павел Борисович" w:date="2022-03-30T15:39:00Z">
              <w:r>
                <w:rPr>
                  <w:sz w:val="16"/>
                  <w:szCs w:val="16"/>
                </w:rPr>
                <w:t>24600</w:t>
              </w:r>
            </w:ins>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E0370C">
            <w:pPr>
              <w:rPr>
                <w:ins w:id="1886" w:author="Зайцев Павел Борисович" w:date="2022-03-30T15:39:00Z"/>
                <w:sz w:val="16"/>
                <w:szCs w:val="16"/>
              </w:rPr>
            </w:pPr>
            <w:ins w:id="1887" w:author="Зайцев Павел Борисович" w:date="2022-03-30T15:39:00Z">
              <w:r>
                <w:rPr>
                  <w:sz w:val="16"/>
                  <w:szCs w:val="16"/>
                </w:rPr>
                <w:t xml:space="preserve">5, 9, 11, 13, 15, 17, 19, 21, 23, 25, 29, 31, 33, 35, 37, 39, </w:t>
              </w:r>
              <w:r>
                <w:rPr>
                  <w:sz w:val="16"/>
                  <w:szCs w:val="16"/>
                </w:rPr>
                <w:lastRenderedPageBreak/>
                <w:t>41, 43</w:t>
              </w:r>
            </w:ins>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E0370C">
            <w:pPr>
              <w:rPr>
                <w:ins w:id="1888" w:author="Зайцев Павел Борисович" w:date="2022-03-30T15:39:00Z"/>
                <w:sz w:val="16"/>
                <w:szCs w:val="16"/>
              </w:rPr>
            </w:pPr>
            <w:ins w:id="1889" w:author="Зайцев Павел Борисович" w:date="2022-03-30T15:39:00Z">
              <w:r>
                <w:rPr>
                  <w:sz w:val="16"/>
                  <w:szCs w:val="16"/>
                  <w:lang w:val="en-US"/>
                </w:rPr>
                <w:lastRenderedPageBreak/>
                <w:t>&gt;</w:t>
              </w:r>
              <w:r w:rsidRPr="001D4404">
                <w:rPr>
                  <w:sz w:val="16"/>
                  <w:szCs w:val="16"/>
                </w:rPr>
                <w:t>=</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E0370C">
            <w:pPr>
              <w:rPr>
                <w:ins w:id="1890" w:author="Зайцев Павел Борисович" w:date="2022-03-30T15:39:00Z"/>
                <w:sz w:val="16"/>
                <w:szCs w:val="16"/>
              </w:rPr>
            </w:pPr>
            <w:ins w:id="1891" w:author="Зайцев Павел Борисович" w:date="2022-03-30T15:39:00Z">
              <w:r>
                <w:rPr>
                  <w:sz w:val="16"/>
                  <w:szCs w:val="16"/>
                </w:rPr>
                <w:t>24601</w:t>
              </w:r>
            </w:ins>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E0370C">
            <w:pPr>
              <w:autoSpaceDE w:val="0"/>
              <w:autoSpaceDN w:val="0"/>
              <w:adjustRightInd w:val="0"/>
              <w:jc w:val="both"/>
              <w:rPr>
                <w:ins w:id="1892" w:author="Зайцев Павел Борисович" w:date="2022-03-30T15:39:00Z"/>
                <w:sz w:val="16"/>
                <w:szCs w:val="16"/>
              </w:rPr>
            </w:pPr>
            <w:ins w:id="1893" w:author="Зайцев Павел Борисович" w:date="2022-03-30T15:39:00Z">
              <w:r>
                <w:rPr>
                  <w:sz w:val="16"/>
                  <w:szCs w:val="16"/>
                </w:rPr>
                <w:t xml:space="preserve">5, 9, 11, 13, 15, 17, 19, 21, 23, 25, 29, 31, 33, 35, 37, 39, 41, </w:t>
              </w:r>
              <w:r>
                <w:rPr>
                  <w:sz w:val="16"/>
                  <w:szCs w:val="16"/>
                </w:rPr>
                <w:lastRenderedPageBreak/>
                <w:t>43</w:t>
              </w:r>
            </w:ins>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94" w:author="Зайцев Павел Борисович" w:date="2022-03-30T15:39:00Z"/>
                <w:sz w:val="16"/>
                <w:szCs w:val="16"/>
              </w:rPr>
            </w:pPr>
            <w:ins w:id="1895" w:author="Зайцев Павел Борисович" w:date="2022-03-30T15:39:00Z">
              <w:r w:rsidRPr="00CA74E4">
                <w:rPr>
                  <w:sz w:val="16"/>
                  <w:szCs w:val="16"/>
                </w:rPr>
                <w:lastRenderedPageBreak/>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proofErr w:type="gramStart"/>
              <w:r>
                <w:rPr>
                  <w:sz w:val="16"/>
                  <w:szCs w:val="16"/>
                  <w:lang w:val="en-US"/>
                </w:rPr>
                <w:t>e</w:t>
              </w:r>
              <w:proofErr w:type="gramEnd"/>
              <w:r>
                <w:rPr>
                  <w:sz w:val="16"/>
                  <w:szCs w:val="16"/>
                </w:rPr>
                <w:t>допустимо</w:t>
              </w:r>
            </w:ins>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E0370C">
            <w:pPr>
              <w:rPr>
                <w:ins w:id="1896" w:author="Зайцев Павел Борисович" w:date="2022-03-30T15:39:00Z"/>
                <w:sz w:val="16"/>
                <w:szCs w:val="16"/>
              </w:rPr>
            </w:pPr>
            <w:ins w:id="1897" w:author="Зайцев Павел Борисович" w:date="2022-03-30T15:39:00Z">
              <w:r>
                <w:rPr>
                  <w:sz w:val="16"/>
                  <w:szCs w:val="16"/>
                </w:rPr>
                <w:t>Б</w:t>
              </w:r>
            </w:ins>
          </w:p>
        </w:tc>
      </w:tr>
    </w:tbl>
    <w:p w:rsidR="00A157E7" w:rsidRDefault="00A157E7" w:rsidP="00D861E0"/>
    <w:p w:rsidR="009C0004" w:rsidRPr="00D861E0" w:rsidRDefault="009C0004" w:rsidP="00D861E0"/>
    <w:bookmarkEnd w:id="38"/>
    <w:bookmarkEnd w:id="39"/>
    <w:p w:rsidR="00A42FF6" w:rsidRPr="00CA74E4" w:rsidRDefault="00A42FF6" w:rsidP="00B56247">
      <w:pPr>
        <w:framePr w:w="11627" w:wrap="auto" w:hAnchor="text" w:x="709"/>
        <w:jc w:val="both"/>
        <w:rPr>
          <w:sz w:val="16"/>
          <w:szCs w:val="16"/>
        </w:rPr>
        <w:sectPr w:rsidR="00A42FF6" w:rsidRPr="00CA74E4" w:rsidSect="00FD5319">
          <w:headerReference w:type="even" r:id="rId12"/>
          <w:headerReference w:type="default" r:id="rId13"/>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898" w:name="_Toc381165663"/>
      <w:bookmarkStart w:id="1899" w:name="_Toc501125175"/>
      <w:bookmarkStart w:id="1900" w:name="_Toc508016876"/>
      <w:r w:rsidRPr="00CA74E4">
        <w:rPr>
          <w:b/>
          <w:sz w:val="16"/>
          <w:szCs w:val="16"/>
        </w:rPr>
        <w:lastRenderedPageBreak/>
        <w:t>1</w:t>
      </w:r>
      <w:r>
        <w:rPr>
          <w:b/>
          <w:sz w:val="16"/>
          <w:szCs w:val="16"/>
        </w:rPr>
        <w:t>9</w:t>
      </w:r>
      <w:r w:rsidR="007D39A7" w:rsidRPr="00CA74E4">
        <w:rPr>
          <w:b/>
          <w:sz w:val="16"/>
          <w:szCs w:val="16"/>
        </w:rPr>
        <w:t xml:space="preserve">. </w:t>
      </w:r>
      <w:proofErr w:type="spellStart"/>
      <w:r w:rsidR="007D39A7" w:rsidRPr="00CA74E4">
        <w:rPr>
          <w:b/>
          <w:sz w:val="16"/>
          <w:szCs w:val="16"/>
        </w:rPr>
        <w:t>Междокументные</w:t>
      </w:r>
      <w:proofErr w:type="spellEnd"/>
      <w:r w:rsidR="007D39A7" w:rsidRPr="00CA74E4">
        <w:rPr>
          <w:b/>
          <w:sz w:val="16"/>
          <w:szCs w:val="16"/>
        </w:rPr>
        <w:t xml:space="preserve"> контрольные соотношения</w:t>
      </w:r>
      <w:bookmarkEnd w:id="1898"/>
      <w:bookmarkEnd w:id="1899"/>
      <w:bookmarkEnd w:id="1900"/>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proofErr w:type="gramStart"/>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roofErr w:type="gramEnd"/>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proofErr w:type="gramStart"/>
            <w:r w:rsidRPr="00CA74E4">
              <w:rPr>
                <w:sz w:val="16"/>
                <w:szCs w:val="16"/>
              </w:rPr>
              <w:t>0503125 (130111810, 130121810,</w:t>
            </w:r>
            <w:proofErr w:type="gramEnd"/>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proofErr w:type="gramStart"/>
            <w:r>
              <w:rPr>
                <w:sz w:val="16"/>
                <w:szCs w:val="16"/>
              </w:rPr>
              <w:t>П</w:t>
            </w:r>
            <w:proofErr w:type="gramEnd"/>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 xml:space="preserve">КБК </w:t>
            </w: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ф. 0503125 (12065166</w:t>
            </w:r>
            <w:r>
              <w:rPr>
                <w:sz w:val="16"/>
                <w:szCs w:val="16"/>
              </w:rPr>
              <w:t>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Гр.7 +  ф. 0503125 (12065166</w:t>
            </w:r>
            <w:r>
              <w:rPr>
                <w:sz w:val="16"/>
                <w:szCs w:val="16"/>
              </w:rPr>
              <w:t>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Pr="00CA74E4">
              <w:rPr>
                <w:sz w:val="16"/>
                <w:szCs w:val="16"/>
              </w:rPr>
              <w:t>, 12065156</w:t>
            </w:r>
            <w:r>
              <w:rPr>
                <w:sz w:val="16"/>
                <w:szCs w:val="16"/>
              </w:rPr>
              <w:t>1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proofErr w:type="gramStart"/>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roofErr w:type="gramEnd"/>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lastRenderedPageBreak/>
              <w:t>700</w:t>
            </w:r>
          </w:p>
        </w:tc>
        <w:tc>
          <w:tcPr>
            <w:tcW w:w="1115" w:type="dxa"/>
          </w:tcPr>
          <w:p w:rsidR="0050108A" w:rsidRPr="00CA74E4" w:rsidRDefault="0050108A" w:rsidP="00FD5319">
            <w:pPr>
              <w:rPr>
                <w:sz w:val="16"/>
                <w:szCs w:val="16"/>
              </w:rPr>
            </w:pPr>
            <w:r w:rsidRPr="00CA74E4">
              <w:rPr>
                <w:sz w:val="16"/>
                <w:szCs w:val="16"/>
              </w:rPr>
              <w:t>17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lastRenderedPageBreak/>
              <w:t>4</w:t>
            </w:r>
          </w:p>
        </w:tc>
        <w:tc>
          <w:tcPr>
            <w:tcW w:w="2835" w:type="dxa"/>
          </w:tcPr>
          <w:p w:rsidR="0050108A" w:rsidRPr="00CA74E4" w:rsidRDefault="0050108A" w:rsidP="00002D4E">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19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FD5319">
            <w:pPr>
              <w:rPr>
                <w:sz w:val="16"/>
                <w:szCs w:val="16"/>
              </w:rPr>
            </w:pPr>
            <w:r w:rsidRPr="00CA74E4">
              <w:rPr>
                <w:sz w:val="16"/>
                <w:szCs w:val="16"/>
              </w:rPr>
              <w:t>26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530D6B">
            <w:pPr>
              <w:rPr>
                <w:sz w:val="16"/>
                <w:szCs w:val="16"/>
              </w:rPr>
            </w:pPr>
            <w:r w:rsidRPr="00CA74E4">
              <w:rPr>
                <w:sz w:val="16"/>
                <w:szCs w:val="16"/>
              </w:rPr>
              <w:t>27</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lastRenderedPageBreak/>
              <w:t>700</w:t>
            </w:r>
          </w:p>
        </w:tc>
        <w:tc>
          <w:tcPr>
            <w:tcW w:w="1115" w:type="dxa"/>
          </w:tcPr>
          <w:p w:rsidR="0050108A" w:rsidRPr="00CA74E4" w:rsidRDefault="0050108A" w:rsidP="00530D6B">
            <w:pPr>
              <w:rPr>
                <w:sz w:val="16"/>
                <w:szCs w:val="16"/>
              </w:rPr>
            </w:pPr>
            <w:r w:rsidRPr="00CA74E4">
              <w:rPr>
                <w:sz w:val="16"/>
                <w:szCs w:val="16"/>
              </w:rPr>
              <w:t>28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lastRenderedPageBreak/>
              <w:t>15</w:t>
            </w:r>
          </w:p>
        </w:tc>
        <w:tc>
          <w:tcPr>
            <w:tcW w:w="2835" w:type="dxa"/>
          </w:tcPr>
          <w:p w:rsidR="0050108A" w:rsidRPr="00CA74E4" w:rsidRDefault="0050108A" w:rsidP="00530D6B">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lastRenderedPageBreak/>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530D6B">
            <w:pPr>
              <w:rPr>
                <w:sz w:val="16"/>
                <w:szCs w:val="16"/>
              </w:rPr>
            </w:pPr>
            <w:r w:rsidRPr="00CA74E4">
              <w:rPr>
                <w:sz w:val="16"/>
                <w:szCs w:val="16"/>
              </w:rPr>
              <w:t>29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42</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E91CA0">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17</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BC4E25"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43</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18</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44</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19</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45</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20</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46</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21</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47</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22</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48</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23</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49</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24</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50</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25</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51</w:t>
            </w:r>
          </w:p>
        </w:tc>
        <w:tc>
          <w:tcPr>
            <w:tcW w:w="1134" w:type="dxa"/>
          </w:tcPr>
          <w:p w:rsidR="0050108A" w:rsidRPr="00CA74E4" w:rsidRDefault="0050108A" w:rsidP="00FD5319">
            <w:pPr>
              <w:rPr>
                <w:sz w:val="16"/>
                <w:szCs w:val="16"/>
                <w:lang w:val="en-US"/>
              </w:rPr>
            </w:pPr>
            <w:r w:rsidRPr="00CA74E4">
              <w:rPr>
                <w:sz w:val="16"/>
                <w:szCs w:val="16"/>
                <w:lang w:val="en-US"/>
              </w:rPr>
              <w:t>0503317</w:t>
            </w:r>
          </w:p>
        </w:tc>
        <w:tc>
          <w:tcPr>
            <w:tcW w:w="1666" w:type="dxa"/>
          </w:tcPr>
          <w:p w:rsidR="0050108A" w:rsidRPr="00CA74E4" w:rsidRDefault="0050108A"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26</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691109">
            <w:pPr>
              <w:rPr>
                <w:sz w:val="16"/>
                <w:szCs w:val="16"/>
              </w:rPr>
            </w:pPr>
            <w:r w:rsidRPr="00CA74E4">
              <w:rPr>
                <w:sz w:val="16"/>
                <w:szCs w:val="16"/>
              </w:rPr>
              <w:t xml:space="preserve">Сумма показателей по подгруппе доходов 202 в ф. 0503317 не соответствует показателю в ф. </w:t>
            </w:r>
            <w:r w:rsidRPr="00CA74E4">
              <w:rPr>
                <w:sz w:val="16"/>
                <w:szCs w:val="16"/>
              </w:rPr>
              <w:lastRenderedPageBreak/>
              <w:t>0503323 - требует пояснений</w:t>
            </w:r>
          </w:p>
        </w:tc>
        <w:tc>
          <w:tcPr>
            <w:tcW w:w="709" w:type="dxa"/>
          </w:tcPr>
          <w:p w:rsidR="0050108A" w:rsidRPr="00CA74E4" w:rsidRDefault="007E2A9D" w:rsidP="00691109">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lastRenderedPageBreak/>
              <w:t>51.1</w:t>
            </w:r>
          </w:p>
        </w:tc>
        <w:tc>
          <w:tcPr>
            <w:tcW w:w="1134" w:type="dxa"/>
          </w:tcPr>
          <w:p w:rsidR="0050108A" w:rsidRPr="00CA74E4" w:rsidRDefault="0050108A" w:rsidP="00554CEE">
            <w:pPr>
              <w:rPr>
                <w:sz w:val="16"/>
                <w:szCs w:val="16"/>
                <w:lang w:val="en-US"/>
              </w:rPr>
            </w:pPr>
            <w:r w:rsidRPr="00CA74E4">
              <w:rPr>
                <w:sz w:val="16"/>
                <w:szCs w:val="16"/>
                <w:lang w:val="en-US"/>
              </w:rPr>
              <w:t>0503317</w:t>
            </w:r>
          </w:p>
        </w:tc>
        <w:tc>
          <w:tcPr>
            <w:tcW w:w="1666" w:type="dxa"/>
          </w:tcPr>
          <w:p w:rsidR="0050108A" w:rsidRPr="00CA74E4" w:rsidRDefault="0050108A"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9638A6">
            <w:pPr>
              <w:rPr>
                <w:sz w:val="16"/>
                <w:szCs w:val="16"/>
              </w:rPr>
            </w:pPr>
            <w:r w:rsidRPr="00CA74E4">
              <w:rPr>
                <w:sz w:val="16"/>
                <w:szCs w:val="16"/>
              </w:rPr>
              <w:t>27</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9638A6">
            <w:pPr>
              <w:jc w:val="center"/>
              <w:rPr>
                <w:sz w:val="16"/>
                <w:szCs w:val="16"/>
              </w:rPr>
            </w:pPr>
            <w:r w:rsidRPr="00CA74E4">
              <w:rPr>
                <w:sz w:val="16"/>
                <w:szCs w:val="16"/>
              </w:rPr>
              <w:t>14</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51.2</w:t>
            </w:r>
          </w:p>
        </w:tc>
        <w:tc>
          <w:tcPr>
            <w:tcW w:w="1134" w:type="dxa"/>
          </w:tcPr>
          <w:p w:rsidR="0050108A" w:rsidRPr="00CA74E4" w:rsidRDefault="0050108A" w:rsidP="00554CEE">
            <w:pPr>
              <w:rPr>
                <w:sz w:val="16"/>
                <w:szCs w:val="16"/>
                <w:lang w:val="en-US"/>
              </w:rPr>
            </w:pPr>
            <w:r w:rsidRPr="00CA74E4">
              <w:rPr>
                <w:sz w:val="16"/>
                <w:szCs w:val="16"/>
                <w:lang w:val="en-US"/>
              </w:rPr>
              <w:t>0503317</w:t>
            </w:r>
          </w:p>
        </w:tc>
        <w:tc>
          <w:tcPr>
            <w:tcW w:w="1666" w:type="dxa"/>
          </w:tcPr>
          <w:p w:rsidR="0050108A" w:rsidRPr="00CA74E4" w:rsidRDefault="0050108A"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554CEE">
            <w:pPr>
              <w:rPr>
                <w:sz w:val="16"/>
                <w:szCs w:val="16"/>
              </w:rPr>
            </w:pPr>
            <w:r w:rsidRPr="00CA74E4">
              <w:rPr>
                <w:sz w:val="16"/>
                <w:szCs w:val="16"/>
              </w:rPr>
              <w:t>28</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554CEE">
            <w:pPr>
              <w:jc w:val="center"/>
              <w:rPr>
                <w:sz w:val="16"/>
                <w:szCs w:val="16"/>
              </w:rPr>
            </w:pPr>
            <w:r w:rsidRPr="00CA74E4">
              <w:rPr>
                <w:sz w:val="16"/>
                <w:szCs w:val="16"/>
              </w:rPr>
              <w:t>15</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51.3</w:t>
            </w:r>
          </w:p>
        </w:tc>
        <w:tc>
          <w:tcPr>
            <w:tcW w:w="1134" w:type="dxa"/>
          </w:tcPr>
          <w:p w:rsidR="0050108A" w:rsidRPr="00CA74E4" w:rsidRDefault="0050108A" w:rsidP="00554CEE">
            <w:pPr>
              <w:rPr>
                <w:sz w:val="16"/>
                <w:szCs w:val="16"/>
                <w:lang w:val="en-US"/>
              </w:rPr>
            </w:pPr>
            <w:r w:rsidRPr="00CA74E4">
              <w:rPr>
                <w:sz w:val="16"/>
                <w:szCs w:val="16"/>
                <w:lang w:val="en-US"/>
              </w:rPr>
              <w:t>0503317</w:t>
            </w:r>
          </w:p>
        </w:tc>
        <w:tc>
          <w:tcPr>
            <w:tcW w:w="1666" w:type="dxa"/>
          </w:tcPr>
          <w:p w:rsidR="0050108A" w:rsidRPr="00CA74E4" w:rsidRDefault="0050108A"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9638A6">
            <w:pPr>
              <w:rPr>
                <w:sz w:val="16"/>
                <w:szCs w:val="16"/>
              </w:rPr>
            </w:pPr>
            <w:r w:rsidRPr="00CA74E4">
              <w:rPr>
                <w:sz w:val="16"/>
                <w:szCs w:val="16"/>
              </w:rPr>
              <w:t>29</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50108A" w:rsidRPr="00CA74E4" w:rsidRDefault="0050108A" w:rsidP="009638A6">
            <w:pPr>
              <w:jc w:val="center"/>
              <w:rPr>
                <w:sz w:val="16"/>
                <w:szCs w:val="16"/>
              </w:rPr>
            </w:pPr>
            <w:r w:rsidRPr="00CA74E4">
              <w:rPr>
                <w:sz w:val="16"/>
                <w:szCs w:val="16"/>
              </w:rPr>
              <w:t>16</w:t>
            </w:r>
          </w:p>
        </w:tc>
        <w:tc>
          <w:tcPr>
            <w:tcW w:w="2835" w:type="dxa"/>
          </w:tcPr>
          <w:p w:rsidR="0050108A" w:rsidRPr="00CA74E4" w:rsidRDefault="0050108A"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50108A" w:rsidRPr="00CA74E4" w:rsidRDefault="007E2A9D" w:rsidP="0069110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52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9638A6">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9638A6">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18</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19</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55</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20</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23</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57</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22</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23</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59</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24</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60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w:t>
            </w:r>
            <w:r w:rsidRPr="00CA74E4">
              <w:rPr>
                <w:sz w:val="16"/>
                <w:szCs w:val="16"/>
              </w:rPr>
              <w:lastRenderedPageBreak/>
              <w:t>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25</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 xml:space="preserve">Сумма показателей по коду вида расходов 5хх  в ф. 0503317 не </w:t>
            </w:r>
            <w:r w:rsidRPr="00CA74E4">
              <w:rPr>
                <w:sz w:val="16"/>
                <w:szCs w:val="16"/>
              </w:rPr>
              <w:lastRenderedPageBreak/>
              <w:t>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lastRenderedPageBreak/>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61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FD5319">
            <w:pPr>
              <w:jc w:val="center"/>
              <w:rPr>
                <w:sz w:val="16"/>
                <w:szCs w:val="16"/>
              </w:rPr>
            </w:pPr>
          </w:p>
        </w:tc>
        <w:tc>
          <w:tcPr>
            <w:tcW w:w="1115" w:type="dxa"/>
          </w:tcPr>
          <w:p w:rsidR="0050108A" w:rsidRPr="00CA74E4" w:rsidRDefault="0050108A" w:rsidP="00FD5319">
            <w:pPr>
              <w:rPr>
                <w:sz w:val="16"/>
                <w:szCs w:val="16"/>
              </w:rPr>
            </w:pPr>
            <w:r w:rsidRPr="00CA74E4">
              <w:rPr>
                <w:sz w:val="16"/>
                <w:szCs w:val="16"/>
              </w:rPr>
              <w:t>26</w:t>
            </w:r>
          </w:p>
        </w:tc>
        <w:tc>
          <w:tcPr>
            <w:tcW w:w="684" w:type="dxa"/>
          </w:tcPr>
          <w:p w:rsidR="0050108A" w:rsidRPr="00CA74E4" w:rsidRDefault="0050108A" w:rsidP="00FD5319">
            <w:pPr>
              <w:rPr>
                <w:sz w:val="16"/>
                <w:szCs w:val="16"/>
                <w:lang w:val="en-US"/>
              </w:rPr>
            </w:pPr>
            <w:r w:rsidRPr="00CA74E4">
              <w:rPr>
                <w:sz w:val="16"/>
                <w:szCs w:val="16"/>
                <w:lang w:val="en-US"/>
              </w:rPr>
              <w:t>=</w:t>
            </w:r>
          </w:p>
        </w:tc>
        <w:tc>
          <w:tcPr>
            <w:tcW w:w="1442" w:type="dxa"/>
          </w:tcPr>
          <w:p w:rsidR="0050108A" w:rsidRPr="00CA74E4" w:rsidRDefault="0050108A" w:rsidP="00FD5319">
            <w:pPr>
              <w:rPr>
                <w:sz w:val="16"/>
                <w:szCs w:val="16"/>
                <w:lang w:val="en-US"/>
              </w:rPr>
            </w:pPr>
            <w:r w:rsidRPr="00CA74E4">
              <w:rPr>
                <w:sz w:val="16"/>
                <w:szCs w:val="16"/>
                <w:lang w:val="en-US"/>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FD5319">
            <w:pPr>
              <w:rPr>
                <w:sz w:val="16"/>
                <w:szCs w:val="16"/>
              </w:rPr>
            </w:pPr>
            <w:r>
              <w:rPr>
                <w:sz w:val="16"/>
                <w:szCs w:val="16"/>
              </w:rPr>
              <w:t>Б</w:t>
            </w:r>
          </w:p>
        </w:tc>
      </w:tr>
      <w:tr w:rsidR="0050108A" w:rsidRPr="00CA74E4" w:rsidTr="00FB1A48">
        <w:tc>
          <w:tcPr>
            <w:tcW w:w="747" w:type="dxa"/>
          </w:tcPr>
          <w:p w:rsidR="0050108A" w:rsidRPr="00C238E9" w:rsidRDefault="0050108A" w:rsidP="00554CEE">
            <w:pPr>
              <w:rPr>
                <w:sz w:val="16"/>
                <w:szCs w:val="16"/>
              </w:rPr>
            </w:pPr>
            <w:r w:rsidRPr="00C238E9">
              <w:rPr>
                <w:sz w:val="16"/>
                <w:szCs w:val="16"/>
              </w:rPr>
              <w:t>61.1</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554CEE">
            <w:pPr>
              <w:rPr>
                <w:sz w:val="16"/>
                <w:szCs w:val="16"/>
              </w:rPr>
            </w:pPr>
            <w:r w:rsidRPr="00CA74E4">
              <w:rPr>
                <w:sz w:val="16"/>
                <w:szCs w:val="16"/>
              </w:rPr>
              <w:t>27</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554CEE">
            <w:pPr>
              <w:jc w:val="center"/>
              <w:rPr>
                <w:sz w:val="16"/>
                <w:szCs w:val="16"/>
              </w:rPr>
            </w:pPr>
            <w:r w:rsidRPr="00CA74E4">
              <w:rPr>
                <w:sz w:val="16"/>
                <w:szCs w:val="16"/>
              </w:rPr>
              <w:t>14</w:t>
            </w:r>
          </w:p>
        </w:tc>
        <w:tc>
          <w:tcPr>
            <w:tcW w:w="2835" w:type="dxa"/>
          </w:tcPr>
          <w:p w:rsidR="0050108A" w:rsidRPr="00CA74E4" w:rsidRDefault="0050108A"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554CEE">
            <w:pPr>
              <w:rPr>
                <w:sz w:val="16"/>
                <w:szCs w:val="16"/>
              </w:rPr>
            </w:pPr>
            <w:r>
              <w:rPr>
                <w:sz w:val="16"/>
                <w:szCs w:val="16"/>
              </w:rPr>
              <w:t>Б</w:t>
            </w:r>
          </w:p>
        </w:tc>
      </w:tr>
      <w:tr w:rsidR="0050108A" w:rsidRPr="00CA74E4" w:rsidTr="00FB1A48">
        <w:tc>
          <w:tcPr>
            <w:tcW w:w="747" w:type="dxa"/>
          </w:tcPr>
          <w:p w:rsidR="0050108A" w:rsidRPr="00C238E9" w:rsidRDefault="0050108A" w:rsidP="00554CEE">
            <w:pPr>
              <w:rPr>
                <w:sz w:val="16"/>
                <w:szCs w:val="16"/>
              </w:rPr>
            </w:pPr>
            <w:r w:rsidRPr="00C238E9">
              <w:rPr>
                <w:sz w:val="16"/>
                <w:szCs w:val="16"/>
              </w:rPr>
              <w:t>61.2</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CE0907">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554CEE">
            <w:pPr>
              <w:rPr>
                <w:sz w:val="16"/>
                <w:szCs w:val="16"/>
              </w:rPr>
            </w:pPr>
            <w:r w:rsidRPr="00CA74E4">
              <w:rPr>
                <w:sz w:val="16"/>
                <w:szCs w:val="16"/>
              </w:rPr>
              <w:t>28</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554CEE">
            <w:pPr>
              <w:jc w:val="center"/>
              <w:rPr>
                <w:sz w:val="16"/>
                <w:szCs w:val="16"/>
              </w:rPr>
            </w:pPr>
            <w:r w:rsidRPr="00CA74E4">
              <w:rPr>
                <w:sz w:val="16"/>
                <w:szCs w:val="16"/>
              </w:rPr>
              <w:t>15</w:t>
            </w:r>
          </w:p>
        </w:tc>
        <w:tc>
          <w:tcPr>
            <w:tcW w:w="2835" w:type="dxa"/>
          </w:tcPr>
          <w:p w:rsidR="0050108A" w:rsidRPr="00CA74E4" w:rsidRDefault="0050108A"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554CEE">
            <w:pPr>
              <w:rPr>
                <w:sz w:val="16"/>
                <w:szCs w:val="16"/>
              </w:rPr>
            </w:pPr>
            <w:r>
              <w:rPr>
                <w:sz w:val="16"/>
                <w:szCs w:val="16"/>
              </w:rPr>
              <w:t>Б</w:t>
            </w:r>
          </w:p>
        </w:tc>
      </w:tr>
      <w:tr w:rsidR="0050108A" w:rsidRPr="00CA74E4" w:rsidTr="00FB1A48">
        <w:tc>
          <w:tcPr>
            <w:tcW w:w="747" w:type="dxa"/>
          </w:tcPr>
          <w:p w:rsidR="0050108A" w:rsidRPr="00C238E9" w:rsidRDefault="0050108A" w:rsidP="00554CEE">
            <w:pPr>
              <w:rPr>
                <w:sz w:val="16"/>
                <w:szCs w:val="16"/>
              </w:rPr>
            </w:pPr>
            <w:r w:rsidRPr="00C238E9">
              <w:rPr>
                <w:sz w:val="16"/>
                <w:szCs w:val="16"/>
              </w:rPr>
              <w:t>61.3</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50108A" w:rsidRPr="00CA74E4" w:rsidRDefault="0050108A" w:rsidP="00554CEE">
            <w:pPr>
              <w:jc w:val="center"/>
              <w:rPr>
                <w:sz w:val="16"/>
                <w:szCs w:val="16"/>
              </w:rPr>
            </w:pPr>
          </w:p>
        </w:tc>
        <w:tc>
          <w:tcPr>
            <w:tcW w:w="1115" w:type="dxa"/>
          </w:tcPr>
          <w:p w:rsidR="0050108A" w:rsidRPr="00CA74E4" w:rsidRDefault="0050108A" w:rsidP="00554CEE">
            <w:pPr>
              <w:rPr>
                <w:sz w:val="16"/>
                <w:szCs w:val="16"/>
              </w:rPr>
            </w:pPr>
            <w:r w:rsidRPr="00CA74E4">
              <w:rPr>
                <w:sz w:val="16"/>
                <w:szCs w:val="16"/>
              </w:rPr>
              <w:t>29</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27</w:t>
            </w:r>
            <w:r>
              <w:rPr>
                <w:sz w:val="16"/>
                <w:szCs w:val="16"/>
              </w:rPr>
              <w:t>0</w:t>
            </w:r>
            <w:r w:rsidRPr="00CA74E4">
              <w:rPr>
                <w:sz w:val="16"/>
                <w:szCs w:val="16"/>
              </w:rPr>
              <w:t>1</w:t>
            </w:r>
          </w:p>
        </w:tc>
        <w:tc>
          <w:tcPr>
            <w:tcW w:w="851" w:type="dxa"/>
          </w:tcPr>
          <w:p w:rsidR="0050108A" w:rsidRPr="00CA74E4" w:rsidRDefault="0050108A" w:rsidP="00554CEE">
            <w:pPr>
              <w:jc w:val="center"/>
              <w:rPr>
                <w:sz w:val="16"/>
                <w:szCs w:val="16"/>
              </w:rPr>
            </w:pPr>
            <w:r w:rsidRPr="00CA74E4">
              <w:rPr>
                <w:sz w:val="16"/>
                <w:szCs w:val="16"/>
              </w:rPr>
              <w:t>16</w:t>
            </w:r>
          </w:p>
        </w:tc>
        <w:tc>
          <w:tcPr>
            <w:tcW w:w="2835" w:type="dxa"/>
          </w:tcPr>
          <w:p w:rsidR="0050108A" w:rsidRPr="00CA74E4" w:rsidRDefault="0050108A"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50108A" w:rsidRPr="00CA74E4" w:rsidRDefault="007E2A9D" w:rsidP="00554CEE">
            <w:pPr>
              <w:rPr>
                <w:sz w:val="16"/>
                <w:szCs w:val="16"/>
              </w:rPr>
            </w:pPr>
            <w:r>
              <w:rPr>
                <w:sz w:val="16"/>
                <w:szCs w:val="16"/>
              </w:rPr>
              <w:t>Б</w:t>
            </w:r>
          </w:p>
        </w:tc>
      </w:tr>
      <w:tr w:rsidR="0050108A" w:rsidRPr="00CA74E4" w:rsidTr="00FB1A48">
        <w:tc>
          <w:tcPr>
            <w:tcW w:w="747" w:type="dxa"/>
          </w:tcPr>
          <w:p w:rsidR="0050108A" w:rsidRPr="00C238E9" w:rsidRDefault="0050108A" w:rsidP="00554CEE">
            <w:pPr>
              <w:rPr>
                <w:sz w:val="16"/>
                <w:szCs w:val="16"/>
              </w:rPr>
            </w:pPr>
            <w:r w:rsidRPr="00C238E9">
              <w:rPr>
                <w:sz w:val="16"/>
                <w:szCs w:val="16"/>
              </w:rPr>
              <w:t>61.4</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17</w:t>
            </w:r>
          </w:p>
        </w:tc>
        <w:tc>
          <w:tcPr>
            <w:tcW w:w="684" w:type="dxa"/>
          </w:tcPr>
          <w:p w:rsidR="0050108A" w:rsidRPr="00CA74E4" w:rsidRDefault="0050108A" w:rsidP="00554CEE">
            <w:pPr>
              <w:rPr>
                <w:sz w:val="16"/>
                <w:szCs w:val="16"/>
              </w:rPr>
            </w:pPr>
            <w:r w:rsidRPr="00CA74E4">
              <w:rPr>
                <w:sz w:val="16"/>
                <w:szCs w:val="16"/>
              </w:rPr>
              <w:t>=</w:t>
            </w:r>
          </w:p>
        </w:tc>
        <w:tc>
          <w:tcPr>
            <w:tcW w:w="1442" w:type="dxa"/>
          </w:tcPr>
          <w:p w:rsidR="0050108A" w:rsidRPr="00CA74E4" w:rsidRDefault="0050108A" w:rsidP="00554CEE">
            <w:pPr>
              <w:rPr>
                <w:sz w:val="16"/>
                <w:szCs w:val="16"/>
              </w:rPr>
            </w:pPr>
            <w:r w:rsidRPr="00CA74E4">
              <w:rPr>
                <w:sz w:val="16"/>
                <w:szCs w:val="16"/>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5</w:t>
            </w:r>
          </w:p>
        </w:tc>
        <w:tc>
          <w:tcPr>
            <w:tcW w:w="2835" w:type="dxa"/>
          </w:tcPr>
          <w:p w:rsidR="0050108A" w:rsidRPr="00CA74E4" w:rsidRDefault="0050108A" w:rsidP="00694202">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694202">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61.5</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18</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6</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61.6</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19</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7</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61.7</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20</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8</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61.8</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21</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9</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61.9</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22</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10</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61.10</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23</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11</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61.11</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24</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12</w:t>
            </w:r>
          </w:p>
        </w:tc>
        <w:tc>
          <w:tcPr>
            <w:tcW w:w="2835" w:type="dxa"/>
          </w:tcPr>
          <w:p w:rsidR="0050108A" w:rsidRPr="00CA74E4" w:rsidRDefault="0050108A" w:rsidP="00554CEE">
            <w:pPr>
              <w:rPr>
                <w:sz w:val="16"/>
                <w:szCs w:val="16"/>
              </w:rPr>
            </w:pPr>
            <w:r w:rsidRPr="00CA74E4">
              <w:rPr>
                <w:sz w:val="16"/>
                <w:szCs w:val="16"/>
              </w:rPr>
              <w:t xml:space="preserve">Сумма показателей строки 200 ф. </w:t>
            </w:r>
            <w:r w:rsidRPr="00CA74E4">
              <w:rPr>
                <w:sz w:val="16"/>
                <w:szCs w:val="16"/>
              </w:rPr>
              <w:lastRenderedPageBreak/>
              <w:t>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lastRenderedPageBreak/>
              <w:t>61.12</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25</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13</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61.13</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26</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14</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61.14</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27</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15</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61.15</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28</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16</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54CEE">
            <w:pPr>
              <w:rPr>
                <w:sz w:val="16"/>
                <w:szCs w:val="16"/>
              </w:rPr>
            </w:pPr>
            <w:r w:rsidRPr="00C238E9">
              <w:rPr>
                <w:sz w:val="16"/>
                <w:szCs w:val="16"/>
              </w:rPr>
              <w:t>61.16</w:t>
            </w:r>
          </w:p>
        </w:tc>
        <w:tc>
          <w:tcPr>
            <w:tcW w:w="1134" w:type="dxa"/>
          </w:tcPr>
          <w:p w:rsidR="0050108A" w:rsidRPr="00CA74E4" w:rsidRDefault="0050108A" w:rsidP="00554CEE">
            <w:pPr>
              <w:rPr>
                <w:sz w:val="16"/>
                <w:szCs w:val="16"/>
              </w:rPr>
            </w:pPr>
            <w:r w:rsidRPr="00CA74E4">
              <w:rPr>
                <w:sz w:val="16"/>
                <w:szCs w:val="16"/>
              </w:rPr>
              <w:t>0503317</w:t>
            </w:r>
          </w:p>
        </w:tc>
        <w:tc>
          <w:tcPr>
            <w:tcW w:w="1666" w:type="dxa"/>
          </w:tcPr>
          <w:p w:rsidR="0050108A" w:rsidRPr="00CA74E4" w:rsidRDefault="0050108A" w:rsidP="00554CEE">
            <w:pPr>
              <w:rPr>
                <w:sz w:val="16"/>
                <w:szCs w:val="16"/>
              </w:rPr>
            </w:pPr>
          </w:p>
        </w:tc>
        <w:tc>
          <w:tcPr>
            <w:tcW w:w="763" w:type="dxa"/>
          </w:tcPr>
          <w:p w:rsidR="0050108A" w:rsidRPr="00CA74E4" w:rsidRDefault="0050108A" w:rsidP="00554CEE">
            <w:pPr>
              <w:jc w:val="center"/>
              <w:rPr>
                <w:sz w:val="16"/>
                <w:szCs w:val="16"/>
              </w:rPr>
            </w:pPr>
            <w:r w:rsidRPr="00CA74E4">
              <w:rPr>
                <w:sz w:val="16"/>
                <w:szCs w:val="16"/>
              </w:rPr>
              <w:t>200</w:t>
            </w:r>
          </w:p>
        </w:tc>
        <w:tc>
          <w:tcPr>
            <w:tcW w:w="1115" w:type="dxa"/>
          </w:tcPr>
          <w:p w:rsidR="0050108A" w:rsidRPr="00CA74E4" w:rsidRDefault="0050108A" w:rsidP="00554CEE">
            <w:pPr>
              <w:rPr>
                <w:sz w:val="16"/>
                <w:szCs w:val="16"/>
              </w:rPr>
            </w:pPr>
            <w:r w:rsidRPr="00CA74E4">
              <w:rPr>
                <w:sz w:val="16"/>
                <w:szCs w:val="16"/>
              </w:rPr>
              <w:t>29</w:t>
            </w:r>
          </w:p>
        </w:tc>
        <w:tc>
          <w:tcPr>
            <w:tcW w:w="684" w:type="dxa"/>
          </w:tcPr>
          <w:p w:rsidR="0050108A" w:rsidRPr="00CA74E4" w:rsidRDefault="0050108A" w:rsidP="00554CEE">
            <w:pPr>
              <w:rPr>
                <w:sz w:val="16"/>
                <w:szCs w:val="16"/>
                <w:lang w:val="en-US"/>
              </w:rPr>
            </w:pPr>
            <w:r w:rsidRPr="00CA74E4">
              <w:rPr>
                <w:sz w:val="16"/>
                <w:szCs w:val="16"/>
                <w:lang w:val="en-US"/>
              </w:rPr>
              <w:t>=</w:t>
            </w:r>
          </w:p>
        </w:tc>
        <w:tc>
          <w:tcPr>
            <w:tcW w:w="1442" w:type="dxa"/>
          </w:tcPr>
          <w:p w:rsidR="0050108A" w:rsidRPr="00CA74E4" w:rsidRDefault="0050108A" w:rsidP="00554CEE">
            <w:pPr>
              <w:rPr>
                <w:sz w:val="16"/>
                <w:szCs w:val="16"/>
                <w:lang w:val="en-US"/>
              </w:rPr>
            </w:pPr>
            <w:r w:rsidRPr="00CA74E4">
              <w:rPr>
                <w:sz w:val="16"/>
                <w:szCs w:val="16"/>
                <w:lang w:val="en-US"/>
              </w:rPr>
              <w:t>0503323</w:t>
            </w:r>
          </w:p>
        </w:tc>
        <w:tc>
          <w:tcPr>
            <w:tcW w:w="2410" w:type="dxa"/>
          </w:tcPr>
          <w:p w:rsidR="0050108A" w:rsidRPr="00CA74E4" w:rsidRDefault="0050108A" w:rsidP="00554CEE">
            <w:pPr>
              <w:rPr>
                <w:sz w:val="16"/>
                <w:szCs w:val="16"/>
              </w:rPr>
            </w:pPr>
          </w:p>
        </w:tc>
        <w:tc>
          <w:tcPr>
            <w:tcW w:w="992" w:type="dxa"/>
          </w:tcPr>
          <w:p w:rsidR="0050108A" w:rsidRPr="00CA74E4" w:rsidRDefault="0050108A" w:rsidP="00554CEE">
            <w:pPr>
              <w:rPr>
                <w:sz w:val="16"/>
                <w:szCs w:val="16"/>
              </w:rPr>
            </w:pPr>
            <w:r w:rsidRPr="00CA74E4">
              <w:rPr>
                <w:sz w:val="16"/>
                <w:szCs w:val="16"/>
              </w:rPr>
              <w:t>900</w:t>
            </w:r>
            <w:r>
              <w:rPr>
                <w:sz w:val="16"/>
                <w:szCs w:val="16"/>
              </w:rPr>
              <w:t>0</w:t>
            </w:r>
          </w:p>
        </w:tc>
        <w:tc>
          <w:tcPr>
            <w:tcW w:w="851" w:type="dxa"/>
          </w:tcPr>
          <w:p w:rsidR="0050108A" w:rsidRPr="00CA74E4" w:rsidRDefault="0050108A" w:rsidP="00554CEE">
            <w:pPr>
              <w:jc w:val="center"/>
              <w:rPr>
                <w:sz w:val="16"/>
                <w:szCs w:val="16"/>
              </w:rPr>
            </w:pPr>
            <w:r w:rsidRPr="00CA74E4">
              <w:rPr>
                <w:sz w:val="16"/>
                <w:szCs w:val="16"/>
              </w:rPr>
              <w:t>17</w:t>
            </w:r>
          </w:p>
        </w:tc>
        <w:tc>
          <w:tcPr>
            <w:tcW w:w="2835" w:type="dxa"/>
          </w:tcPr>
          <w:p w:rsidR="0050108A" w:rsidRPr="00CA74E4" w:rsidRDefault="0050108A"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50108A" w:rsidRPr="00CA74E4" w:rsidRDefault="007E2A9D" w:rsidP="00554CE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13A28">
            <w:pPr>
              <w:rPr>
                <w:sz w:val="16"/>
                <w:szCs w:val="16"/>
              </w:rPr>
            </w:pPr>
            <w:r w:rsidRPr="00C238E9">
              <w:rPr>
                <w:sz w:val="16"/>
                <w:szCs w:val="16"/>
              </w:rPr>
              <w:t>61.17</w:t>
            </w:r>
          </w:p>
        </w:tc>
        <w:tc>
          <w:tcPr>
            <w:tcW w:w="1134" w:type="dxa"/>
          </w:tcPr>
          <w:p w:rsidR="0050108A" w:rsidRPr="00CA74E4" w:rsidRDefault="0050108A" w:rsidP="00F13A28">
            <w:pPr>
              <w:rPr>
                <w:sz w:val="16"/>
                <w:szCs w:val="16"/>
              </w:rPr>
            </w:pPr>
            <w:r w:rsidRPr="00CA74E4">
              <w:rPr>
                <w:sz w:val="16"/>
                <w:szCs w:val="16"/>
              </w:rPr>
              <w:t>0503317</w:t>
            </w:r>
          </w:p>
        </w:tc>
        <w:tc>
          <w:tcPr>
            <w:tcW w:w="1666" w:type="dxa"/>
          </w:tcPr>
          <w:p w:rsidR="0050108A" w:rsidRPr="00CA74E4" w:rsidRDefault="0050108A" w:rsidP="00F13A28">
            <w:pPr>
              <w:pStyle w:val="ConsPlusCell"/>
              <w:snapToGrid w:val="0"/>
              <w:rPr>
                <w:sz w:val="16"/>
                <w:szCs w:val="16"/>
              </w:rPr>
            </w:pPr>
            <w:r w:rsidRPr="00CA74E4">
              <w:rPr>
                <w:sz w:val="16"/>
                <w:szCs w:val="16"/>
              </w:rPr>
              <w:t>Раздел 1</w:t>
            </w:r>
          </w:p>
          <w:p w:rsidR="0050108A" w:rsidRPr="00CA74E4" w:rsidRDefault="0050108A"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50108A" w:rsidRPr="00CA74E4" w:rsidRDefault="0050108A" w:rsidP="00F13A28">
            <w:pPr>
              <w:jc w:val="center"/>
              <w:rPr>
                <w:sz w:val="16"/>
                <w:szCs w:val="16"/>
              </w:rPr>
            </w:pPr>
          </w:p>
        </w:tc>
        <w:tc>
          <w:tcPr>
            <w:tcW w:w="1115" w:type="dxa"/>
          </w:tcPr>
          <w:p w:rsidR="0050108A" w:rsidRPr="00CA74E4" w:rsidRDefault="0050108A" w:rsidP="00F13A28">
            <w:pPr>
              <w:rPr>
                <w:sz w:val="16"/>
                <w:szCs w:val="16"/>
              </w:rPr>
            </w:pPr>
            <w:r w:rsidRPr="00CA74E4">
              <w:rPr>
                <w:sz w:val="16"/>
                <w:szCs w:val="16"/>
              </w:rPr>
              <w:t>*</w:t>
            </w:r>
          </w:p>
        </w:tc>
        <w:tc>
          <w:tcPr>
            <w:tcW w:w="684" w:type="dxa"/>
          </w:tcPr>
          <w:p w:rsidR="0050108A" w:rsidRPr="00CA74E4" w:rsidRDefault="0050108A" w:rsidP="00F13A28">
            <w:pPr>
              <w:rPr>
                <w:sz w:val="16"/>
                <w:szCs w:val="16"/>
                <w:lang w:val="en-US"/>
              </w:rPr>
            </w:pPr>
            <w:r w:rsidRPr="00CA74E4">
              <w:rPr>
                <w:sz w:val="16"/>
                <w:szCs w:val="16"/>
                <w:lang w:val="en-US"/>
              </w:rPr>
              <w:t>=</w:t>
            </w:r>
          </w:p>
        </w:tc>
        <w:tc>
          <w:tcPr>
            <w:tcW w:w="1442" w:type="dxa"/>
          </w:tcPr>
          <w:p w:rsidR="0050108A" w:rsidRPr="00CA74E4" w:rsidRDefault="0050108A" w:rsidP="00F13A28">
            <w:pPr>
              <w:rPr>
                <w:sz w:val="16"/>
                <w:szCs w:val="16"/>
                <w:lang w:val="en-US"/>
              </w:rPr>
            </w:pPr>
            <w:r w:rsidRPr="00CA74E4">
              <w:rPr>
                <w:sz w:val="16"/>
                <w:szCs w:val="16"/>
                <w:lang w:val="en-US"/>
              </w:rPr>
              <w:t>0503323</w:t>
            </w:r>
          </w:p>
        </w:tc>
        <w:tc>
          <w:tcPr>
            <w:tcW w:w="2410" w:type="dxa"/>
          </w:tcPr>
          <w:p w:rsidR="0050108A" w:rsidRPr="00CA74E4" w:rsidRDefault="0050108A" w:rsidP="00F13A28">
            <w:pPr>
              <w:rPr>
                <w:sz w:val="16"/>
                <w:szCs w:val="16"/>
              </w:rPr>
            </w:pPr>
          </w:p>
        </w:tc>
        <w:tc>
          <w:tcPr>
            <w:tcW w:w="992" w:type="dxa"/>
          </w:tcPr>
          <w:p w:rsidR="0050108A" w:rsidRPr="00CA74E4" w:rsidRDefault="0050108A" w:rsidP="00F13A28">
            <w:pPr>
              <w:rPr>
                <w:sz w:val="16"/>
                <w:szCs w:val="16"/>
              </w:rPr>
            </w:pPr>
            <w:r w:rsidRPr="00CA74E4">
              <w:rPr>
                <w:sz w:val="16"/>
                <w:szCs w:val="16"/>
              </w:rPr>
              <w:t>030</w:t>
            </w:r>
            <w:r>
              <w:rPr>
                <w:sz w:val="16"/>
                <w:szCs w:val="16"/>
              </w:rPr>
              <w:t>0</w:t>
            </w:r>
          </w:p>
        </w:tc>
        <w:tc>
          <w:tcPr>
            <w:tcW w:w="851" w:type="dxa"/>
          </w:tcPr>
          <w:p w:rsidR="0050108A" w:rsidRPr="00CA74E4" w:rsidRDefault="0050108A" w:rsidP="00F13A28">
            <w:pPr>
              <w:jc w:val="center"/>
              <w:rPr>
                <w:sz w:val="16"/>
                <w:szCs w:val="16"/>
              </w:rPr>
            </w:pPr>
            <w:r w:rsidRPr="00CA74E4">
              <w:rPr>
                <w:sz w:val="16"/>
                <w:szCs w:val="16"/>
              </w:rPr>
              <w:t>*</w:t>
            </w:r>
          </w:p>
        </w:tc>
        <w:tc>
          <w:tcPr>
            <w:tcW w:w="2835" w:type="dxa"/>
          </w:tcPr>
          <w:p w:rsidR="0050108A" w:rsidRPr="00CA74E4" w:rsidRDefault="0050108A"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50108A" w:rsidRPr="00CA74E4" w:rsidRDefault="007E2A9D" w:rsidP="00F13A28">
            <w:pPr>
              <w:rPr>
                <w:sz w:val="16"/>
                <w:szCs w:val="16"/>
              </w:rPr>
            </w:pPr>
            <w:r>
              <w:rPr>
                <w:sz w:val="16"/>
                <w:szCs w:val="16"/>
              </w:rPr>
              <w:t>Б</w:t>
            </w:r>
          </w:p>
        </w:tc>
      </w:tr>
      <w:tr w:rsidR="0050108A" w:rsidRPr="00CA74E4" w:rsidTr="00FB1A48">
        <w:tc>
          <w:tcPr>
            <w:tcW w:w="747" w:type="dxa"/>
          </w:tcPr>
          <w:p w:rsidR="0050108A" w:rsidRPr="00C238E9" w:rsidRDefault="0050108A" w:rsidP="0018463A">
            <w:pPr>
              <w:rPr>
                <w:sz w:val="16"/>
                <w:szCs w:val="16"/>
              </w:rPr>
            </w:pPr>
            <w:r w:rsidRPr="00C238E9">
              <w:rPr>
                <w:sz w:val="16"/>
                <w:szCs w:val="16"/>
              </w:rPr>
              <w:t>61.18</w:t>
            </w:r>
          </w:p>
        </w:tc>
        <w:tc>
          <w:tcPr>
            <w:tcW w:w="1134" w:type="dxa"/>
          </w:tcPr>
          <w:p w:rsidR="0050108A" w:rsidRPr="00CA74E4" w:rsidRDefault="0050108A" w:rsidP="0018463A">
            <w:pPr>
              <w:rPr>
                <w:sz w:val="16"/>
                <w:szCs w:val="16"/>
              </w:rPr>
            </w:pPr>
            <w:r w:rsidRPr="00CA74E4">
              <w:rPr>
                <w:sz w:val="16"/>
                <w:szCs w:val="16"/>
              </w:rPr>
              <w:t>0503317</w:t>
            </w:r>
          </w:p>
        </w:tc>
        <w:tc>
          <w:tcPr>
            <w:tcW w:w="1666" w:type="dxa"/>
          </w:tcPr>
          <w:p w:rsidR="0050108A" w:rsidRPr="00CA74E4" w:rsidRDefault="0050108A" w:rsidP="0018463A">
            <w:pPr>
              <w:pStyle w:val="ConsPlusCell"/>
              <w:snapToGrid w:val="0"/>
              <w:rPr>
                <w:sz w:val="16"/>
                <w:szCs w:val="16"/>
              </w:rPr>
            </w:pPr>
            <w:r w:rsidRPr="00CA74E4">
              <w:rPr>
                <w:sz w:val="16"/>
                <w:szCs w:val="16"/>
              </w:rPr>
              <w:t>Раздел 1</w:t>
            </w:r>
          </w:p>
          <w:p w:rsidR="0050108A" w:rsidRPr="00CA74E4" w:rsidRDefault="0050108A"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50108A" w:rsidRPr="00CA74E4" w:rsidRDefault="0050108A" w:rsidP="0018463A">
            <w:pPr>
              <w:jc w:val="center"/>
              <w:rPr>
                <w:sz w:val="16"/>
                <w:szCs w:val="16"/>
              </w:rPr>
            </w:pPr>
          </w:p>
        </w:tc>
        <w:tc>
          <w:tcPr>
            <w:tcW w:w="1115" w:type="dxa"/>
          </w:tcPr>
          <w:p w:rsidR="0050108A" w:rsidRPr="00CA74E4" w:rsidRDefault="0050108A" w:rsidP="0018463A">
            <w:pPr>
              <w:rPr>
                <w:sz w:val="16"/>
                <w:szCs w:val="16"/>
              </w:rPr>
            </w:pPr>
            <w:r w:rsidRPr="00CA74E4">
              <w:rPr>
                <w:sz w:val="16"/>
                <w:szCs w:val="16"/>
              </w:rPr>
              <w:t>*</w:t>
            </w:r>
          </w:p>
        </w:tc>
        <w:tc>
          <w:tcPr>
            <w:tcW w:w="684" w:type="dxa"/>
          </w:tcPr>
          <w:p w:rsidR="0050108A" w:rsidRPr="00CA74E4" w:rsidRDefault="0050108A" w:rsidP="0018463A">
            <w:pPr>
              <w:rPr>
                <w:sz w:val="16"/>
                <w:szCs w:val="16"/>
                <w:lang w:val="en-US"/>
              </w:rPr>
            </w:pPr>
            <w:r w:rsidRPr="00CA74E4">
              <w:rPr>
                <w:sz w:val="16"/>
                <w:szCs w:val="16"/>
                <w:lang w:val="en-US"/>
              </w:rPr>
              <w:t>=</w:t>
            </w:r>
          </w:p>
        </w:tc>
        <w:tc>
          <w:tcPr>
            <w:tcW w:w="1442" w:type="dxa"/>
          </w:tcPr>
          <w:p w:rsidR="0050108A" w:rsidRPr="00CA74E4" w:rsidRDefault="0050108A" w:rsidP="0018463A">
            <w:pPr>
              <w:rPr>
                <w:sz w:val="16"/>
                <w:szCs w:val="16"/>
                <w:lang w:val="en-US"/>
              </w:rPr>
            </w:pPr>
            <w:r w:rsidRPr="00CA74E4">
              <w:rPr>
                <w:sz w:val="16"/>
                <w:szCs w:val="16"/>
                <w:lang w:val="en-US"/>
              </w:rPr>
              <w:t>0503323</w:t>
            </w:r>
          </w:p>
        </w:tc>
        <w:tc>
          <w:tcPr>
            <w:tcW w:w="2410" w:type="dxa"/>
          </w:tcPr>
          <w:p w:rsidR="0050108A" w:rsidRPr="00CA74E4" w:rsidRDefault="0050108A" w:rsidP="0018463A">
            <w:pPr>
              <w:rPr>
                <w:sz w:val="16"/>
                <w:szCs w:val="16"/>
              </w:rPr>
            </w:pPr>
          </w:p>
        </w:tc>
        <w:tc>
          <w:tcPr>
            <w:tcW w:w="992" w:type="dxa"/>
          </w:tcPr>
          <w:p w:rsidR="0050108A" w:rsidRPr="00CA74E4" w:rsidRDefault="0050108A" w:rsidP="0018463A">
            <w:pPr>
              <w:rPr>
                <w:sz w:val="16"/>
                <w:szCs w:val="16"/>
              </w:rPr>
            </w:pPr>
            <w:r>
              <w:rPr>
                <w:sz w:val="16"/>
                <w:szCs w:val="16"/>
              </w:rPr>
              <w:t>04</w:t>
            </w:r>
            <w:r w:rsidRPr="00CA74E4">
              <w:rPr>
                <w:sz w:val="16"/>
                <w:szCs w:val="16"/>
              </w:rPr>
              <w:t>0</w:t>
            </w:r>
            <w:r>
              <w:rPr>
                <w:sz w:val="16"/>
                <w:szCs w:val="16"/>
              </w:rPr>
              <w:t>0</w:t>
            </w:r>
          </w:p>
        </w:tc>
        <w:tc>
          <w:tcPr>
            <w:tcW w:w="851" w:type="dxa"/>
          </w:tcPr>
          <w:p w:rsidR="0050108A" w:rsidRPr="00CA74E4" w:rsidRDefault="0050108A" w:rsidP="0018463A">
            <w:pPr>
              <w:jc w:val="center"/>
              <w:rPr>
                <w:sz w:val="16"/>
                <w:szCs w:val="16"/>
              </w:rPr>
            </w:pPr>
            <w:r w:rsidRPr="00CA74E4">
              <w:rPr>
                <w:sz w:val="16"/>
                <w:szCs w:val="16"/>
              </w:rPr>
              <w:t>*</w:t>
            </w:r>
          </w:p>
        </w:tc>
        <w:tc>
          <w:tcPr>
            <w:tcW w:w="2835" w:type="dxa"/>
          </w:tcPr>
          <w:p w:rsidR="0050108A" w:rsidRPr="00CA74E4" w:rsidRDefault="0050108A"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50108A" w:rsidRPr="00CA74E4" w:rsidRDefault="007E2A9D" w:rsidP="00223094">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223094">
            <w:pPr>
              <w:rPr>
                <w:sz w:val="16"/>
                <w:szCs w:val="16"/>
              </w:rPr>
            </w:pPr>
            <w:r w:rsidRPr="00C238E9">
              <w:rPr>
                <w:sz w:val="16"/>
                <w:szCs w:val="16"/>
              </w:rPr>
              <w:t>61.19</w:t>
            </w:r>
          </w:p>
        </w:tc>
        <w:tc>
          <w:tcPr>
            <w:tcW w:w="1134" w:type="dxa"/>
          </w:tcPr>
          <w:p w:rsidR="0050108A" w:rsidRPr="00CA74E4" w:rsidRDefault="0050108A" w:rsidP="0018463A">
            <w:pPr>
              <w:rPr>
                <w:sz w:val="16"/>
                <w:szCs w:val="16"/>
              </w:rPr>
            </w:pPr>
            <w:r w:rsidRPr="00CA74E4">
              <w:rPr>
                <w:sz w:val="16"/>
                <w:szCs w:val="16"/>
              </w:rPr>
              <w:t>0503317</w:t>
            </w:r>
          </w:p>
        </w:tc>
        <w:tc>
          <w:tcPr>
            <w:tcW w:w="1666" w:type="dxa"/>
          </w:tcPr>
          <w:p w:rsidR="0050108A" w:rsidRPr="00CA74E4" w:rsidRDefault="0050108A" w:rsidP="0018463A">
            <w:pPr>
              <w:pStyle w:val="ConsPlusCell"/>
              <w:snapToGrid w:val="0"/>
              <w:rPr>
                <w:sz w:val="16"/>
                <w:szCs w:val="16"/>
              </w:rPr>
            </w:pPr>
            <w:r w:rsidRPr="00CA74E4">
              <w:rPr>
                <w:sz w:val="16"/>
                <w:szCs w:val="16"/>
              </w:rPr>
              <w:t>Раздел 1</w:t>
            </w:r>
          </w:p>
          <w:p w:rsidR="0050108A" w:rsidRPr="00CA74E4" w:rsidRDefault="0050108A"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50108A" w:rsidRPr="00CA74E4" w:rsidRDefault="0050108A" w:rsidP="0018463A">
            <w:pPr>
              <w:jc w:val="center"/>
              <w:rPr>
                <w:sz w:val="16"/>
                <w:szCs w:val="16"/>
              </w:rPr>
            </w:pPr>
          </w:p>
        </w:tc>
        <w:tc>
          <w:tcPr>
            <w:tcW w:w="1115" w:type="dxa"/>
          </w:tcPr>
          <w:p w:rsidR="0050108A" w:rsidRPr="00CA74E4" w:rsidRDefault="0050108A" w:rsidP="0018463A">
            <w:pPr>
              <w:rPr>
                <w:sz w:val="16"/>
                <w:szCs w:val="16"/>
              </w:rPr>
            </w:pPr>
            <w:r w:rsidRPr="00CA74E4">
              <w:rPr>
                <w:sz w:val="16"/>
                <w:szCs w:val="16"/>
              </w:rPr>
              <w:t>*</w:t>
            </w:r>
          </w:p>
        </w:tc>
        <w:tc>
          <w:tcPr>
            <w:tcW w:w="684" w:type="dxa"/>
          </w:tcPr>
          <w:p w:rsidR="0050108A" w:rsidRPr="00CA74E4" w:rsidRDefault="0050108A" w:rsidP="0018463A">
            <w:pPr>
              <w:rPr>
                <w:sz w:val="16"/>
                <w:szCs w:val="16"/>
                <w:lang w:val="en-US"/>
              </w:rPr>
            </w:pPr>
            <w:r w:rsidRPr="00CA74E4">
              <w:rPr>
                <w:sz w:val="16"/>
                <w:szCs w:val="16"/>
                <w:lang w:val="en-US"/>
              </w:rPr>
              <w:t>=</w:t>
            </w:r>
          </w:p>
        </w:tc>
        <w:tc>
          <w:tcPr>
            <w:tcW w:w="1442" w:type="dxa"/>
          </w:tcPr>
          <w:p w:rsidR="0050108A" w:rsidRPr="00CA74E4" w:rsidRDefault="0050108A" w:rsidP="0018463A">
            <w:pPr>
              <w:rPr>
                <w:sz w:val="16"/>
                <w:szCs w:val="16"/>
                <w:lang w:val="en-US"/>
              </w:rPr>
            </w:pPr>
            <w:r w:rsidRPr="00CA74E4">
              <w:rPr>
                <w:sz w:val="16"/>
                <w:szCs w:val="16"/>
                <w:lang w:val="en-US"/>
              </w:rPr>
              <w:t>0503323</w:t>
            </w:r>
          </w:p>
        </w:tc>
        <w:tc>
          <w:tcPr>
            <w:tcW w:w="2410" w:type="dxa"/>
          </w:tcPr>
          <w:p w:rsidR="0050108A" w:rsidRPr="00CA74E4" w:rsidRDefault="0050108A" w:rsidP="0018463A">
            <w:pPr>
              <w:rPr>
                <w:sz w:val="16"/>
                <w:szCs w:val="16"/>
              </w:rPr>
            </w:pPr>
          </w:p>
        </w:tc>
        <w:tc>
          <w:tcPr>
            <w:tcW w:w="992" w:type="dxa"/>
          </w:tcPr>
          <w:p w:rsidR="0050108A" w:rsidRPr="00CA74E4" w:rsidRDefault="0050108A" w:rsidP="002D7EB2">
            <w:pPr>
              <w:rPr>
                <w:sz w:val="16"/>
                <w:szCs w:val="16"/>
              </w:rPr>
            </w:pPr>
            <w:r>
              <w:rPr>
                <w:sz w:val="16"/>
                <w:szCs w:val="16"/>
              </w:rPr>
              <w:t>05</w:t>
            </w:r>
            <w:r w:rsidRPr="00CA74E4">
              <w:rPr>
                <w:sz w:val="16"/>
                <w:szCs w:val="16"/>
              </w:rPr>
              <w:t>0</w:t>
            </w:r>
            <w:r>
              <w:rPr>
                <w:sz w:val="16"/>
                <w:szCs w:val="16"/>
              </w:rPr>
              <w:t>0-4210</w:t>
            </w:r>
          </w:p>
        </w:tc>
        <w:tc>
          <w:tcPr>
            <w:tcW w:w="851" w:type="dxa"/>
          </w:tcPr>
          <w:p w:rsidR="0050108A" w:rsidRPr="00CA74E4" w:rsidRDefault="0050108A" w:rsidP="0018463A">
            <w:pPr>
              <w:jc w:val="center"/>
              <w:rPr>
                <w:sz w:val="16"/>
                <w:szCs w:val="16"/>
              </w:rPr>
            </w:pPr>
            <w:r w:rsidRPr="00CA74E4">
              <w:rPr>
                <w:sz w:val="16"/>
                <w:szCs w:val="16"/>
              </w:rPr>
              <w:t>*</w:t>
            </w:r>
          </w:p>
        </w:tc>
        <w:tc>
          <w:tcPr>
            <w:tcW w:w="2835" w:type="dxa"/>
          </w:tcPr>
          <w:p w:rsidR="0050108A" w:rsidRPr="00CA74E4" w:rsidRDefault="0050108A"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50108A" w:rsidRPr="00CA74E4" w:rsidRDefault="007E2A9D" w:rsidP="00223094">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223094">
            <w:pPr>
              <w:rPr>
                <w:sz w:val="16"/>
                <w:szCs w:val="16"/>
              </w:rPr>
            </w:pPr>
            <w:r w:rsidRPr="00C238E9">
              <w:rPr>
                <w:sz w:val="16"/>
                <w:szCs w:val="16"/>
              </w:rPr>
              <w:t>61.21</w:t>
            </w:r>
          </w:p>
        </w:tc>
        <w:tc>
          <w:tcPr>
            <w:tcW w:w="1134" w:type="dxa"/>
          </w:tcPr>
          <w:p w:rsidR="0050108A" w:rsidRPr="00CA74E4" w:rsidRDefault="0050108A" w:rsidP="0018463A">
            <w:pPr>
              <w:rPr>
                <w:sz w:val="16"/>
                <w:szCs w:val="16"/>
              </w:rPr>
            </w:pPr>
            <w:r w:rsidRPr="00CA74E4">
              <w:rPr>
                <w:sz w:val="16"/>
                <w:szCs w:val="16"/>
              </w:rPr>
              <w:t>0503317</w:t>
            </w:r>
          </w:p>
        </w:tc>
        <w:tc>
          <w:tcPr>
            <w:tcW w:w="1666" w:type="dxa"/>
          </w:tcPr>
          <w:p w:rsidR="0050108A" w:rsidRPr="00CA74E4" w:rsidRDefault="0050108A" w:rsidP="0018463A">
            <w:pPr>
              <w:pStyle w:val="ConsPlusCell"/>
              <w:snapToGrid w:val="0"/>
              <w:rPr>
                <w:sz w:val="16"/>
                <w:szCs w:val="16"/>
              </w:rPr>
            </w:pPr>
            <w:r w:rsidRPr="00CA74E4">
              <w:rPr>
                <w:sz w:val="16"/>
                <w:szCs w:val="16"/>
              </w:rPr>
              <w:t>Раздел 1</w:t>
            </w:r>
          </w:p>
          <w:p w:rsidR="0050108A" w:rsidRPr="00CA74E4" w:rsidRDefault="0050108A" w:rsidP="00D527D6">
            <w:pPr>
              <w:rPr>
                <w:sz w:val="16"/>
                <w:szCs w:val="16"/>
              </w:rPr>
            </w:pPr>
            <w:r w:rsidRPr="00CA74E4">
              <w:rPr>
                <w:sz w:val="16"/>
                <w:szCs w:val="16"/>
              </w:rPr>
              <w:t>Д %1</w:t>
            </w:r>
            <w:r>
              <w:rPr>
                <w:sz w:val="16"/>
                <w:szCs w:val="16"/>
              </w:rPr>
              <w:t>6</w:t>
            </w:r>
            <w:r w:rsidRPr="00CA74E4">
              <w:rPr>
                <w:sz w:val="16"/>
                <w:szCs w:val="16"/>
              </w:rPr>
              <w:t>0 (код аналити</w:t>
            </w:r>
            <w:r>
              <w:rPr>
                <w:sz w:val="16"/>
                <w:szCs w:val="16"/>
              </w:rPr>
              <w:t xml:space="preserve">ческой группы подвида </w:t>
            </w:r>
            <w:r>
              <w:rPr>
                <w:sz w:val="16"/>
                <w:szCs w:val="16"/>
              </w:rPr>
              <w:lastRenderedPageBreak/>
              <w:t>доходов=16</w:t>
            </w:r>
            <w:r w:rsidRPr="00CA74E4">
              <w:rPr>
                <w:sz w:val="16"/>
                <w:szCs w:val="16"/>
              </w:rPr>
              <w:t>0)</w:t>
            </w:r>
          </w:p>
        </w:tc>
        <w:tc>
          <w:tcPr>
            <w:tcW w:w="763" w:type="dxa"/>
          </w:tcPr>
          <w:p w:rsidR="0050108A" w:rsidRPr="00CA74E4" w:rsidRDefault="0050108A" w:rsidP="0018463A">
            <w:pPr>
              <w:jc w:val="center"/>
              <w:rPr>
                <w:sz w:val="16"/>
                <w:szCs w:val="16"/>
              </w:rPr>
            </w:pPr>
          </w:p>
        </w:tc>
        <w:tc>
          <w:tcPr>
            <w:tcW w:w="1115" w:type="dxa"/>
          </w:tcPr>
          <w:p w:rsidR="0050108A" w:rsidRPr="00CA74E4" w:rsidRDefault="0050108A" w:rsidP="0018463A">
            <w:pPr>
              <w:rPr>
                <w:sz w:val="16"/>
                <w:szCs w:val="16"/>
              </w:rPr>
            </w:pPr>
            <w:r>
              <w:rPr>
                <w:sz w:val="16"/>
                <w:szCs w:val="16"/>
              </w:rPr>
              <w:t>29</w:t>
            </w:r>
          </w:p>
        </w:tc>
        <w:tc>
          <w:tcPr>
            <w:tcW w:w="684" w:type="dxa"/>
          </w:tcPr>
          <w:p w:rsidR="0050108A" w:rsidRPr="00CA74E4" w:rsidRDefault="0050108A" w:rsidP="0018463A">
            <w:pPr>
              <w:rPr>
                <w:sz w:val="16"/>
                <w:szCs w:val="16"/>
                <w:lang w:val="en-US"/>
              </w:rPr>
            </w:pPr>
            <w:r w:rsidRPr="00CA74E4">
              <w:rPr>
                <w:sz w:val="16"/>
                <w:szCs w:val="16"/>
                <w:lang w:val="en-US"/>
              </w:rPr>
              <w:t>=</w:t>
            </w:r>
          </w:p>
        </w:tc>
        <w:tc>
          <w:tcPr>
            <w:tcW w:w="1442" w:type="dxa"/>
          </w:tcPr>
          <w:p w:rsidR="0050108A" w:rsidRPr="00CA74E4" w:rsidRDefault="0050108A" w:rsidP="0018463A">
            <w:pPr>
              <w:rPr>
                <w:sz w:val="16"/>
                <w:szCs w:val="16"/>
                <w:lang w:val="en-US"/>
              </w:rPr>
            </w:pPr>
            <w:r w:rsidRPr="00CA74E4">
              <w:rPr>
                <w:sz w:val="16"/>
                <w:szCs w:val="16"/>
                <w:lang w:val="en-US"/>
              </w:rPr>
              <w:t>0503323</w:t>
            </w:r>
          </w:p>
        </w:tc>
        <w:tc>
          <w:tcPr>
            <w:tcW w:w="2410" w:type="dxa"/>
          </w:tcPr>
          <w:p w:rsidR="0050108A" w:rsidRPr="00CA74E4" w:rsidRDefault="0050108A" w:rsidP="0018463A">
            <w:pPr>
              <w:rPr>
                <w:sz w:val="16"/>
                <w:szCs w:val="16"/>
              </w:rPr>
            </w:pPr>
          </w:p>
        </w:tc>
        <w:tc>
          <w:tcPr>
            <w:tcW w:w="992" w:type="dxa"/>
          </w:tcPr>
          <w:p w:rsidR="0050108A" w:rsidRPr="00CA74E4" w:rsidRDefault="0050108A" w:rsidP="00AF6F95">
            <w:pPr>
              <w:rPr>
                <w:sz w:val="16"/>
                <w:szCs w:val="16"/>
              </w:rPr>
            </w:pPr>
            <w:r>
              <w:rPr>
                <w:sz w:val="16"/>
                <w:szCs w:val="16"/>
              </w:rPr>
              <w:t>0304</w:t>
            </w:r>
          </w:p>
        </w:tc>
        <w:tc>
          <w:tcPr>
            <w:tcW w:w="851" w:type="dxa"/>
          </w:tcPr>
          <w:p w:rsidR="0050108A" w:rsidRPr="00CA74E4" w:rsidRDefault="0050108A" w:rsidP="0018463A">
            <w:pPr>
              <w:jc w:val="center"/>
              <w:rPr>
                <w:sz w:val="16"/>
                <w:szCs w:val="16"/>
              </w:rPr>
            </w:pPr>
            <w:r>
              <w:rPr>
                <w:sz w:val="16"/>
                <w:szCs w:val="16"/>
              </w:rPr>
              <w:t>16</w:t>
            </w:r>
          </w:p>
        </w:tc>
        <w:tc>
          <w:tcPr>
            <w:tcW w:w="2835" w:type="dxa"/>
          </w:tcPr>
          <w:p w:rsidR="0050108A" w:rsidRPr="00CA74E4" w:rsidRDefault="0050108A" w:rsidP="003F5E67">
            <w:pPr>
              <w:rPr>
                <w:sz w:val="16"/>
                <w:szCs w:val="16"/>
              </w:rPr>
            </w:pPr>
            <w:r w:rsidRPr="00CA74E4">
              <w:rPr>
                <w:sz w:val="16"/>
                <w:szCs w:val="16"/>
              </w:rPr>
              <w:t>Сумма показателей по КДБ с аналитической группой подвида доходов=1</w:t>
            </w:r>
            <w:r>
              <w:rPr>
                <w:sz w:val="16"/>
                <w:szCs w:val="16"/>
              </w:rPr>
              <w:t>6</w:t>
            </w:r>
            <w:r w:rsidRPr="00CA74E4">
              <w:rPr>
                <w:sz w:val="16"/>
                <w:szCs w:val="16"/>
              </w:rPr>
              <w:t xml:space="preserve">0 в разделе 1 ф. 0503317 не соответствует показателю по </w:t>
            </w:r>
            <w:r w:rsidRPr="00CA74E4">
              <w:rPr>
                <w:sz w:val="16"/>
                <w:szCs w:val="16"/>
              </w:rPr>
              <w:lastRenderedPageBreak/>
              <w:t xml:space="preserve">строке </w:t>
            </w:r>
            <w:r>
              <w:rPr>
                <w:sz w:val="16"/>
                <w:szCs w:val="16"/>
              </w:rPr>
              <w:t xml:space="preserve"> 0304</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50108A" w:rsidRPr="00CA74E4" w:rsidRDefault="007E2A9D" w:rsidP="003F5E67">
            <w:pPr>
              <w:rPr>
                <w:sz w:val="16"/>
                <w:szCs w:val="16"/>
              </w:rPr>
            </w:pPr>
            <w:proofErr w:type="gramStart"/>
            <w:r>
              <w:rPr>
                <w:sz w:val="16"/>
                <w:szCs w:val="16"/>
              </w:rPr>
              <w:lastRenderedPageBreak/>
              <w:t>П</w:t>
            </w:r>
            <w:proofErr w:type="gramEnd"/>
          </w:p>
        </w:tc>
      </w:tr>
      <w:tr w:rsidR="00B224D2" w:rsidRPr="00CA74E4" w:rsidTr="00FB1A48">
        <w:tc>
          <w:tcPr>
            <w:tcW w:w="747" w:type="dxa"/>
            <w:tcBorders>
              <w:top w:val="single" w:sz="4" w:space="0" w:color="auto"/>
              <w:left w:val="single" w:sz="4" w:space="0" w:color="auto"/>
              <w:bottom w:val="single" w:sz="4" w:space="0" w:color="auto"/>
              <w:right w:val="single" w:sz="4" w:space="0" w:color="auto"/>
            </w:tcBorders>
          </w:tcPr>
          <w:p w:rsidR="00B224D2" w:rsidRPr="00C238E9" w:rsidRDefault="00B224D2" w:rsidP="00B224D2">
            <w:pPr>
              <w:rPr>
                <w:sz w:val="16"/>
                <w:szCs w:val="16"/>
              </w:rPr>
            </w:pPr>
            <w:r w:rsidRPr="00C238E9">
              <w:rPr>
                <w:sz w:val="16"/>
                <w:szCs w:val="16"/>
              </w:rPr>
              <w:lastRenderedPageBreak/>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pStyle w:val="ConsPlusCell"/>
              <w:snapToGrid w:val="0"/>
              <w:rPr>
                <w:sz w:val="16"/>
                <w:szCs w:val="16"/>
              </w:rPr>
            </w:pPr>
            <w:r w:rsidRPr="00CA74E4">
              <w:rPr>
                <w:sz w:val="16"/>
                <w:szCs w:val="16"/>
              </w:rPr>
              <w:t xml:space="preserve">Раздел </w:t>
            </w:r>
            <w:r>
              <w:rPr>
                <w:sz w:val="16"/>
                <w:szCs w:val="16"/>
              </w:rPr>
              <w:t>3</w:t>
            </w:r>
          </w:p>
          <w:p w:rsidR="00B224D2" w:rsidRDefault="00B224D2" w:rsidP="00B224D2">
            <w:pPr>
              <w:pStyle w:val="ConsPlusCell"/>
              <w:snapToGrid w:val="0"/>
              <w:rPr>
                <w:sz w:val="16"/>
                <w:szCs w:val="16"/>
              </w:rPr>
            </w:pPr>
            <w:r>
              <w:rPr>
                <w:sz w:val="16"/>
                <w:szCs w:val="16"/>
              </w:rPr>
              <w:t>01 06 10 01 02 0000 510 +</w:t>
            </w:r>
          </w:p>
          <w:p w:rsidR="00B224D2" w:rsidRPr="00CA74E4" w:rsidRDefault="00B224D2"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B224D2" w:rsidRPr="00B224D2" w:rsidRDefault="00B224D2"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B224D2" w:rsidRPr="00CA74E4" w:rsidRDefault="00B224D2"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proofErr w:type="gramStart"/>
            <w:r>
              <w:rPr>
                <w:sz w:val="16"/>
                <w:szCs w:val="16"/>
              </w:rPr>
              <w:t>П</w:t>
            </w:r>
            <w:proofErr w:type="gramEnd"/>
          </w:p>
        </w:tc>
      </w:tr>
      <w:tr w:rsidR="00B224D2" w:rsidRPr="00CA74E4" w:rsidTr="00FB1A48">
        <w:tc>
          <w:tcPr>
            <w:tcW w:w="747" w:type="dxa"/>
            <w:tcBorders>
              <w:top w:val="single" w:sz="4" w:space="0" w:color="auto"/>
              <w:left w:val="single" w:sz="4" w:space="0" w:color="auto"/>
              <w:bottom w:val="single" w:sz="4" w:space="0" w:color="auto"/>
              <w:right w:val="single" w:sz="4" w:space="0" w:color="auto"/>
            </w:tcBorders>
          </w:tcPr>
          <w:p w:rsidR="00B224D2" w:rsidRPr="00C238E9" w:rsidRDefault="00B224D2"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pStyle w:val="ConsPlusCell"/>
              <w:snapToGrid w:val="0"/>
              <w:rPr>
                <w:sz w:val="16"/>
                <w:szCs w:val="16"/>
              </w:rPr>
            </w:pPr>
            <w:r w:rsidRPr="00CA74E4">
              <w:rPr>
                <w:sz w:val="16"/>
                <w:szCs w:val="16"/>
              </w:rPr>
              <w:t xml:space="preserve">Раздел </w:t>
            </w:r>
            <w:r>
              <w:rPr>
                <w:sz w:val="16"/>
                <w:szCs w:val="16"/>
              </w:rPr>
              <w:t>3</w:t>
            </w:r>
          </w:p>
          <w:p w:rsidR="00B224D2" w:rsidRDefault="00B224D2" w:rsidP="00B224D2">
            <w:pPr>
              <w:pStyle w:val="ConsPlusCell"/>
              <w:snapToGrid w:val="0"/>
              <w:rPr>
                <w:sz w:val="16"/>
                <w:szCs w:val="16"/>
              </w:rPr>
            </w:pPr>
            <w:r>
              <w:rPr>
                <w:sz w:val="16"/>
                <w:szCs w:val="16"/>
              </w:rPr>
              <w:t>01 06 10 01 02 0000 610 +</w:t>
            </w:r>
          </w:p>
          <w:p w:rsidR="00B224D2" w:rsidRPr="00CA74E4" w:rsidRDefault="00B224D2"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B224D2" w:rsidRPr="00B224D2" w:rsidRDefault="00B224D2"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B224D2" w:rsidRPr="00CA74E4" w:rsidRDefault="00B224D2"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B224D2" w:rsidRPr="00CA74E4" w:rsidRDefault="00B224D2"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B224D2" w:rsidRPr="00CA74E4" w:rsidRDefault="00B224D2" w:rsidP="00DC19F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108</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B16145">
            <w:pPr>
              <w:rPr>
                <w:sz w:val="16"/>
                <w:szCs w:val="16"/>
              </w:rPr>
            </w:pPr>
            <w:r w:rsidRPr="00CA74E4">
              <w:rPr>
                <w:sz w:val="16"/>
                <w:szCs w:val="16"/>
              </w:rPr>
              <w:t>010</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f</w:t>
            </w:r>
          </w:p>
        </w:tc>
        <w:tc>
          <w:tcPr>
            <w:tcW w:w="2410" w:type="dxa"/>
          </w:tcPr>
          <w:p w:rsidR="00981FAB" w:rsidRDefault="00981FAB"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50108A" w:rsidRPr="00CA74E4" w:rsidRDefault="00981FAB"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 – 2</w:t>
            </w:r>
          </w:p>
        </w:tc>
        <w:tc>
          <w:tcPr>
            <w:tcW w:w="2835" w:type="dxa"/>
          </w:tcPr>
          <w:p w:rsidR="0050108A" w:rsidRPr="00CA74E4" w:rsidRDefault="0050108A"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sidR="00F70FC5">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109</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B16145">
            <w:pPr>
              <w:rPr>
                <w:sz w:val="16"/>
                <w:szCs w:val="16"/>
              </w:rPr>
            </w:pPr>
            <w:r w:rsidRPr="00CA74E4">
              <w:rPr>
                <w:sz w:val="16"/>
                <w:szCs w:val="16"/>
              </w:rPr>
              <w:t>010</w:t>
            </w:r>
          </w:p>
        </w:tc>
        <w:tc>
          <w:tcPr>
            <w:tcW w:w="1115" w:type="dxa"/>
          </w:tcPr>
          <w:p w:rsidR="0050108A" w:rsidRPr="00CA74E4" w:rsidRDefault="0050108A" w:rsidP="00192E8E">
            <w:pPr>
              <w:rPr>
                <w:sz w:val="16"/>
                <w:szCs w:val="16"/>
              </w:rPr>
            </w:pPr>
            <w:r w:rsidRPr="00CA74E4">
              <w:rPr>
                <w:sz w:val="16"/>
                <w:szCs w:val="16"/>
              </w:rPr>
              <w:t>6</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p>
        </w:tc>
        <w:tc>
          <w:tcPr>
            <w:tcW w:w="2410" w:type="dxa"/>
          </w:tcPr>
          <w:p w:rsidR="00981FAB" w:rsidRDefault="00981FAB"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50108A" w:rsidRPr="00CA74E4" w:rsidRDefault="00981FAB"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 – 2</w:t>
            </w:r>
          </w:p>
        </w:tc>
        <w:tc>
          <w:tcPr>
            <w:tcW w:w="2835" w:type="dxa"/>
          </w:tcPr>
          <w:p w:rsidR="0050108A" w:rsidRPr="00CA74E4" w:rsidRDefault="0050108A"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sidR="00F70FC5">
              <w:rPr>
                <w:sz w:val="16"/>
                <w:szCs w:val="16"/>
              </w:rPr>
              <w:t xml:space="preserve"> –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110</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B16145">
            <w:pPr>
              <w:rPr>
                <w:sz w:val="16"/>
                <w:szCs w:val="16"/>
              </w:rPr>
            </w:pPr>
            <w:r w:rsidRPr="00CA74E4">
              <w:rPr>
                <w:sz w:val="16"/>
                <w:szCs w:val="16"/>
              </w:rPr>
              <w:t>010</w:t>
            </w:r>
          </w:p>
        </w:tc>
        <w:tc>
          <w:tcPr>
            <w:tcW w:w="1115" w:type="dxa"/>
          </w:tcPr>
          <w:p w:rsidR="0050108A" w:rsidRPr="00CA74E4" w:rsidRDefault="0050108A" w:rsidP="00192E8E">
            <w:pPr>
              <w:rPr>
                <w:sz w:val="16"/>
                <w:szCs w:val="16"/>
              </w:rPr>
            </w:pPr>
            <w:r w:rsidRPr="00CA74E4">
              <w:rPr>
                <w:sz w:val="16"/>
                <w:szCs w:val="16"/>
              </w:rPr>
              <w:t>8</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s</w:t>
            </w:r>
          </w:p>
        </w:tc>
        <w:tc>
          <w:tcPr>
            <w:tcW w:w="2410" w:type="dxa"/>
          </w:tcPr>
          <w:p w:rsidR="00981FAB" w:rsidRDefault="00981FAB"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50108A" w:rsidRPr="00CA74E4" w:rsidRDefault="00981FAB"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 – 2</w:t>
            </w:r>
          </w:p>
        </w:tc>
        <w:tc>
          <w:tcPr>
            <w:tcW w:w="2835" w:type="dxa"/>
          </w:tcPr>
          <w:p w:rsidR="0050108A" w:rsidRPr="00CA74E4" w:rsidRDefault="0050108A"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sidR="00981FAB">
              <w:rPr>
                <w:sz w:val="16"/>
                <w:szCs w:val="16"/>
              </w:rPr>
              <w:t xml:space="preserve"> –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111</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6E60B6">
            <w:pPr>
              <w:rPr>
                <w:sz w:val="16"/>
                <w:szCs w:val="16"/>
              </w:rPr>
            </w:pPr>
            <w:r w:rsidRPr="00CA74E4">
              <w:rPr>
                <w:sz w:val="16"/>
                <w:szCs w:val="16"/>
              </w:rPr>
              <w:t>010</w:t>
            </w:r>
          </w:p>
        </w:tc>
        <w:tc>
          <w:tcPr>
            <w:tcW w:w="1115" w:type="dxa"/>
          </w:tcPr>
          <w:p w:rsidR="0050108A" w:rsidRPr="00CA74E4" w:rsidRDefault="0050108A" w:rsidP="00192E8E">
            <w:pPr>
              <w:rPr>
                <w:sz w:val="16"/>
                <w:szCs w:val="16"/>
              </w:rPr>
            </w:pPr>
            <w:r w:rsidRPr="00CA74E4">
              <w:rPr>
                <w:sz w:val="16"/>
                <w:szCs w:val="16"/>
              </w:rPr>
              <w:t>9 + 10 + 11 + 12</w:t>
            </w:r>
            <w:r>
              <w:rPr>
                <w:sz w:val="16"/>
                <w:szCs w:val="16"/>
              </w:rPr>
              <w:t xml:space="preserve"> + 13 + 14 + 15</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m</w:t>
            </w:r>
          </w:p>
        </w:tc>
        <w:tc>
          <w:tcPr>
            <w:tcW w:w="2410" w:type="dxa"/>
          </w:tcPr>
          <w:p w:rsidR="00981FAB" w:rsidRDefault="00981FAB"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50108A" w:rsidRPr="00CA74E4" w:rsidRDefault="00981FAB"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 – 2</w:t>
            </w:r>
          </w:p>
        </w:tc>
        <w:tc>
          <w:tcPr>
            <w:tcW w:w="2835" w:type="dxa"/>
          </w:tcPr>
          <w:p w:rsidR="0050108A" w:rsidRPr="00CA74E4" w:rsidRDefault="0050108A"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sidR="00981FAB">
              <w:rPr>
                <w:sz w:val="16"/>
                <w:szCs w:val="16"/>
              </w:rPr>
              <w:t xml:space="preserve"> –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112</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6E60B6">
            <w:pPr>
              <w:rPr>
                <w:sz w:val="16"/>
                <w:szCs w:val="16"/>
              </w:rPr>
            </w:pPr>
            <w:r w:rsidRPr="00CA74E4">
              <w:rPr>
                <w:sz w:val="16"/>
                <w:szCs w:val="16"/>
              </w:rPr>
              <w:t xml:space="preserve">010 </w:t>
            </w:r>
          </w:p>
        </w:tc>
        <w:tc>
          <w:tcPr>
            <w:tcW w:w="1115" w:type="dxa"/>
          </w:tcPr>
          <w:p w:rsidR="0050108A" w:rsidRPr="00CA74E4" w:rsidRDefault="0050108A" w:rsidP="00192E8E">
            <w:pPr>
              <w:rPr>
                <w:sz w:val="16"/>
                <w:szCs w:val="16"/>
              </w:rPr>
            </w:pPr>
            <w:r w:rsidRPr="00CA74E4">
              <w:rPr>
                <w:sz w:val="16"/>
                <w:szCs w:val="16"/>
              </w:rPr>
              <w:t>1</w:t>
            </w:r>
            <w:r>
              <w:rPr>
                <w:sz w:val="16"/>
                <w:szCs w:val="16"/>
              </w:rPr>
              <w:t>6</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t</w:t>
            </w:r>
          </w:p>
        </w:tc>
        <w:tc>
          <w:tcPr>
            <w:tcW w:w="2410" w:type="dxa"/>
          </w:tcPr>
          <w:p w:rsidR="00981FAB" w:rsidRDefault="00981FAB"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w:t>
            </w:r>
            <w:r>
              <w:rPr>
                <w:sz w:val="16"/>
                <w:szCs w:val="16"/>
              </w:rPr>
              <w:lastRenderedPageBreak/>
              <w:t>детализированным КОСГУ)</w:t>
            </w:r>
          </w:p>
          <w:p w:rsidR="0050108A" w:rsidRPr="00CA74E4" w:rsidRDefault="00981FAB"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 – 2</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w:t>
            </w:r>
            <w:r w:rsidRPr="00CA74E4">
              <w:rPr>
                <w:sz w:val="16"/>
                <w:szCs w:val="16"/>
              </w:rPr>
              <w:lastRenderedPageBreak/>
              <w:t xml:space="preserve">счетов (ф.0503110) по счету 1 401 10 100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lastRenderedPageBreak/>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113</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F5BAB" w:rsidRDefault="0050108A"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f</w:t>
            </w:r>
          </w:p>
        </w:tc>
        <w:tc>
          <w:tcPr>
            <w:tcW w:w="2410" w:type="dxa"/>
          </w:tcPr>
          <w:p w:rsidR="00981FAB" w:rsidRDefault="00981FAB"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0108A" w:rsidRPr="007E76CA" w:rsidRDefault="00981FAB"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sidR="005750F6">
              <w:rPr>
                <w:sz w:val="16"/>
                <w:szCs w:val="16"/>
              </w:rPr>
              <w:t>+</w:t>
            </w:r>
            <w:r w:rsidR="005750F6" w:rsidRPr="00661E31">
              <w:rPr>
                <w:sz w:val="16"/>
                <w:szCs w:val="16"/>
              </w:rPr>
              <w:t xml:space="preserve"> Раздел 3  гр. </w:t>
            </w:r>
            <w:r w:rsidR="005750F6">
              <w:rPr>
                <w:sz w:val="16"/>
                <w:szCs w:val="16"/>
              </w:rPr>
              <w:t>5</w:t>
            </w:r>
            <w:r w:rsidRPr="00661E31">
              <w:rPr>
                <w:sz w:val="16"/>
                <w:szCs w:val="16"/>
              </w:rPr>
              <w:t xml:space="preserve"> </w:t>
            </w:r>
            <w:r w:rsidRPr="00191402">
              <w:rPr>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 – 3</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114</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F5BAB" w:rsidRDefault="0050108A"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50108A" w:rsidRPr="00CA74E4" w:rsidRDefault="0050108A" w:rsidP="00192E8E">
            <w:pPr>
              <w:rPr>
                <w:sz w:val="16"/>
                <w:szCs w:val="16"/>
                <w:lang w:val="en-US"/>
              </w:rPr>
            </w:pPr>
            <w:r w:rsidRPr="00CA74E4">
              <w:rPr>
                <w:sz w:val="16"/>
                <w:szCs w:val="16"/>
              </w:rPr>
              <w:t>6</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p>
        </w:tc>
        <w:tc>
          <w:tcPr>
            <w:tcW w:w="2410" w:type="dxa"/>
          </w:tcPr>
          <w:p w:rsidR="00981FAB" w:rsidRDefault="00981FAB"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0108A" w:rsidRPr="00CA74E4" w:rsidRDefault="00981FAB"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sidR="005750F6">
              <w:rPr>
                <w:sz w:val="16"/>
                <w:szCs w:val="16"/>
              </w:rPr>
              <w:t>+</w:t>
            </w:r>
            <w:r w:rsidR="005750F6" w:rsidRPr="00661E31">
              <w:rPr>
                <w:sz w:val="16"/>
                <w:szCs w:val="16"/>
              </w:rPr>
              <w:t xml:space="preserve"> Раздел 3  гр. </w:t>
            </w:r>
            <w:r w:rsidR="005750F6">
              <w:rPr>
                <w:sz w:val="16"/>
                <w:szCs w:val="16"/>
              </w:rPr>
              <w:t>5</w:t>
            </w:r>
            <w:r w:rsidRPr="00661E31">
              <w:rPr>
                <w:sz w:val="16"/>
                <w:szCs w:val="16"/>
              </w:rPr>
              <w:t xml:space="preserve"> </w:t>
            </w:r>
            <w:r w:rsidRPr="00191402">
              <w:rPr>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 – 3</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115</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F5BAB" w:rsidRDefault="0050108A"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50108A" w:rsidRPr="00CA74E4" w:rsidRDefault="0050108A" w:rsidP="00192E8E">
            <w:pPr>
              <w:rPr>
                <w:sz w:val="16"/>
                <w:szCs w:val="16"/>
                <w:lang w:val="en-US"/>
              </w:rPr>
            </w:pPr>
            <w:r w:rsidRPr="00CA74E4">
              <w:rPr>
                <w:sz w:val="16"/>
                <w:szCs w:val="16"/>
              </w:rPr>
              <w:t>8</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s</w:t>
            </w:r>
          </w:p>
        </w:tc>
        <w:tc>
          <w:tcPr>
            <w:tcW w:w="2410" w:type="dxa"/>
          </w:tcPr>
          <w:p w:rsidR="00981FAB" w:rsidRDefault="00981FAB"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0108A" w:rsidRPr="00CA74E4" w:rsidRDefault="00981FAB"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sidR="005750F6">
              <w:rPr>
                <w:sz w:val="16"/>
                <w:szCs w:val="16"/>
              </w:rPr>
              <w:t>+</w:t>
            </w:r>
            <w:r w:rsidR="005750F6" w:rsidRPr="00661E31">
              <w:rPr>
                <w:sz w:val="16"/>
                <w:szCs w:val="16"/>
              </w:rPr>
              <w:t xml:space="preserve"> Раздел 3  гр. </w:t>
            </w:r>
            <w:r w:rsidR="005750F6">
              <w:rPr>
                <w:sz w:val="16"/>
                <w:szCs w:val="16"/>
              </w:rPr>
              <w:t>5</w:t>
            </w:r>
            <w:r w:rsidRPr="00661E31">
              <w:rPr>
                <w:sz w:val="16"/>
                <w:szCs w:val="16"/>
              </w:rPr>
              <w:t xml:space="preserve"> </w:t>
            </w:r>
            <w:r w:rsidRPr="00191402">
              <w:rPr>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 – 3</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116</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F5BAB" w:rsidRDefault="0050108A"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50108A" w:rsidRPr="00CA74E4" w:rsidRDefault="0050108A" w:rsidP="00192E8E">
            <w:pPr>
              <w:rPr>
                <w:sz w:val="16"/>
                <w:szCs w:val="16"/>
              </w:rPr>
            </w:pPr>
            <w:r w:rsidRPr="00CA74E4">
              <w:rPr>
                <w:sz w:val="16"/>
                <w:szCs w:val="16"/>
              </w:rPr>
              <w:t>9 + 10 + 11 + 12</w:t>
            </w:r>
            <w:r>
              <w:rPr>
                <w:sz w:val="16"/>
                <w:szCs w:val="16"/>
              </w:rPr>
              <w:t xml:space="preserve"> + 13 + 14 + 15</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m</w:t>
            </w:r>
          </w:p>
        </w:tc>
        <w:tc>
          <w:tcPr>
            <w:tcW w:w="2410" w:type="dxa"/>
          </w:tcPr>
          <w:p w:rsidR="00981FAB" w:rsidRDefault="00981FAB"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0108A" w:rsidRPr="00CA74E4" w:rsidRDefault="00981FAB"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sidR="005750F6">
              <w:rPr>
                <w:sz w:val="16"/>
                <w:szCs w:val="16"/>
              </w:rPr>
              <w:t>+</w:t>
            </w:r>
            <w:r w:rsidR="005750F6" w:rsidRPr="00661E31">
              <w:rPr>
                <w:sz w:val="16"/>
                <w:szCs w:val="16"/>
              </w:rPr>
              <w:t xml:space="preserve"> Раздел 3  гр. </w:t>
            </w:r>
            <w:r w:rsidR="005750F6">
              <w:rPr>
                <w:sz w:val="16"/>
                <w:szCs w:val="16"/>
              </w:rPr>
              <w:t>5</w:t>
            </w:r>
            <w:r w:rsidRPr="00661E31">
              <w:rPr>
                <w:sz w:val="16"/>
                <w:szCs w:val="16"/>
              </w:rPr>
              <w:t xml:space="preserve"> </w:t>
            </w:r>
            <w:r w:rsidRPr="00191402">
              <w:rPr>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 – 3</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117</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F5BAB" w:rsidRDefault="0050108A"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50108A" w:rsidRPr="00CA74E4" w:rsidRDefault="0050108A" w:rsidP="00192E8E">
            <w:pPr>
              <w:rPr>
                <w:sz w:val="16"/>
                <w:szCs w:val="16"/>
                <w:lang w:val="en-US"/>
              </w:rPr>
            </w:pPr>
            <w:r w:rsidRPr="00CA74E4">
              <w:rPr>
                <w:sz w:val="16"/>
                <w:szCs w:val="16"/>
              </w:rPr>
              <w:t>1</w:t>
            </w:r>
            <w:r>
              <w:rPr>
                <w:sz w:val="16"/>
                <w:szCs w:val="16"/>
              </w:rPr>
              <w:t>6</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t</w:t>
            </w:r>
          </w:p>
        </w:tc>
        <w:tc>
          <w:tcPr>
            <w:tcW w:w="2410" w:type="dxa"/>
          </w:tcPr>
          <w:p w:rsidR="00981FAB" w:rsidRDefault="00981FAB"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0108A" w:rsidRPr="00CA74E4" w:rsidRDefault="00981FAB"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sidR="005750F6">
              <w:rPr>
                <w:sz w:val="16"/>
                <w:szCs w:val="16"/>
              </w:rPr>
              <w:t>+</w:t>
            </w:r>
            <w:r w:rsidR="005750F6" w:rsidRPr="00661E31">
              <w:rPr>
                <w:sz w:val="16"/>
                <w:szCs w:val="16"/>
              </w:rPr>
              <w:t xml:space="preserve"> Раздел 3  гр. </w:t>
            </w:r>
            <w:r w:rsidR="005750F6">
              <w:rPr>
                <w:sz w:val="16"/>
                <w:szCs w:val="16"/>
              </w:rPr>
              <w:t>5</w:t>
            </w:r>
            <w:r w:rsidRPr="00661E31">
              <w:rPr>
                <w:sz w:val="16"/>
                <w:szCs w:val="16"/>
              </w:rPr>
              <w:t xml:space="preserve"> </w:t>
            </w:r>
            <w:r w:rsidRPr="00191402">
              <w:rPr>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 – 3</w:t>
            </w:r>
          </w:p>
        </w:tc>
        <w:tc>
          <w:tcPr>
            <w:tcW w:w="2835" w:type="dxa"/>
          </w:tcPr>
          <w:p w:rsidR="0050108A" w:rsidRPr="00CA74E4" w:rsidRDefault="0050108A"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sidR="00981FAB">
              <w:rPr>
                <w:sz w:val="16"/>
                <w:szCs w:val="16"/>
              </w:rPr>
              <w:t>– недопустимо</w:t>
            </w:r>
          </w:p>
        </w:tc>
        <w:tc>
          <w:tcPr>
            <w:tcW w:w="709" w:type="dxa"/>
          </w:tcPr>
          <w:p w:rsidR="0050108A" w:rsidRPr="00CA74E4" w:rsidRDefault="00F70FC5"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128</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192E8E">
            <w:pPr>
              <w:rPr>
                <w:sz w:val="16"/>
                <w:szCs w:val="16"/>
              </w:rPr>
            </w:pPr>
            <w:r w:rsidRPr="00CA74E4">
              <w:rPr>
                <w:sz w:val="16"/>
                <w:szCs w:val="16"/>
              </w:rPr>
              <w:t>020</w:t>
            </w:r>
            <w:r w:rsidR="00FA0D2A">
              <w:rPr>
                <w:sz w:val="16"/>
                <w:szCs w:val="16"/>
              </w:rPr>
              <w:t xml:space="preserve"> </w:t>
            </w:r>
            <w:r w:rsidR="00683BFA">
              <w:rPr>
                <w:sz w:val="16"/>
                <w:szCs w:val="16"/>
              </w:rPr>
              <w:t>по соответ</w:t>
            </w:r>
            <w:r w:rsidR="00683BFA">
              <w:rPr>
                <w:sz w:val="16"/>
                <w:szCs w:val="16"/>
              </w:rPr>
              <w:lastRenderedPageBreak/>
              <w:t>ствующим  детализированным КОСГУ 11х</w:t>
            </w:r>
          </w:p>
        </w:tc>
        <w:tc>
          <w:tcPr>
            <w:tcW w:w="1115" w:type="dxa"/>
          </w:tcPr>
          <w:p w:rsidR="0050108A" w:rsidRPr="00CA74E4" w:rsidRDefault="0050108A" w:rsidP="00192E8E">
            <w:pPr>
              <w:rPr>
                <w:sz w:val="16"/>
                <w:szCs w:val="16"/>
              </w:rPr>
            </w:pPr>
            <w:r w:rsidRPr="00CA74E4">
              <w:rPr>
                <w:sz w:val="16"/>
                <w:szCs w:val="16"/>
              </w:rPr>
              <w:lastRenderedPageBreak/>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C71FB5" w:rsidRPr="00683BFA" w:rsidRDefault="001345C4" w:rsidP="00683BFA">
            <w:pPr>
              <w:rPr>
                <w:sz w:val="16"/>
                <w:szCs w:val="16"/>
              </w:rPr>
            </w:pPr>
            <w:r>
              <w:rPr>
                <w:sz w:val="16"/>
                <w:szCs w:val="16"/>
              </w:rPr>
              <w:t xml:space="preserve">Раздел 1 </w:t>
            </w:r>
            <w:r w:rsidR="00AE66E8">
              <w:rPr>
                <w:sz w:val="16"/>
                <w:szCs w:val="16"/>
              </w:rPr>
              <w:t xml:space="preserve">Сумма показателей по счету </w:t>
            </w:r>
            <w:r w:rsidR="00AE66E8" w:rsidRPr="009D4734">
              <w:rPr>
                <w:sz w:val="16"/>
                <w:szCs w:val="16"/>
              </w:rPr>
              <w:t>1</w:t>
            </w:r>
            <w:r w:rsidR="00AE66E8">
              <w:rPr>
                <w:sz w:val="16"/>
                <w:szCs w:val="16"/>
                <w:lang w:val="en-US"/>
              </w:rPr>
              <w:t> </w:t>
            </w:r>
            <w:r w:rsidR="00AE66E8" w:rsidRPr="009D4734">
              <w:rPr>
                <w:sz w:val="16"/>
                <w:szCs w:val="16"/>
              </w:rPr>
              <w:t>401</w:t>
            </w:r>
            <w:r w:rsidR="00AE66E8">
              <w:rPr>
                <w:sz w:val="16"/>
                <w:szCs w:val="16"/>
                <w:lang w:val="en-US"/>
              </w:rPr>
              <w:t> </w:t>
            </w:r>
            <w:r w:rsidR="00AE66E8" w:rsidRPr="009D4734">
              <w:rPr>
                <w:sz w:val="16"/>
                <w:szCs w:val="16"/>
              </w:rPr>
              <w:t>10</w:t>
            </w:r>
            <w:r w:rsidR="00683BFA">
              <w:rPr>
                <w:sz w:val="16"/>
                <w:szCs w:val="16"/>
                <w:lang w:val="en-US"/>
              </w:rPr>
              <w:t> </w:t>
            </w:r>
            <w:r w:rsidR="00AE66E8" w:rsidRPr="009D4734">
              <w:rPr>
                <w:sz w:val="16"/>
                <w:szCs w:val="16"/>
              </w:rPr>
              <w:t>11</w:t>
            </w:r>
            <w:r w:rsidR="00683BFA">
              <w:rPr>
                <w:sz w:val="16"/>
                <w:szCs w:val="16"/>
              </w:rPr>
              <w:t xml:space="preserve">х (по </w:t>
            </w:r>
            <w:proofErr w:type="gramStart"/>
            <w:r w:rsidR="00683BFA">
              <w:rPr>
                <w:sz w:val="16"/>
                <w:szCs w:val="16"/>
              </w:rPr>
              <w:lastRenderedPageBreak/>
              <w:t>соответствующим</w:t>
            </w:r>
            <w:proofErr w:type="gramEnd"/>
            <w:r w:rsidR="00683BFA">
              <w:rPr>
                <w:sz w:val="16"/>
                <w:szCs w:val="16"/>
              </w:rPr>
              <w:t xml:space="preserve">  детализированным КОСГУ)</w:t>
            </w:r>
          </w:p>
        </w:tc>
        <w:tc>
          <w:tcPr>
            <w:tcW w:w="992" w:type="dxa"/>
          </w:tcPr>
          <w:p w:rsidR="0050108A" w:rsidRPr="009D473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683BFA">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683BFA" w:rsidRPr="00CA74E4">
              <w:rPr>
                <w:sz w:val="16"/>
                <w:szCs w:val="16"/>
              </w:rPr>
              <w:t>11</w:t>
            </w:r>
            <w:r w:rsidR="00683BFA">
              <w:rPr>
                <w:sz w:val="16"/>
                <w:szCs w:val="16"/>
              </w:rPr>
              <w:t xml:space="preserve">х </w:t>
            </w:r>
            <w:r w:rsidR="00683BFA" w:rsidRPr="00CA74E4">
              <w:rPr>
                <w:sz w:val="16"/>
                <w:szCs w:val="16"/>
              </w:rPr>
              <w:t xml:space="preserve">в </w:t>
            </w:r>
            <w:r w:rsidRPr="00CA74E4">
              <w:rPr>
                <w:sz w:val="16"/>
                <w:szCs w:val="16"/>
              </w:rPr>
              <w:t xml:space="preserve">ф. </w:t>
            </w:r>
            <w:r w:rsidRPr="00CA74E4">
              <w:rPr>
                <w:sz w:val="16"/>
                <w:szCs w:val="16"/>
              </w:rPr>
              <w:lastRenderedPageBreak/>
              <w:t xml:space="preserve">0503110 не соответствуют начисленным доходам по КОСГУ </w:t>
            </w:r>
            <w:r w:rsidR="00683BFA" w:rsidRPr="00CA74E4">
              <w:rPr>
                <w:sz w:val="16"/>
                <w:szCs w:val="16"/>
              </w:rPr>
              <w:t>11</w:t>
            </w:r>
            <w:r w:rsidR="00683BFA">
              <w:rPr>
                <w:sz w:val="16"/>
                <w:szCs w:val="16"/>
              </w:rPr>
              <w:t>х</w:t>
            </w:r>
            <w:r w:rsidR="00683BFA"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lastRenderedPageBreak/>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129</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192E8E">
            <w:pPr>
              <w:rPr>
                <w:sz w:val="16"/>
                <w:szCs w:val="16"/>
              </w:rPr>
            </w:pPr>
            <w:r w:rsidRPr="00CA74E4">
              <w:rPr>
                <w:sz w:val="16"/>
                <w:szCs w:val="16"/>
              </w:rPr>
              <w:t>030</w:t>
            </w:r>
            <w:r w:rsidR="0064554F">
              <w:rPr>
                <w:sz w:val="16"/>
                <w:szCs w:val="16"/>
              </w:rPr>
              <w:t xml:space="preserve"> по</w:t>
            </w:r>
            <w:r w:rsidR="00401505">
              <w:rPr>
                <w:sz w:val="16"/>
                <w:szCs w:val="16"/>
              </w:rPr>
              <w:t xml:space="preserve"> соответствующим </w:t>
            </w:r>
            <w:r w:rsidR="0064554F">
              <w:rPr>
                <w:sz w:val="16"/>
                <w:szCs w:val="16"/>
              </w:rPr>
              <w:t xml:space="preserve"> детализированным КОСГУ</w:t>
            </w:r>
            <w:r w:rsidR="00AE66E8">
              <w:rPr>
                <w:sz w:val="16"/>
                <w:szCs w:val="16"/>
              </w:rPr>
              <w:t xml:space="preserve"> 12х</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50108A" w:rsidRPr="00191402" w:rsidRDefault="001345C4" w:rsidP="00B92347">
            <w:pPr>
              <w:rPr>
                <w:sz w:val="16"/>
                <w:szCs w:val="16"/>
              </w:rPr>
            </w:pPr>
            <w:r>
              <w:rPr>
                <w:sz w:val="16"/>
                <w:szCs w:val="16"/>
              </w:rPr>
              <w:t xml:space="preserve">Раздел 1 </w:t>
            </w:r>
            <w:r w:rsidR="00AE66E8" w:rsidRPr="00AE66E8">
              <w:rPr>
                <w:sz w:val="16"/>
                <w:szCs w:val="16"/>
              </w:rPr>
              <w:t>Сумма показателей по счету 1</w:t>
            </w:r>
            <w:r w:rsidR="00AE66E8">
              <w:rPr>
                <w:sz w:val="16"/>
                <w:szCs w:val="16"/>
              </w:rPr>
              <w:t> </w:t>
            </w:r>
            <w:r w:rsidR="00AE66E8" w:rsidRPr="00AE66E8">
              <w:rPr>
                <w:sz w:val="16"/>
                <w:szCs w:val="16"/>
              </w:rPr>
              <w:t>401</w:t>
            </w:r>
            <w:r w:rsidR="00AE66E8">
              <w:rPr>
                <w:sz w:val="16"/>
                <w:szCs w:val="16"/>
              </w:rPr>
              <w:t> </w:t>
            </w:r>
            <w:r w:rsidR="00AE66E8" w:rsidRPr="00AE66E8">
              <w:rPr>
                <w:sz w:val="16"/>
                <w:szCs w:val="16"/>
              </w:rPr>
              <w:t>10</w:t>
            </w:r>
            <w:r w:rsidR="00AE66E8">
              <w:rPr>
                <w:sz w:val="16"/>
                <w:szCs w:val="16"/>
              </w:rPr>
              <w:t> </w:t>
            </w:r>
            <w:r w:rsidR="00AE66E8" w:rsidRPr="00AE66E8">
              <w:rPr>
                <w:sz w:val="16"/>
                <w:szCs w:val="16"/>
              </w:rPr>
              <w:t>1</w:t>
            </w:r>
            <w:r w:rsidR="00AE66E8">
              <w:rPr>
                <w:sz w:val="16"/>
                <w:szCs w:val="16"/>
              </w:rPr>
              <w:t xml:space="preserve">2х (по </w:t>
            </w:r>
            <w:proofErr w:type="gramStart"/>
            <w:r w:rsidR="00AE66E8">
              <w:rPr>
                <w:sz w:val="16"/>
                <w:szCs w:val="16"/>
              </w:rPr>
              <w:t>соответствующим</w:t>
            </w:r>
            <w:proofErr w:type="gramEnd"/>
            <w:r w:rsidR="00AE66E8">
              <w:rPr>
                <w:sz w:val="16"/>
                <w:szCs w:val="16"/>
              </w:rPr>
              <w:t xml:space="preserve">  детализированным КОСГУ)</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64554F">
            <w:pPr>
              <w:rPr>
                <w:sz w:val="16"/>
                <w:szCs w:val="16"/>
              </w:rPr>
            </w:pPr>
            <w:r w:rsidRPr="00CA74E4">
              <w:rPr>
                <w:sz w:val="16"/>
                <w:szCs w:val="16"/>
              </w:rPr>
              <w:t xml:space="preserve">Начисленные доходы по </w:t>
            </w:r>
            <w:r w:rsidR="0064554F">
              <w:rPr>
                <w:sz w:val="16"/>
                <w:szCs w:val="16"/>
              </w:rPr>
              <w:t xml:space="preserve">детализированным </w:t>
            </w:r>
            <w:r w:rsidRPr="00CA74E4">
              <w:rPr>
                <w:sz w:val="16"/>
                <w:szCs w:val="16"/>
              </w:rPr>
              <w:t xml:space="preserve">КОСГУ </w:t>
            </w:r>
            <w:r w:rsidR="0064554F" w:rsidRPr="00CA74E4">
              <w:rPr>
                <w:sz w:val="16"/>
                <w:szCs w:val="16"/>
              </w:rPr>
              <w:t>12</w:t>
            </w:r>
            <w:r w:rsidR="0064554F">
              <w:rPr>
                <w:sz w:val="16"/>
                <w:szCs w:val="16"/>
              </w:rPr>
              <w:t>х</w:t>
            </w:r>
            <w:r w:rsidR="0064554F" w:rsidRPr="00CA74E4">
              <w:rPr>
                <w:sz w:val="16"/>
                <w:szCs w:val="16"/>
              </w:rPr>
              <w:t xml:space="preserve"> </w:t>
            </w:r>
            <w:r w:rsidRPr="00CA74E4">
              <w:rPr>
                <w:sz w:val="16"/>
                <w:szCs w:val="16"/>
              </w:rPr>
              <w:t xml:space="preserve">в ф. 0503110 не соответствуют начисленным доходам по КОСГУ </w:t>
            </w:r>
            <w:r w:rsidR="0064554F" w:rsidRPr="00CA74E4">
              <w:rPr>
                <w:sz w:val="16"/>
                <w:szCs w:val="16"/>
              </w:rPr>
              <w:t>12</w:t>
            </w:r>
            <w:r w:rsidR="0064554F">
              <w:rPr>
                <w:sz w:val="16"/>
                <w:szCs w:val="16"/>
              </w:rPr>
              <w:t>х</w:t>
            </w:r>
            <w:r w:rsidR="0064554F"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130</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192E8E">
            <w:pPr>
              <w:rPr>
                <w:sz w:val="16"/>
                <w:szCs w:val="16"/>
              </w:rPr>
            </w:pPr>
            <w:r w:rsidRPr="00CA74E4">
              <w:rPr>
                <w:sz w:val="16"/>
                <w:szCs w:val="16"/>
              </w:rPr>
              <w:t>040</w:t>
            </w:r>
            <w:r w:rsidR="0064554F">
              <w:rPr>
                <w:sz w:val="16"/>
                <w:szCs w:val="16"/>
              </w:rPr>
              <w:t xml:space="preserve"> по </w:t>
            </w:r>
            <w:r w:rsidR="00401505">
              <w:rPr>
                <w:sz w:val="16"/>
                <w:szCs w:val="16"/>
              </w:rPr>
              <w:t xml:space="preserve">соответствующим </w:t>
            </w:r>
            <w:r w:rsidR="0064554F">
              <w:rPr>
                <w:sz w:val="16"/>
                <w:szCs w:val="16"/>
              </w:rPr>
              <w:t>детализированным КОСГУ</w:t>
            </w:r>
            <w:r w:rsidR="00AE66E8">
              <w:rPr>
                <w:sz w:val="16"/>
                <w:szCs w:val="16"/>
              </w:rPr>
              <w:t xml:space="preserve"> 13х</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964F65" w:rsidRDefault="001345C4" w:rsidP="00964F65">
            <w:pPr>
              <w:rPr>
                <w:sz w:val="16"/>
                <w:szCs w:val="16"/>
              </w:rPr>
            </w:pPr>
            <w:r>
              <w:rPr>
                <w:sz w:val="16"/>
                <w:szCs w:val="16"/>
              </w:rPr>
              <w:t xml:space="preserve">Раздел 1 </w:t>
            </w:r>
            <w:r w:rsidR="00AE66E8" w:rsidRPr="00AE66E8">
              <w:rPr>
                <w:sz w:val="16"/>
                <w:szCs w:val="16"/>
              </w:rPr>
              <w:t>Сумма показателей по счету 1</w:t>
            </w:r>
            <w:r w:rsidR="00AE66E8">
              <w:rPr>
                <w:sz w:val="16"/>
                <w:szCs w:val="16"/>
              </w:rPr>
              <w:t> </w:t>
            </w:r>
            <w:r w:rsidR="00AE66E8" w:rsidRPr="00AE66E8">
              <w:rPr>
                <w:sz w:val="16"/>
                <w:szCs w:val="16"/>
              </w:rPr>
              <w:t>401</w:t>
            </w:r>
            <w:r w:rsidR="00AE66E8">
              <w:rPr>
                <w:sz w:val="16"/>
                <w:szCs w:val="16"/>
              </w:rPr>
              <w:t> </w:t>
            </w:r>
            <w:r w:rsidR="00AE66E8" w:rsidRPr="00AE66E8">
              <w:rPr>
                <w:sz w:val="16"/>
                <w:szCs w:val="16"/>
              </w:rPr>
              <w:t>10</w:t>
            </w:r>
            <w:r w:rsidR="00AE66E8">
              <w:rPr>
                <w:sz w:val="16"/>
                <w:szCs w:val="16"/>
              </w:rPr>
              <w:t> </w:t>
            </w:r>
            <w:r w:rsidR="00AE66E8" w:rsidRPr="00AE66E8">
              <w:rPr>
                <w:sz w:val="16"/>
                <w:szCs w:val="16"/>
              </w:rPr>
              <w:t>1</w:t>
            </w:r>
            <w:r w:rsidR="00AE66E8">
              <w:rPr>
                <w:sz w:val="16"/>
                <w:szCs w:val="16"/>
              </w:rPr>
              <w:t xml:space="preserve">3х (по </w:t>
            </w:r>
            <w:proofErr w:type="gramStart"/>
            <w:r w:rsidR="00AE66E8">
              <w:rPr>
                <w:sz w:val="16"/>
                <w:szCs w:val="16"/>
              </w:rPr>
              <w:t>соответствующим</w:t>
            </w:r>
            <w:proofErr w:type="gramEnd"/>
            <w:r w:rsidR="00AE66E8">
              <w:rPr>
                <w:sz w:val="16"/>
                <w:szCs w:val="16"/>
              </w:rPr>
              <w:t xml:space="preserve">  детализированным КОСГУ)</w:t>
            </w:r>
          </w:p>
          <w:p w:rsidR="0050108A" w:rsidRPr="00191402" w:rsidRDefault="0040390C" w:rsidP="001345C4">
            <w:pPr>
              <w:rPr>
                <w:sz w:val="16"/>
                <w:szCs w:val="16"/>
              </w:rPr>
            </w:pPr>
            <w:r>
              <w:rPr>
                <w:sz w:val="16"/>
                <w:szCs w:val="16"/>
              </w:rPr>
              <w:t>+</w:t>
            </w:r>
            <w:r w:rsidR="00964F65">
              <w:rPr>
                <w:sz w:val="16"/>
                <w:szCs w:val="16"/>
              </w:rPr>
              <w:t xml:space="preserve"> Раздел </w:t>
            </w:r>
            <w:r w:rsidR="00661E31">
              <w:rPr>
                <w:sz w:val="16"/>
                <w:szCs w:val="16"/>
              </w:rPr>
              <w:t>3</w:t>
            </w:r>
            <w:r w:rsidR="00964F65">
              <w:rPr>
                <w:sz w:val="16"/>
                <w:szCs w:val="16"/>
              </w:rPr>
              <w:t xml:space="preserve"> (гр. 4 + гр.5) </w:t>
            </w:r>
            <w:r w:rsidR="00AE66E8">
              <w:rPr>
                <w:sz w:val="16"/>
                <w:szCs w:val="16"/>
              </w:rPr>
              <w:t xml:space="preserve">(по </w:t>
            </w:r>
            <w:proofErr w:type="gramStart"/>
            <w:r w:rsidR="00AE66E8">
              <w:rPr>
                <w:sz w:val="16"/>
                <w:szCs w:val="16"/>
              </w:rPr>
              <w:t>соответствующим</w:t>
            </w:r>
            <w:proofErr w:type="gramEnd"/>
            <w:r w:rsidR="00AE66E8">
              <w:rPr>
                <w:sz w:val="16"/>
                <w:szCs w:val="16"/>
              </w:rPr>
              <w:t xml:space="preserve">  детализированным КОСГУ</w:t>
            </w:r>
            <w:r w:rsidR="00F70FC5">
              <w:rPr>
                <w:sz w:val="16"/>
                <w:szCs w:val="16"/>
              </w:rPr>
              <w:t xml:space="preserve"> гр. 1</w:t>
            </w:r>
            <w:r w:rsidR="00AE66E8">
              <w:rPr>
                <w:sz w:val="16"/>
                <w:szCs w:val="16"/>
              </w:rPr>
              <w:t>)</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64554F">
            <w:pPr>
              <w:rPr>
                <w:sz w:val="16"/>
                <w:szCs w:val="16"/>
              </w:rPr>
            </w:pPr>
            <w:r w:rsidRPr="00CA74E4">
              <w:rPr>
                <w:sz w:val="16"/>
                <w:szCs w:val="16"/>
              </w:rPr>
              <w:t xml:space="preserve">Начисленные доходы по </w:t>
            </w:r>
            <w:r w:rsidR="0064554F">
              <w:rPr>
                <w:sz w:val="16"/>
                <w:szCs w:val="16"/>
              </w:rPr>
              <w:t xml:space="preserve">детализированным </w:t>
            </w:r>
            <w:r w:rsidRPr="00CA74E4">
              <w:rPr>
                <w:sz w:val="16"/>
                <w:szCs w:val="16"/>
              </w:rPr>
              <w:t xml:space="preserve">КОСГУ </w:t>
            </w:r>
            <w:r w:rsidR="0064554F" w:rsidRPr="00CA74E4">
              <w:rPr>
                <w:sz w:val="16"/>
                <w:szCs w:val="16"/>
              </w:rPr>
              <w:t>13</w:t>
            </w:r>
            <w:r w:rsidR="0064554F">
              <w:rPr>
                <w:sz w:val="16"/>
                <w:szCs w:val="16"/>
              </w:rPr>
              <w:t>х</w:t>
            </w:r>
            <w:r w:rsidR="0064554F" w:rsidRPr="00CA74E4">
              <w:rPr>
                <w:sz w:val="16"/>
                <w:szCs w:val="16"/>
              </w:rPr>
              <w:t xml:space="preserve"> </w:t>
            </w:r>
            <w:r w:rsidRPr="00CA74E4">
              <w:rPr>
                <w:sz w:val="16"/>
                <w:szCs w:val="16"/>
              </w:rPr>
              <w:t xml:space="preserve">в ф. 0503110 не соответствуют начисленным доходам по КОСГУ </w:t>
            </w:r>
            <w:r w:rsidR="0064554F" w:rsidRPr="00CA74E4">
              <w:rPr>
                <w:sz w:val="16"/>
                <w:szCs w:val="16"/>
              </w:rPr>
              <w:t>13</w:t>
            </w:r>
            <w:r w:rsidR="0064554F">
              <w:rPr>
                <w:sz w:val="16"/>
                <w:szCs w:val="16"/>
              </w:rPr>
              <w:t>х</w:t>
            </w:r>
            <w:r w:rsidR="0064554F" w:rsidRPr="00CA74E4">
              <w:rPr>
                <w:sz w:val="16"/>
                <w:szCs w:val="16"/>
              </w:rPr>
              <w:t xml:space="preserve"> </w:t>
            </w:r>
            <w:r w:rsidRPr="00CA74E4">
              <w:rPr>
                <w:sz w:val="16"/>
                <w:szCs w:val="16"/>
              </w:rPr>
              <w:t xml:space="preserve">в ф. 0503321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131</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192E8E">
            <w:pPr>
              <w:rPr>
                <w:sz w:val="16"/>
                <w:szCs w:val="16"/>
              </w:rPr>
            </w:pPr>
            <w:r w:rsidRPr="00CA74E4">
              <w:rPr>
                <w:sz w:val="16"/>
                <w:szCs w:val="16"/>
              </w:rPr>
              <w:t>050</w:t>
            </w:r>
            <w:r w:rsidR="0064554F">
              <w:rPr>
                <w:sz w:val="16"/>
                <w:szCs w:val="16"/>
              </w:rPr>
              <w:t xml:space="preserve"> по </w:t>
            </w:r>
            <w:r w:rsidR="00401505">
              <w:rPr>
                <w:sz w:val="16"/>
                <w:szCs w:val="16"/>
              </w:rPr>
              <w:t xml:space="preserve">соответствующим </w:t>
            </w:r>
            <w:r w:rsidR="0064554F">
              <w:rPr>
                <w:sz w:val="16"/>
                <w:szCs w:val="16"/>
              </w:rPr>
              <w:t>детализированным КОСГУ</w:t>
            </w:r>
            <w:r w:rsidR="00AE66E8">
              <w:rPr>
                <w:sz w:val="16"/>
                <w:szCs w:val="16"/>
              </w:rPr>
              <w:t xml:space="preserve"> 14х</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50108A" w:rsidRPr="00AE66E8" w:rsidRDefault="001345C4"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AE66E8" w:rsidRPr="00AE66E8">
              <w:rPr>
                <w:rFonts w:ascii="Times New Roman" w:hAnsi="Times New Roman" w:cs="Times New Roman"/>
                <w:sz w:val="16"/>
                <w:szCs w:val="16"/>
              </w:rPr>
              <w:t>Сумма показателей по счету 1 401 10 1</w:t>
            </w:r>
            <w:r w:rsidR="00AE66E8">
              <w:rPr>
                <w:rFonts w:ascii="Times New Roman" w:hAnsi="Times New Roman" w:cs="Times New Roman"/>
                <w:sz w:val="16"/>
                <w:szCs w:val="16"/>
              </w:rPr>
              <w:t>4</w:t>
            </w:r>
            <w:r w:rsidR="00AE66E8" w:rsidRPr="00AE66E8">
              <w:rPr>
                <w:rFonts w:ascii="Times New Roman" w:hAnsi="Times New Roman" w:cs="Times New Roman"/>
                <w:sz w:val="16"/>
                <w:szCs w:val="16"/>
              </w:rPr>
              <w:t xml:space="preserve">х (по </w:t>
            </w:r>
            <w:proofErr w:type="gramStart"/>
            <w:r w:rsidR="00AE66E8" w:rsidRPr="00AE66E8">
              <w:rPr>
                <w:rFonts w:ascii="Times New Roman" w:hAnsi="Times New Roman" w:cs="Times New Roman"/>
                <w:sz w:val="16"/>
                <w:szCs w:val="16"/>
              </w:rPr>
              <w:t>соответствующим</w:t>
            </w:r>
            <w:proofErr w:type="gramEnd"/>
            <w:r w:rsidR="00AE66E8" w:rsidRPr="00AE66E8">
              <w:rPr>
                <w:rFonts w:ascii="Times New Roman" w:hAnsi="Times New Roman" w:cs="Times New Roman"/>
                <w:sz w:val="16"/>
                <w:szCs w:val="16"/>
              </w:rPr>
              <w:t xml:space="preserve">  детализированным КОСГУ)</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64554F">
            <w:pPr>
              <w:rPr>
                <w:sz w:val="16"/>
                <w:szCs w:val="16"/>
              </w:rPr>
            </w:pPr>
            <w:r w:rsidRPr="00CA74E4">
              <w:rPr>
                <w:sz w:val="16"/>
                <w:szCs w:val="16"/>
              </w:rPr>
              <w:t>Начисленные доходы по</w:t>
            </w:r>
            <w:r w:rsidR="0064554F">
              <w:rPr>
                <w:sz w:val="16"/>
                <w:szCs w:val="16"/>
              </w:rPr>
              <w:t xml:space="preserve"> детализированным</w:t>
            </w:r>
            <w:r w:rsidRPr="00CA74E4">
              <w:rPr>
                <w:sz w:val="16"/>
                <w:szCs w:val="16"/>
              </w:rPr>
              <w:t xml:space="preserve"> КОСГУ </w:t>
            </w:r>
            <w:r w:rsidR="0064554F" w:rsidRPr="00CA74E4">
              <w:rPr>
                <w:sz w:val="16"/>
                <w:szCs w:val="16"/>
              </w:rPr>
              <w:t>14</w:t>
            </w:r>
            <w:r w:rsidR="0064554F">
              <w:rPr>
                <w:sz w:val="16"/>
                <w:szCs w:val="16"/>
              </w:rPr>
              <w:t>х</w:t>
            </w:r>
            <w:r w:rsidR="0064554F" w:rsidRPr="00CA74E4">
              <w:rPr>
                <w:sz w:val="16"/>
                <w:szCs w:val="16"/>
              </w:rPr>
              <w:t xml:space="preserve"> </w:t>
            </w:r>
            <w:r w:rsidRPr="00CA74E4">
              <w:rPr>
                <w:sz w:val="16"/>
                <w:szCs w:val="16"/>
              </w:rPr>
              <w:t xml:space="preserve">в ф. 0503110 не соответствуют начисленным доходам по КОСГУ </w:t>
            </w:r>
            <w:r w:rsidR="0064554F" w:rsidRPr="00CA74E4">
              <w:rPr>
                <w:sz w:val="16"/>
                <w:szCs w:val="16"/>
              </w:rPr>
              <w:t>14</w:t>
            </w:r>
            <w:r w:rsidR="0064554F">
              <w:rPr>
                <w:sz w:val="16"/>
                <w:szCs w:val="16"/>
              </w:rPr>
              <w:t>х</w:t>
            </w:r>
            <w:r w:rsidR="0064554F"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132</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B51B20" w:rsidP="00AE66E8">
            <w:pPr>
              <w:rPr>
                <w:sz w:val="16"/>
                <w:szCs w:val="16"/>
              </w:rPr>
            </w:pPr>
            <w:r w:rsidRPr="00CA74E4">
              <w:rPr>
                <w:sz w:val="16"/>
                <w:szCs w:val="16"/>
              </w:rPr>
              <w:t>06</w:t>
            </w:r>
            <w:r>
              <w:rPr>
                <w:sz w:val="16"/>
                <w:szCs w:val="16"/>
              </w:rPr>
              <w:t xml:space="preserve">0 </w:t>
            </w:r>
            <w:r w:rsidR="00AE66E8">
              <w:rPr>
                <w:sz w:val="16"/>
                <w:szCs w:val="16"/>
              </w:rPr>
              <w:t>по соответствующим детализированным КОСГУ</w:t>
            </w:r>
            <w:r w:rsidR="00AE66E8" w:rsidDel="00AE66E8">
              <w:rPr>
                <w:sz w:val="16"/>
                <w:szCs w:val="16"/>
              </w:rPr>
              <w:t xml:space="preserve"> </w:t>
            </w:r>
            <w:r>
              <w:rPr>
                <w:sz w:val="16"/>
                <w:szCs w:val="16"/>
              </w:rPr>
              <w:t>15</w:t>
            </w:r>
            <w:r w:rsidR="00AE66E8">
              <w:rPr>
                <w:sz w:val="16"/>
                <w:szCs w:val="16"/>
              </w:rPr>
              <w:t>х</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50108A" w:rsidRPr="00AE66E8" w:rsidRDefault="001345C4"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AE66E8" w:rsidRPr="00AE66E8">
              <w:rPr>
                <w:rFonts w:ascii="Times New Roman" w:hAnsi="Times New Roman" w:cs="Times New Roman"/>
                <w:sz w:val="16"/>
                <w:szCs w:val="16"/>
              </w:rPr>
              <w:t>Сумма показателей по счету 1 401 10 1</w:t>
            </w:r>
            <w:r w:rsidR="00AE66E8">
              <w:rPr>
                <w:rFonts w:ascii="Times New Roman" w:hAnsi="Times New Roman" w:cs="Times New Roman"/>
                <w:sz w:val="16"/>
                <w:szCs w:val="16"/>
              </w:rPr>
              <w:t xml:space="preserve">5х </w:t>
            </w:r>
            <w:r w:rsidR="00AE66E8" w:rsidRPr="00AE66E8">
              <w:rPr>
                <w:rFonts w:ascii="Times New Roman" w:hAnsi="Times New Roman" w:cs="Times New Roman"/>
                <w:sz w:val="16"/>
                <w:szCs w:val="16"/>
              </w:rPr>
              <w:t xml:space="preserve">(по </w:t>
            </w:r>
            <w:proofErr w:type="gramStart"/>
            <w:r w:rsidR="00AE66E8" w:rsidRPr="00AE66E8">
              <w:rPr>
                <w:rFonts w:ascii="Times New Roman" w:hAnsi="Times New Roman" w:cs="Times New Roman"/>
                <w:sz w:val="16"/>
                <w:szCs w:val="16"/>
              </w:rPr>
              <w:t>соответствующим</w:t>
            </w:r>
            <w:proofErr w:type="gramEnd"/>
            <w:r w:rsidR="00AE66E8" w:rsidRPr="00AE66E8">
              <w:rPr>
                <w:rFonts w:ascii="Times New Roman" w:hAnsi="Times New Roman" w:cs="Times New Roman"/>
                <w:sz w:val="16"/>
                <w:szCs w:val="16"/>
              </w:rPr>
              <w:t xml:space="preserve">  детализированным КОСГУ)</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AE66E8">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AE66E8" w:rsidRPr="00CA74E4">
              <w:rPr>
                <w:sz w:val="16"/>
                <w:szCs w:val="16"/>
              </w:rPr>
              <w:t>15</w:t>
            </w:r>
            <w:r w:rsidR="00AE66E8">
              <w:rPr>
                <w:sz w:val="16"/>
                <w:szCs w:val="16"/>
              </w:rPr>
              <w:t>х</w:t>
            </w:r>
            <w:r w:rsidR="00AE66E8" w:rsidRPr="00CA74E4">
              <w:rPr>
                <w:sz w:val="16"/>
                <w:szCs w:val="16"/>
              </w:rPr>
              <w:t xml:space="preserve"> </w:t>
            </w:r>
            <w:r w:rsidRPr="00CA74E4">
              <w:rPr>
                <w:sz w:val="16"/>
                <w:szCs w:val="16"/>
              </w:rPr>
              <w:t xml:space="preserve">в ф. 0503110 не соответствуют начисленным доходам по КОСГУ </w:t>
            </w:r>
            <w:r w:rsidR="00AE66E8" w:rsidRPr="00CA74E4">
              <w:rPr>
                <w:sz w:val="16"/>
                <w:szCs w:val="16"/>
              </w:rPr>
              <w:t>15</w:t>
            </w:r>
            <w:r w:rsidR="00AE66E8">
              <w:rPr>
                <w:sz w:val="16"/>
                <w:szCs w:val="16"/>
              </w:rPr>
              <w:t>х</w:t>
            </w:r>
            <w:r w:rsidR="00AE66E8"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134</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69740B" w:rsidP="00AE66E8">
            <w:pPr>
              <w:rPr>
                <w:sz w:val="16"/>
                <w:szCs w:val="16"/>
              </w:rPr>
            </w:pPr>
            <w:r w:rsidRPr="00CA74E4">
              <w:rPr>
                <w:sz w:val="16"/>
                <w:szCs w:val="16"/>
              </w:rPr>
              <w:t>0</w:t>
            </w:r>
            <w:r>
              <w:rPr>
                <w:sz w:val="16"/>
                <w:szCs w:val="16"/>
              </w:rPr>
              <w:t>7</w:t>
            </w:r>
            <w:r w:rsidRPr="00CA74E4">
              <w:rPr>
                <w:sz w:val="16"/>
                <w:szCs w:val="16"/>
              </w:rPr>
              <w:t>0</w:t>
            </w:r>
            <w:r w:rsidR="002A633A">
              <w:rPr>
                <w:sz w:val="16"/>
                <w:szCs w:val="16"/>
              </w:rPr>
              <w:t xml:space="preserve"> </w:t>
            </w:r>
            <w:r w:rsidR="00AE66E8">
              <w:rPr>
                <w:sz w:val="16"/>
                <w:szCs w:val="16"/>
              </w:rPr>
              <w:t xml:space="preserve">по соответствующим </w:t>
            </w:r>
            <w:r w:rsidR="00AE66E8">
              <w:rPr>
                <w:sz w:val="16"/>
                <w:szCs w:val="16"/>
              </w:rPr>
              <w:lastRenderedPageBreak/>
              <w:t>детализированным КОСГУ</w:t>
            </w:r>
            <w:r w:rsidR="00AE66E8" w:rsidDel="00AE66E8">
              <w:rPr>
                <w:sz w:val="16"/>
                <w:szCs w:val="16"/>
              </w:rPr>
              <w:t xml:space="preserve"> </w:t>
            </w:r>
            <w:r w:rsidR="002A633A">
              <w:rPr>
                <w:sz w:val="16"/>
                <w:szCs w:val="16"/>
              </w:rPr>
              <w:t>16</w:t>
            </w:r>
            <w:r w:rsidR="00AE66E8">
              <w:rPr>
                <w:sz w:val="16"/>
                <w:szCs w:val="16"/>
              </w:rPr>
              <w:t>х</w:t>
            </w:r>
          </w:p>
        </w:tc>
        <w:tc>
          <w:tcPr>
            <w:tcW w:w="1115" w:type="dxa"/>
          </w:tcPr>
          <w:p w:rsidR="0050108A" w:rsidRPr="00CA74E4" w:rsidRDefault="0050108A" w:rsidP="00192E8E">
            <w:pPr>
              <w:rPr>
                <w:sz w:val="16"/>
                <w:szCs w:val="16"/>
              </w:rPr>
            </w:pPr>
            <w:r w:rsidRPr="00CA74E4">
              <w:rPr>
                <w:sz w:val="16"/>
                <w:szCs w:val="16"/>
              </w:rPr>
              <w:lastRenderedPageBreak/>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50108A" w:rsidRPr="00191402" w:rsidRDefault="001345C4"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AE66E8" w:rsidRPr="00AE66E8">
              <w:rPr>
                <w:rFonts w:ascii="Times New Roman" w:hAnsi="Times New Roman" w:cs="Times New Roman"/>
                <w:sz w:val="16"/>
                <w:szCs w:val="16"/>
              </w:rPr>
              <w:t>Сумма показателей по счету 1 401 10 1</w:t>
            </w:r>
            <w:r w:rsidR="00AE66E8">
              <w:rPr>
                <w:rFonts w:ascii="Times New Roman" w:hAnsi="Times New Roman" w:cs="Times New Roman"/>
                <w:sz w:val="16"/>
                <w:szCs w:val="16"/>
              </w:rPr>
              <w:t xml:space="preserve">6х </w:t>
            </w:r>
            <w:r w:rsidR="00AE66E8" w:rsidRPr="00AE66E8">
              <w:rPr>
                <w:rFonts w:ascii="Times New Roman" w:hAnsi="Times New Roman" w:cs="Times New Roman"/>
                <w:sz w:val="16"/>
                <w:szCs w:val="16"/>
              </w:rPr>
              <w:t xml:space="preserve">(по </w:t>
            </w:r>
            <w:proofErr w:type="gramStart"/>
            <w:r w:rsidR="00AE66E8" w:rsidRPr="00AE66E8">
              <w:rPr>
                <w:rFonts w:ascii="Times New Roman" w:hAnsi="Times New Roman" w:cs="Times New Roman"/>
                <w:sz w:val="16"/>
                <w:szCs w:val="16"/>
              </w:rPr>
              <w:t>соответствующим</w:t>
            </w:r>
            <w:proofErr w:type="gramEnd"/>
            <w:r w:rsidR="00AE66E8" w:rsidRPr="00AE66E8">
              <w:rPr>
                <w:rFonts w:ascii="Times New Roman" w:hAnsi="Times New Roman" w:cs="Times New Roman"/>
                <w:sz w:val="16"/>
                <w:szCs w:val="16"/>
              </w:rPr>
              <w:t xml:space="preserve">  детализированным КОСГУ)</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AE66E8">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AE66E8" w:rsidRPr="00CA74E4">
              <w:rPr>
                <w:sz w:val="16"/>
                <w:szCs w:val="16"/>
              </w:rPr>
              <w:t>16</w:t>
            </w:r>
            <w:r w:rsidR="00AE66E8">
              <w:rPr>
                <w:sz w:val="16"/>
                <w:szCs w:val="16"/>
              </w:rPr>
              <w:t>х</w:t>
            </w:r>
            <w:r w:rsidR="00AE66E8" w:rsidRPr="00CA74E4">
              <w:rPr>
                <w:sz w:val="16"/>
                <w:szCs w:val="16"/>
              </w:rPr>
              <w:t xml:space="preserve"> </w:t>
            </w:r>
            <w:r w:rsidRPr="00CA74E4">
              <w:rPr>
                <w:sz w:val="16"/>
                <w:szCs w:val="16"/>
              </w:rPr>
              <w:t xml:space="preserve">в ф. 0503110 не соответствуют начисленным доходам по КОСГУ </w:t>
            </w:r>
            <w:r w:rsidR="00AE66E8" w:rsidRPr="00CA74E4">
              <w:rPr>
                <w:sz w:val="16"/>
                <w:szCs w:val="16"/>
              </w:rPr>
              <w:t>16</w:t>
            </w:r>
            <w:r w:rsidR="00AE66E8">
              <w:rPr>
                <w:sz w:val="16"/>
                <w:szCs w:val="16"/>
              </w:rPr>
              <w:t>х</w:t>
            </w:r>
            <w:r w:rsidR="00AE66E8" w:rsidRPr="00CA74E4">
              <w:rPr>
                <w:sz w:val="16"/>
                <w:szCs w:val="16"/>
              </w:rPr>
              <w:t xml:space="preserve"> </w:t>
            </w:r>
            <w:r w:rsidRPr="00CA74E4">
              <w:rPr>
                <w:sz w:val="16"/>
                <w:szCs w:val="16"/>
              </w:rPr>
              <w:lastRenderedPageBreak/>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lastRenderedPageBreak/>
              <w:t>Б</w:t>
            </w:r>
          </w:p>
        </w:tc>
      </w:tr>
      <w:tr w:rsidR="00AE66E8" w:rsidRPr="00CA74E4" w:rsidTr="00FB1A48">
        <w:tc>
          <w:tcPr>
            <w:tcW w:w="747" w:type="dxa"/>
          </w:tcPr>
          <w:p w:rsidR="00AE66E8" w:rsidRPr="00C238E9" w:rsidRDefault="00AE66E8" w:rsidP="00FD5319">
            <w:pPr>
              <w:rPr>
                <w:sz w:val="16"/>
                <w:szCs w:val="16"/>
              </w:rPr>
            </w:pPr>
            <w:r w:rsidRPr="00C238E9">
              <w:rPr>
                <w:sz w:val="16"/>
                <w:szCs w:val="16"/>
              </w:rPr>
              <w:lastRenderedPageBreak/>
              <w:t>135</w:t>
            </w:r>
          </w:p>
        </w:tc>
        <w:tc>
          <w:tcPr>
            <w:tcW w:w="1134" w:type="dxa"/>
          </w:tcPr>
          <w:p w:rsidR="00AE66E8" w:rsidRPr="00CA74E4" w:rsidRDefault="00AE66E8" w:rsidP="00192E8E">
            <w:pPr>
              <w:rPr>
                <w:sz w:val="16"/>
                <w:szCs w:val="16"/>
              </w:rPr>
            </w:pPr>
            <w:r w:rsidRPr="00CA74E4">
              <w:rPr>
                <w:sz w:val="16"/>
                <w:szCs w:val="16"/>
              </w:rPr>
              <w:t>0503321</w:t>
            </w:r>
          </w:p>
        </w:tc>
        <w:tc>
          <w:tcPr>
            <w:tcW w:w="1666" w:type="dxa"/>
          </w:tcPr>
          <w:p w:rsidR="00AE66E8" w:rsidRPr="00CA74E4" w:rsidRDefault="00AE66E8" w:rsidP="00192E8E">
            <w:pPr>
              <w:rPr>
                <w:sz w:val="16"/>
                <w:szCs w:val="16"/>
              </w:rPr>
            </w:pPr>
          </w:p>
        </w:tc>
        <w:tc>
          <w:tcPr>
            <w:tcW w:w="763" w:type="dxa"/>
          </w:tcPr>
          <w:p w:rsidR="00AE66E8" w:rsidRPr="00CA74E4" w:rsidRDefault="00AE66E8"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E66E8" w:rsidRPr="00CA74E4" w:rsidRDefault="00AE66E8" w:rsidP="00192E8E">
            <w:pPr>
              <w:rPr>
                <w:sz w:val="16"/>
                <w:szCs w:val="16"/>
              </w:rPr>
            </w:pPr>
            <w:r w:rsidRPr="00CA74E4">
              <w:rPr>
                <w:sz w:val="16"/>
                <w:szCs w:val="16"/>
              </w:rPr>
              <w:t>4</w:t>
            </w:r>
          </w:p>
        </w:tc>
        <w:tc>
          <w:tcPr>
            <w:tcW w:w="684" w:type="dxa"/>
          </w:tcPr>
          <w:p w:rsidR="00AE66E8" w:rsidRPr="00CA74E4" w:rsidRDefault="00AE66E8" w:rsidP="00192E8E">
            <w:pPr>
              <w:rPr>
                <w:sz w:val="16"/>
                <w:szCs w:val="16"/>
              </w:rPr>
            </w:pPr>
            <w:r w:rsidRPr="00CA74E4">
              <w:rPr>
                <w:sz w:val="16"/>
                <w:szCs w:val="16"/>
              </w:rPr>
              <w:t>=</w:t>
            </w:r>
          </w:p>
        </w:tc>
        <w:tc>
          <w:tcPr>
            <w:tcW w:w="1442" w:type="dxa"/>
          </w:tcPr>
          <w:p w:rsidR="00AE66E8" w:rsidRPr="00CA74E4" w:rsidRDefault="00AE66E8"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E66E8" w:rsidRPr="00500E24" w:rsidRDefault="001345C4"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AE66E8" w:rsidRPr="00AE66E8">
              <w:rPr>
                <w:rFonts w:ascii="Times New Roman" w:hAnsi="Times New Roman" w:cs="Times New Roman"/>
                <w:sz w:val="16"/>
                <w:szCs w:val="16"/>
              </w:rPr>
              <w:t>Сумма показателей по счету 1 401 10 1</w:t>
            </w:r>
            <w:r w:rsidR="00AE66E8">
              <w:rPr>
                <w:rFonts w:ascii="Times New Roman" w:hAnsi="Times New Roman" w:cs="Times New Roman"/>
                <w:sz w:val="16"/>
                <w:szCs w:val="16"/>
              </w:rPr>
              <w:t xml:space="preserve">7х </w:t>
            </w:r>
            <w:r w:rsidR="00AE66E8" w:rsidRPr="00AE66E8">
              <w:rPr>
                <w:rFonts w:ascii="Times New Roman" w:hAnsi="Times New Roman" w:cs="Times New Roman"/>
                <w:sz w:val="16"/>
                <w:szCs w:val="16"/>
              </w:rPr>
              <w:t xml:space="preserve">(по </w:t>
            </w:r>
            <w:proofErr w:type="gramStart"/>
            <w:r w:rsidR="00AE66E8" w:rsidRPr="00AE66E8">
              <w:rPr>
                <w:rFonts w:ascii="Times New Roman" w:hAnsi="Times New Roman" w:cs="Times New Roman"/>
                <w:sz w:val="16"/>
                <w:szCs w:val="16"/>
              </w:rPr>
              <w:t>соответствующим</w:t>
            </w:r>
            <w:proofErr w:type="gramEnd"/>
            <w:r w:rsidR="00AE66E8" w:rsidRPr="00AE66E8">
              <w:rPr>
                <w:rFonts w:ascii="Times New Roman" w:hAnsi="Times New Roman" w:cs="Times New Roman"/>
                <w:sz w:val="16"/>
                <w:szCs w:val="16"/>
              </w:rPr>
              <w:t xml:space="preserve">  детализированным КОСГУ)</w:t>
            </w:r>
          </w:p>
        </w:tc>
        <w:tc>
          <w:tcPr>
            <w:tcW w:w="992" w:type="dxa"/>
          </w:tcPr>
          <w:p w:rsidR="00AE66E8" w:rsidRPr="00CA74E4" w:rsidRDefault="00AE66E8" w:rsidP="00192E8E">
            <w:pPr>
              <w:rPr>
                <w:sz w:val="16"/>
                <w:szCs w:val="16"/>
              </w:rPr>
            </w:pPr>
          </w:p>
        </w:tc>
        <w:tc>
          <w:tcPr>
            <w:tcW w:w="851" w:type="dxa"/>
          </w:tcPr>
          <w:p w:rsidR="00AE66E8" w:rsidRPr="00CA74E4" w:rsidRDefault="00AE66E8" w:rsidP="00192E8E">
            <w:pPr>
              <w:rPr>
                <w:sz w:val="16"/>
                <w:szCs w:val="16"/>
              </w:rPr>
            </w:pPr>
            <w:r w:rsidRPr="00CA74E4">
              <w:rPr>
                <w:sz w:val="16"/>
                <w:szCs w:val="16"/>
              </w:rPr>
              <w:t>3-2</w:t>
            </w:r>
          </w:p>
        </w:tc>
        <w:tc>
          <w:tcPr>
            <w:tcW w:w="2835" w:type="dxa"/>
          </w:tcPr>
          <w:p w:rsidR="00AE66E8" w:rsidRPr="00CA74E4" w:rsidRDefault="00AE66E8" w:rsidP="001345C4">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КОСГУ 17</w:t>
            </w:r>
            <w:r w:rsidR="001345C4">
              <w:rPr>
                <w:sz w:val="16"/>
                <w:szCs w:val="16"/>
              </w:rPr>
              <w:t>х</w:t>
            </w:r>
            <w:r w:rsidRPr="00CA74E4">
              <w:rPr>
                <w:sz w:val="16"/>
                <w:szCs w:val="16"/>
              </w:rPr>
              <w:t xml:space="preserve"> в ф. 0503110 не соответствуют начисленным доходам по КОСГУ </w:t>
            </w:r>
            <w:r w:rsidR="001345C4" w:rsidRPr="00CA74E4">
              <w:rPr>
                <w:sz w:val="16"/>
                <w:szCs w:val="16"/>
              </w:rPr>
              <w:t>17</w:t>
            </w:r>
            <w:r w:rsidR="001345C4">
              <w:rPr>
                <w:sz w:val="16"/>
                <w:szCs w:val="16"/>
              </w:rPr>
              <w:t>х</w:t>
            </w:r>
            <w:r w:rsidR="001345C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AE66E8" w:rsidRPr="00CA74E4" w:rsidRDefault="001345C4" w:rsidP="00192E8E">
            <w:pPr>
              <w:rPr>
                <w:sz w:val="16"/>
                <w:szCs w:val="16"/>
              </w:rPr>
            </w:pPr>
            <w:r>
              <w:rPr>
                <w:sz w:val="16"/>
                <w:szCs w:val="16"/>
              </w:rPr>
              <w:t>Б</w:t>
            </w:r>
          </w:p>
        </w:tc>
      </w:tr>
      <w:tr w:rsidR="008A1A62" w:rsidRPr="00CA74E4" w:rsidTr="00FB1A48">
        <w:tc>
          <w:tcPr>
            <w:tcW w:w="747" w:type="dxa"/>
          </w:tcPr>
          <w:p w:rsidR="008A1A62" w:rsidRPr="00C238E9" w:rsidRDefault="008A1A62" w:rsidP="00FD5319">
            <w:pPr>
              <w:rPr>
                <w:sz w:val="16"/>
                <w:szCs w:val="16"/>
              </w:rPr>
            </w:pPr>
            <w:r w:rsidRPr="00C238E9">
              <w:rPr>
                <w:sz w:val="16"/>
                <w:szCs w:val="16"/>
              </w:rPr>
              <w:t>138</w:t>
            </w:r>
          </w:p>
        </w:tc>
        <w:tc>
          <w:tcPr>
            <w:tcW w:w="1134" w:type="dxa"/>
          </w:tcPr>
          <w:p w:rsidR="008A1A62" w:rsidRPr="00CA74E4" w:rsidRDefault="008A1A62" w:rsidP="00192E8E">
            <w:pPr>
              <w:rPr>
                <w:sz w:val="16"/>
                <w:szCs w:val="16"/>
              </w:rPr>
            </w:pPr>
            <w:r w:rsidRPr="00CA74E4">
              <w:rPr>
                <w:sz w:val="16"/>
                <w:szCs w:val="16"/>
              </w:rPr>
              <w:t>0503321</w:t>
            </w:r>
          </w:p>
        </w:tc>
        <w:tc>
          <w:tcPr>
            <w:tcW w:w="1666" w:type="dxa"/>
          </w:tcPr>
          <w:p w:rsidR="008A1A62" w:rsidRPr="00CA74E4" w:rsidRDefault="008A1A62" w:rsidP="00192E8E">
            <w:pPr>
              <w:rPr>
                <w:sz w:val="16"/>
                <w:szCs w:val="16"/>
              </w:rPr>
            </w:pPr>
          </w:p>
        </w:tc>
        <w:tc>
          <w:tcPr>
            <w:tcW w:w="763" w:type="dxa"/>
          </w:tcPr>
          <w:p w:rsidR="008A1A62" w:rsidRPr="00CA74E4" w:rsidRDefault="008A1A62" w:rsidP="001345C4">
            <w:pPr>
              <w:rPr>
                <w:sz w:val="16"/>
                <w:szCs w:val="16"/>
              </w:rPr>
            </w:pPr>
            <w:r w:rsidRPr="00CA74E4">
              <w:rPr>
                <w:sz w:val="16"/>
                <w:szCs w:val="16"/>
              </w:rPr>
              <w:t>100</w:t>
            </w:r>
            <w:r>
              <w:rPr>
                <w:sz w:val="16"/>
                <w:szCs w:val="16"/>
              </w:rPr>
              <w:t xml:space="preserve"> </w:t>
            </w:r>
            <w:r w:rsidR="001345C4">
              <w:rPr>
                <w:sz w:val="16"/>
                <w:szCs w:val="16"/>
              </w:rPr>
              <w:t>по соответствующим детализированным КОСГУ</w:t>
            </w:r>
            <w:r w:rsidR="001345C4" w:rsidDel="00AE66E8">
              <w:rPr>
                <w:sz w:val="16"/>
                <w:szCs w:val="16"/>
              </w:rPr>
              <w:t xml:space="preserve"> </w:t>
            </w:r>
            <w:r>
              <w:rPr>
                <w:sz w:val="16"/>
                <w:szCs w:val="16"/>
              </w:rPr>
              <w:t>18</w:t>
            </w:r>
            <w:r w:rsidR="001345C4">
              <w:rPr>
                <w:sz w:val="16"/>
                <w:szCs w:val="16"/>
              </w:rPr>
              <w:t>х</w:t>
            </w:r>
          </w:p>
        </w:tc>
        <w:tc>
          <w:tcPr>
            <w:tcW w:w="1115" w:type="dxa"/>
          </w:tcPr>
          <w:p w:rsidR="008A1A62" w:rsidRPr="00CA74E4" w:rsidRDefault="008A1A62" w:rsidP="00192E8E">
            <w:pPr>
              <w:rPr>
                <w:sz w:val="16"/>
                <w:szCs w:val="16"/>
              </w:rPr>
            </w:pPr>
            <w:r w:rsidRPr="00CA74E4">
              <w:rPr>
                <w:sz w:val="16"/>
                <w:szCs w:val="16"/>
              </w:rPr>
              <w:t>4</w:t>
            </w:r>
          </w:p>
        </w:tc>
        <w:tc>
          <w:tcPr>
            <w:tcW w:w="684" w:type="dxa"/>
          </w:tcPr>
          <w:p w:rsidR="008A1A62" w:rsidRPr="00CA74E4" w:rsidRDefault="008A1A62" w:rsidP="00192E8E">
            <w:pPr>
              <w:rPr>
                <w:sz w:val="16"/>
                <w:szCs w:val="16"/>
              </w:rPr>
            </w:pPr>
            <w:r w:rsidRPr="00CA74E4">
              <w:rPr>
                <w:sz w:val="16"/>
                <w:szCs w:val="16"/>
              </w:rPr>
              <w:t>=</w:t>
            </w:r>
          </w:p>
        </w:tc>
        <w:tc>
          <w:tcPr>
            <w:tcW w:w="1442" w:type="dxa"/>
          </w:tcPr>
          <w:p w:rsidR="008A1A62" w:rsidRPr="00CA74E4" w:rsidRDefault="008A1A62"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8A1A62" w:rsidRPr="006F2E8D" w:rsidRDefault="001345C4"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8A1A62" w:rsidRPr="00CA74E4" w:rsidRDefault="008A1A62" w:rsidP="00192E8E">
            <w:pPr>
              <w:rPr>
                <w:sz w:val="16"/>
                <w:szCs w:val="16"/>
              </w:rPr>
            </w:pPr>
          </w:p>
        </w:tc>
        <w:tc>
          <w:tcPr>
            <w:tcW w:w="851" w:type="dxa"/>
          </w:tcPr>
          <w:p w:rsidR="008A1A62" w:rsidRPr="00CA74E4" w:rsidRDefault="008A1A62" w:rsidP="00192E8E">
            <w:pPr>
              <w:rPr>
                <w:sz w:val="16"/>
                <w:szCs w:val="16"/>
              </w:rPr>
            </w:pPr>
            <w:r w:rsidRPr="00CA74E4">
              <w:rPr>
                <w:sz w:val="16"/>
                <w:szCs w:val="16"/>
              </w:rPr>
              <w:t>3-2</w:t>
            </w:r>
          </w:p>
        </w:tc>
        <w:tc>
          <w:tcPr>
            <w:tcW w:w="2835" w:type="dxa"/>
          </w:tcPr>
          <w:p w:rsidR="008A1A62" w:rsidRPr="00CA74E4" w:rsidRDefault="008A1A62" w:rsidP="001345C4">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345C4" w:rsidRPr="00CA74E4">
              <w:rPr>
                <w:sz w:val="16"/>
                <w:szCs w:val="16"/>
              </w:rPr>
              <w:t>18</w:t>
            </w:r>
            <w:r w:rsidR="001345C4">
              <w:rPr>
                <w:sz w:val="16"/>
                <w:szCs w:val="16"/>
              </w:rPr>
              <w:t>х</w:t>
            </w:r>
            <w:r w:rsidR="001345C4" w:rsidRPr="00CA74E4">
              <w:rPr>
                <w:sz w:val="16"/>
                <w:szCs w:val="16"/>
              </w:rPr>
              <w:t xml:space="preserve"> </w:t>
            </w:r>
            <w:r w:rsidRPr="00CA74E4">
              <w:rPr>
                <w:sz w:val="16"/>
                <w:szCs w:val="16"/>
              </w:rPr>
              <w:t xml:space="preserve">в ф. 0503110 не соответствуют начисленным доходам по КОСГУ </w:t>
            </w:r>
            <w:r w:rsidR="001345C4" w:rsidRPr="00CA74E4">
              <w:rPr>
                <w:sz w:val="16"/>
                <w:szCs w:val="16"/>
              </w:rPr>
              <w:t>18</w:t>
            </w:r>
            <w:r w:rsidR="001345C4">
              <w:rPr>
                <w:sz w:val="16"/>
                <w:szCs w:val="16"/>
              </w:rPr>
              <w:t>х</w:t>
            </w:r>
            <w:r w:rsidR="001345C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8A1A62" w:rsidRPr="00CA74E4" w:rsidRDefault="001345C4" w:rsidP="00192E8E">
            <w:pPr>
              <w:rPr>
                <w:sz w:val="16"/>
                <w:szCs w:val="16"/>
              </w:rPr>
            </w:pPr>
            <w:r>
              <w:rPr>
                <w:sz w:val="16"/>
                <w:szCs w:val="16"/>
              </w:rPr>
              <w:t>Б</w:t>
            </w:r>
          </w:p>
        </w:tc>
      </w:tr>
      <w:tr w:rsidR="00BE1A14" w:rsidRPr="00CA74E4" w:rsidTr="00FB1A48">
        <w:tc>
          <w:tcPr>
            <w:tcW w:w="747" w:type="dxa"/>
            <w:tcBorders>
              <w:top w:val="single" w:sz="4" w:space="0" w:color="auto"/>
              <w:left w:val="single" w:sz="4" w:space="0" w:color="auto"/>
              <w:bottom w:val="single" w:sz="4" w:space="0" w:color="auto"/>
              <w:right w:val="single" w:sz="4" w:space="0" w:color="auto"/>
            </w:tcBorders>
          </w:tcPr>
          <w:p w:rsidR="00BE1A14" w:rsidRPr="00C238E9" w:rsidRDefault="00BE1A14"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BE1A14" w:rsidRPr="00CA74E4" w:rsidRDefault="00BE1A14" w:rsidP="001345C4">
            <w:pPr>
              <w:rPr>
                <w:sz w:val="16"/>
                <w:szCs w:val="16"/>
              </w:rPr>
            </w:pPr>
            <w:r>
              <w:rPr>
                <w:sz w:val="16"/>
                <w:szCs w:val="16"/>
              </w:rPr>
              <w:t xml:space="preserve">110 </w:t>
            </w:r>
            <w:r w:rsidR="001345C4">
              <w:rPr>
                <w:sz w:val="16"/>
                <w:szCs w:val="16"/>
              </w:rPr>
              <w:t>по соответствующим детализированным КОСГУ</w:t>
            </w:r>
            <w:r w:rsidR="001345C4" w:rsidDel="00AE66E8">
              <w:rPr>
                <w:sz w:val="16"/>
                <w:szCs w:val="16"/>
              </w:rPr>
              <w:t xml:space="preserve"> </w:t>
            </w:r>
            <w:r>
              <w:rPr>
                <w:sz w:val="16"/>
                <w:szCs w:val="16"/>
              </w:rPr>
              <w:t>19</w:t>
            </w:r>
            <w:r w:rsidR="001345C4">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BE1A14" w:rsidRPr="00E934F9" w:rsidRDefault="001345C4"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BE1A14" w:rsidRPr="00CA74E4" w:rsidRDefault="00BE1A14"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BE1A14" w:rsidRPr="00CA74E4" w:rsidRDefault="00BE1A14" w:rsidP="001345C4">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345C4" w:rsidRPr="00CA74E4">
              <w:rPr>
                <w:sz w:val="16"/>
                <w:szCs w:val="16"/>
              </w:rPr>
              <w:t>1</w:t>
            </w:r>
            <w:r w:rsidR="001345C4">
              <w:rPr>
                <w:sz w:val="16"/>
                <w:szCs w:val="16"/>
              </w:rPr>
              <w:t>9х</w:t>
            </w:r>
            <w:r w:rsidR="001345C4" w:rsidRPr="00CA74E4">
              <w:rPr>
                <w:sz w:val="16"/>
                <w:szCs w:val="16"/>
              </w:rPr>
              <w:t xml:space="preserve"> </w:t>
            </w:r>
            <w:r w:rsidRPr="00CA74E4">
              <w:rPr>
                <w:sz w:val="16"/>
                <w:szCs w:val="16"/>
              </w:rPr>
              <w:t xml:space="preserve">в ф. 0503110 не соответствуют начисленным доходам по КОСГУ </w:t>
            </w:r>
            <w:r w:rsidR="001345C4" w:rsidRPr="00CA74E4">
              <w:rPr>
                <w:sz w:val="16"/>
                <w:szCs w:val="16"/>
              </w:rPr>
              <w:t>1</w:t>
            </w:r>
            <w:r w:rsidR="001345C4">
              <w:rPr>
                <w:sz w:val="16"/>
                <w:szCs w:val="16"/>
              </w:rPr>
              <w:t>9х</w:t>
            </w:r>
            <w:r w:rsidR="001345C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BE1A14" w:rsidRPr="00CA74E4" w:rsidRDefault="001345C4" w:rsidP="00BE1A14">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139</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431F04" w:rsidP="001345C4">
            <w:pPr>
              <w:rPr>
                <w:sz w:val="16"/>
                <w:szCs w:val="16"/>
              </w:rPr>
            </w:pPr>
            <w:r w:rsidRPr="00CA74E4">
              <w:rPr>
                <w:sz w:val="16"/>
                <w:szCs w:val="16"/>
              </w:rPr>
              <w:t>16</w:t>
            </w:r>
            <w:r>
              <w:rPr>
                <w:sz w:val="16"/>
                <w:szCs w:val="16"/>
              </w:rPr>
              <w:t xml:space="preserve">0 </w:t>
            </w:r>
            <w:r w:rsidR="001345C4">
              <w:rPr>
                <w:sz w:val="16"/>
                <w:szCs w:val="16"/>
              </w:rPr>
              <w:t>по соответствующим детализированным КОСГУ</w:t>
            </w:r>
            <w:r w:rsidR="001345C4" w:rsidDel="00AE66E8">
              <w:rPr>
                <w:sz w:val="16"/>
                <w:szCs w:val="16"/>
              </w:rPr>
              <w:t xml:space="preserve"> </w:t>
            </w:r>
            <w:r>
              <w:rPr>
                <w:sz w:val="16"/>
                <w:szCs w:val="16"/>
              </w:rPr>
              <w:t>21</w:t>
            </w:r>
            <w:r w:rsidR="001345C4">
              <w:rPr>
                <w:sz w:val="16"/>
                <w:szCs w:val="16"/>
              </w:rPr>
              <w:t>х</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661E31" w:rsidRDefault="00661E31"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1345C4" w:rsidRPr="001345C4">
              <w:rPr>
                <w:rFonts w:ascii="Times New Roman" w:hAnsi="Times New Roman" w:cs="Times New Roman"/>
                <w:sz w:val="16"/>
                <w:szCs w:val="16"/>
              </w:rPr>
              <w:t>Сумма показателей по счету</w:t>
            </w:r>
            <w:r w:rsidR="0050108A" w:rsidRPr="00500E24">
              <w:rPr>
                <w:rFonts w:ascii="Times New Roman" w:hAnsi="Times New Roman" w:cs="Times New Roman"/>
                <w:sz w:val="16"/>
                <w:szCs w:val="16"/>
              </w:rPr>
              <w:t xml:space="preserve"> 1</w:t>
            </w:r>
            <w:r w:rsidR="0050108A" w:rsidRPr="00191402">
              <w:rPr>
                <w:rFonts w:ascii="Times New Roman" w:hAnsi="Times New Roman" w:cs="Times New Roman"/>
                <w:sz w:val="16"/>
                <w:szCs w:val="16"/>
              </w:rPr>
              <w:t>401</w:t>
            </w:r>
            <w:r w:rsidR="0050108A" w:rsidRPr="00500E24">
              <w:rPr>
                <w:rFonts w:ascii="Times New Roman" w:hAnsi="Times New Roman" w:cs="Times New Roman"/>
                <w:sz w:val="16"/>
                <w:szCs w:val="16"/>
              </w:rPr>
              <w:t>20</w:t>
            </w:r>
            <w:r w:rsidR="0050108A" w:rsidRPr="00191402">
              <w:rPr>
                <w:rFonts w:ascii="Times New Roman" w:hAnsi="Times New Roman" w:cs="Times New Roman"/>
                <w:sz w:val="16"/>
                <w:szCs w:val="16"/>
              </w:rPr>
              <w:t xml:space="preserve"> </w:t>
            </w:r>
            <w:r w:rsidR="001345C4" w:rsidRPr="00191402">
              <w:rPr>
                <w:rFonts w:ascii="Times New Roman" w:hAnsi="Times New Roman" w:cs="Times New Roman"/>
                <w:sz w:val="16"/>
                <w:szCs w:val="16"/>
              </w:rPr>
              <w:t>21</w:t>
            </w:r>
            <w:r w:rsidR="001345C4">
              <w:rPr>
                <w:rFonts w:ascii="Times New Roman" w:hAnsi="Times New Roman" w:cs="Times New Roman"/>
                <w:sz w:val="16"/>
                <w:szCs w:val="16"/>
              </w:rPr>
              <w:t xml:space="preserve">х </w:t>
            </w:r>
            <w:r w:rsidR="001345C4" w:rsidRPr="00AE66E8">
              <w:rPr>
                <w:rFonts w:ascii="Times New Roman" w:hAnsi="Times New Roman" w:cs="Times New Roman"/>
                <w:sz w:val="16"/>
                <w:szCs w:val="16"/>
              </w:rPr>
              <w:t xml:space="preserve">(по </w:t>
            </w:r>
            <w:proofErr w:type="gramStart"/>
            <w:r w:rsidR="001345C4" w:rsidRPr="00AE66E8">
              <w:rPr>
                <w:rFonts w:ascii="Times New Roman" w:hAnsi="Times New Roman" w:cs="Times New Roman"/>
                <w:sz w:val="16"/>
                <w:szCs w:val="16"/>
              </w:rPr>
              <w:t>соответствующим</w:t>
            </w:r>
            <w:proofErr w:type="gramEnd"/>
            <w:r w:rsidR="001345C4" w:rsidRPr="00AE66E8">
              <w:rPr>
                <w:rFonts w:ascii="Times New Roman" w:hAnsi="Times New Roman" w:cs="Times New Roman"/>
                <w:sz w:val="16"/>
                <w:szCs w:val="16"/>
              </w:rPr>
              <w:t xml:space="preserve">  детализированным КОСГУ)</w:t>
            </w:r>
          </w:p>
          <w:p w:rsidR="0050108A" w:rsidRPr="00191402" w:rsidRDefault="0050108A"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sidR="0089011A">
              <w:rPr>
                <w:rFonts w:ascii="Times New Roman" w:hAnsi="Times New Roman" w:cs="Times New Roman"/>
                <w:sz w:val="16"/>
                <w:szCs w:val="16"/>
              </w:rPr>
              <w:t>+</w:t>
            </w:r>
            <w:r w:rsidR="00661E31" w:rsidRPr="00661E31">
              <w:rPr>
                <w:rFonts w:ascii="Times New Roman" w:hAnsi="Times New Roman" w:cs="Times New Roman"/>
                <w:sz w:val="16"/>
                <w:szCs w:val="16"/>
              </w:rPr>
              <w:t xml:space="preserve"> Раздел 3  гр. 4</w:t>
            </w:r>
            <w:r w:rsidR="00661E31">
              <w:rPr>
                <w:rFonts w:ascii="Times New Roman" w:hAnsi="Times New Roman" w:cs="Times New Roman"/>
                <w:sz w:val="16"/>
                <w:szCs w:val="16"/>
              </w:rPr>
              <w:t xml:space="preserve"> по КОСГУ </w:t>
            </w:r>
            <w:r w:rsidR="001345C4">
              <w:rPr>
                <w:rFonts w:ascii="Times New Roman" w:hAnsi="Times New Roman" w:cs="Times New Roman"/>
                <w:sz w:val="16"/>
                <w:szCs w:val="16"/>
              </w:rPr>
              <w:t xml:space="preserve">21х </w:t>
            </w:r>
            <w:r w:rsidR="001345C4" w:rsidRPr="00AE66E8">
              <w:rPr>
                <w:rFonts w:ascii="Times New Roman" w:hAnsi="Times New Roman" w:cs="Times New Roman"/>
                <w:sz w:val="16"/>
                <w:szCs w:val="16"/>
              </w:rPr>
              <w:t xml:space="preserve">(по </w:t>
            </w:r>
            <w:proofErr w:type="gramStart"/>
            <w:r w:rsidR="001345C4" w:rsidRPr="00AE66E8">
              <w:rPr>
                <w:rFonts w:ascii="Times New Roman" w:hAnsi="Times New Roman" w:cs="Times New Roman"/>
                <w:sz w:val="16"/>
                <w:szCs w:val="16"/>
              </w:rPr>
              <w:t>соответствующим</w:t>
            </w:r>
            <w:proofErr w:type="gramEnd"/>
            <w:r w:rsidR="001345C4"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001345C4" w:rsidRPr="00AE66E8">
              <w:rPr>
                <w:rFonts w:ascii="Times New Roman" w:hAnsi="Times New Roman" w:cs="Times New Roman"/>
                <w:sz w:val="16"/>
                <w:szCs w:val="16"/>
              </w:rPr>
              <w:t>)</w:t>
            </w:r>
            <w:r w:rsidR="001345C4" w:rsidRPr="00661E31">
              <w:rPr>
                <w:rFonts w:ascii="Times New Roman" w:hAnsi="Times New Roman" w:cs="Times New Roman"/>
                <w:sz w:val="16"/>
                <w:szCs w:val="16"/>
              </w:rPr>
              <w:t xml:space="preserve">  </w:t>
            </w:r>
            <w:r w:rsidR="001345C4" w:rsidRPr="00191402">
              <w:rPr>
                <w:rFonts w:ascii="Times New Roman" w:hAnsi="Times New Roman" w:cs="Times New Roman"/>
                <w:sz w:val="16"/>
                <w:szCs w:val="16"/>
              </w:rPr>
              <w:t xml:space="preserve">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2-3</w:t>
            </w:r>
          </w:p>
        </w:tc>
        <w:tc>
          <w:tcPr>
            <w:tcW w:w="2835" w:type="dxa"/>
          </w:tcPr>
          <w:p w:rsidR="0050108A" w:rsidRPr="00CA74E4" w:rsidRDefault="0050108A" w:rsidP="00683BFA">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345C4" w:rsidRPr="00CA74E4">
              <w:rPr>
                <w:sz w:val="16"/>
                <w:szCs w:val="16"/>
              </w:rPr>
              <w:t>21</w:t>
            </w:r>
            <w:r w:rsidR="001345C4">
              <w:rPr>
                <w:sz w:val="16"/>
                <w:szCs w:val="16"/>
              </w:rPr>
              <w:t>х</w:t>
            </w:r>
            <w:r w:rsidR="001345C4" w:rsidRPr="00CA74E4">
              <w:rPr>
                <w:sz w:val="16"/>
                <w:szCs w:val="16"/>
              </w:rPr>
              <w:t xml:space="preserve"> </w:t>
            </w:r>
            <w:r w:rsidRPr="00CA74E4">
              <w:rPr>
                <w:sz w:val="16"/>
                <w:szCs w:val="16"/>
              </w:rPr>
              <w:t xml:space="preserve">в ф. 0503110 не соответствуют начисленным расходам по КОСГУ </w:t>
            </w:r>
            <w:r w:rsidR="001345C4" w:rsidRPr="00CA74E4">
              <w:rPr>
                <w:sz w:val="16"/>
                <w:szCs w:val="16"/>
              </w:rPr>
              <w:t>21</w:t>
            </w:r>
            <w:r w:rsidR="001345C4">
              <w:rPr>
                <w:sz w:val="16"/>
                <w:szCs w:val="16"/>
              </w:rPr>
              <w:t>х</w:t>
            </w:r>
            <w:r w:rsidR="001345C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50108A" w:rsidRPr="00CA74E4" w:rsidRDefault="001345C4" w:rsidP="00192E8E">
            <w:pPr>
              <w:rPr>
                <w:sz w:val="16"/>
                <w:szCs w:val="16"/>
              </w:rPr>
            </w:pPr>
            <w:r>
              <w:rPr>
                <w:sz w:val="16"/>
                <w:szCs w:val="16"/>
              </w:rPr>
              <w:t>Б</w:t>
            </w:r>
          </w:p>
        </w:tc>
      </w:tr>
      <w:tr w:rsidR="00615D48" w:rsidRPr="00CA74E4" w:rsidTr="00FB1A48">
        <w:tc>
          <w:tcPr>
            <w:tcW w:w="747" w:type="dxa"/>
          </w:tcPr>
          <w:p w:rsidR="00615D48" w:rsidRPr="00C238E9" w:rsidRDefault="00615D48" w:rsidP="00FD5319">
            <w:pPr>
              <w:rPr>
                <w:sz w:val="16"/>
                <w:szCs w:val="16"/>
              </w:rPr>
            </w:pPr>
            <w:r w:rsidRPr="00C238E9">
              <w:rPr>
                <w:sz w:val="16"/>
                <w:szCs w:val="16"/>
              </w:rPr>
              <w:t>142</w:t>
            </w:r>
          </w:p>
        </w:tc>
        <w:tc>
          <w:tcPr>
            <w:tcW w:w="1134" w:type="dxa"/>
          </w:tcPr>
          <w:p w:rsidR="00615D48" w:rsidRPr="00CA74E4" w:rsidRDefault="00615D48" w:rsidP="00192E8E">
            <w:pPr>
              <w:rPr>
                <w:sz w:val="16"/>
                <w:szCs w:val="16"/>
              </w:rPr>
            </w:pPr>
            <w:r w:rsidRPr="00CA74E4">
              <w:rPr>
                <w:sz w:val="16"/>
                <w:szCs w:val="16"/>
              </w:rPr>
              <w:t>0503321</w:t>
            </w:r>
          </w:p>
        </w:tc>
        <w:tc>
          <w:tcPr>
            <w:tcW w:w="1666" w:type="dxa"/>
          </w:tcPr>
          <w:p w:rsidR="00615D48" w:rsidRPr="00CA74E4" w:rsidRDefault="00615D48" w:rsidP="00192E8E">
            <w:pPr>
              <w:rPr>
                <w:sz w:val="16"/>
                <w:szCs w:val="16"/>
              </w:rPr>
            </w:pPr>
          </w:p>
        </w:tc>
        <w:tc>
          <w:tcPr>
            <w:tcW w:w="763" w:type="dxa"/>
          </w:tcPr>
          <w:p w:rsidR="00615D48" w:rsidRPr="00CA74E4" w:rsidRDefault="00615D48" w:rsidP="001345C4">
            <w:pPr>
              <w:rPr>
                <w:sz w:val="16"/>
                <w:szCs w:val="16"/>
              </w:rPr>
            </w:pPr>
            <w:r>
              <w:rPr>
                <w:sz w:val="16"/>
                <w:szCs w:val="16"/>
              </w:rPr>
              <w:t xml:space="preserve">170 </w:t>
            </w:r>
            <w:r w:rsidR="001345C4">
              <w:rPr>
                <w:sz w:val="16"/>
                <w:szCs w:val="16"/>
              </w:rPr>
              <w:t>по соответствующим детализирован</w:t>
            </w:r>
            <w:r w:rsidR="001345C4">
              <w:rPr>
                <w:sz w:val="16"/>
                <w:szCs w:val="16"/>
              </w:rPr>
              <w:lastRenderedPageBreak/>
              <w:t>ным КОСГУ</w:t>
            </w:r>
            <w:r>
              <w:rPr>
                <w:sz w:val="16"/>
                <w:szCs w:val="16"/>
              </w:rPr>
              <w:t xml:space="preserve"> </w:t>
            </w:r>
            <w:r w:rsidR="001345C4">
              <w:rPr>
                <w:sz w:val="16"/>
                <w:szCs w:val="16"/>
              </w:rPr>
              <w:t>22х</w:t>
            </w:r>
          </w:p>
        </w:tc>
        <w:tc>
          <w:tcPr>
            <w:tcW w:w="1115" w:type="dxa"/>
          </w:tcPr>
          <w:p w:rsidR="00615D48" w:rsidRPr="00CA74E4" w:rsidRDefault="00615D48" w:rsidP="00192E8E">
            <w:pPr>
              <w:rPr>
                <w:sz w:val="16"/>
                <w:szCs w:val="16"/>
              </w:rPr>
            </w:pPr>
            <w:r w:rsidRPr="00CA74E4">
              <w:rPr>
                <w:sz w:val="16"/>
                <w:szCs w:val="16"/>
              </w:rPr>
              <w:lastRenderedPageBreak/>
              <w:t>4</w:t>
            </w:r>
          </w:p>
        </w:tc>
        <w:tc>
          <w:tcPr>
            <w:tcW w:w="684" w:type="dxa"/>
          </w:tcPr>
          <w:p w:rsidR="00615D48" w:rsidRPr="00CA74E4" w:rsidRDefault="00615D48" w:rsidP="00192E8E">
            <w:pPr>
              <w:rPr>
                <w:sz w:val="16"/>
                <w:szCs w:val="16"/>
              </w:rPr>
            </w:pPr>
            <w:r w:rsidRPr="00CA74E4">
              <w:rPr>
                <w:sz w:val="16"/>
                <w:szCs w:val="16"/>
              </w:rPr>
              <w:t>=</w:t>
            </w:r>
          </w:p>
        </w:tc>
        <w:tc>
          <w:tcPr>
            <w:tcW w:w="1442" w:type="dxa"/>
          </w:tcPr>
          <w:p w:rsidR="00615D48" w:rsidRPr="00CA74E4" w:rsidRDefault="00615D48"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615D48" w:rsidRDefault="00615D48"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1345C4"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w:t>
            </w:r>
            <w:r w:rsidR="001345C4" w:rsidRPr="00191402">
              <w:rPr>
                <w:rFonts w:ascii="Times New Roman" w:hAnsi="Times New Roman" w:cs="Times New Roman"/>
                <w:sz w:val="16"/>
                <w:szCs w:val="16"/>
              </w:rPr>
              <w:t>2</w:t>
            </w:r>
            <w:r w:rsidR="001345C4">
              <w:rPr>
                <w:rFonts w:ascii="Times New Roman" w:hAnsi="Times New Roman" w:cs="Times New Roman"/>
                <w:sz w:val="16"/>
                <w:szCs w:val="16"/>
              </w:rPr>
              <w:t xml:space="preserve">2х </w:t>
            </w:r>
            <w:r w:rsidR="001345C4" w:rsidRPr="00AE66E8">
              <w:rPr>
                <w:rFonts w:ascii="Times New Roman" w:hAnsi="Times New Roman" w:cs="Times New Roman"/>
                <w:sz w:val="16"/>
                <w:szCs w:val="16"/>
              </w:rPr>
              <w:t xml:space="preserve">(по </w:t>
            </w:r>
            <w:proofErr w:type="gramStart"/>
            <w:r w:rsidR="001345C4" w:rsidRPr="00AE66E8">
              <w:rPr>
                <w:rFonts w:ascii="Times New Roman" w:hAnsi="Times New Roman" w:cs="Times New Roman"/>
                <w:sz w:val="16"/>
                <w:szCs w:val="16"/>
              </w:rPr>
              <w:t>соответствующим</w:t>
            </w:r>
            <w:proofErr w:type="gramEnd"/>
            <w:r w:rsidR="001345C4" w:rsidRPr="00AE66E8">
              <w:rPr>
                <w:rFonts w:ascii="Times New Roman" w:hAnsi="Times New Roman" w:cs="Times New Roman"/>
                <w:sz w:val="16"/>
                <w:szCs w:val="16"/>
              </w:rPr>
              <w:t xml:space="preserve">  детализированным КОСГУ)</w:t>
            </w:r>
          </w:p>
          <w:p w:rsidR="00615D48" w:rsidRPr="00191402" w:rsidRDefault="0089011A"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00615D48" w:rsidRPr="00661E31">
              <w:rPr>
                <w:rFonts w:ascii="Times New Roman" w:hAnsi="Times New Roman" w:cs="Times New Roman"/>
                <w:sz w:val="16"/>
                <w:szCs w:val="16"/>
              </w:rPr>
              <w:t xml:space="preserve"> Раздел 3  гр. 4</w:t>
            </w:r>
            <w:r w:rsidR="00615D48">
              <w:rPr>
                <w:rFonts w:ascii="Times New Roman" w:hAnsi="Times New Roman" w:cs="Times New Roman"/>
                <w:sz w:val="16"/>
                <w:szCs w:val="16"/>
              </w:rPr>
              <w:t xml:space="preserve"> по КОСГУ </w:t>
            </w:r>
            <w:r w:rsidR="001345C4">
              <w:rPr>
                <w:rFonts w:ascii="Times New Roman" w:hAnsi="Times New Roman" w:cs="Times New Roman"/>
                <w:sz w:val="16"/>
                <w:szCs w:val="16"/>
              </w:rPr>
              <w:t>22х</w:t>
            </w:r>
            <w:r w:rsidR="001345C4" w:rsidRPr="00661E31">
              <w:rPr>
                <w:rFonts w:ascii="Times New Roman" w:hAnsi="Times New Roman" w:cs="Times New Roman"/>
                <w:sz w:val="16"/>
                <w:szCs w:val="16"/>
              </w:rPr>
              <w:t xml:space="preserve"> </w:t>
            </w:r>
            <w:r w:rsidR="001345C4" w:rsidRPr="00AE66E8">
              <w:rPr>
                <w:rFonts w:ascii="Times New Roman" w:hAnsi="Times New Roman" w:cs="Times New Roman"/>
                <w:sz w:val="16"/>
                <w:szCs w:val="16"/>
              </w:rPr>
              <w:t xml:space="preserve">(по </w:t>
            </w:r>
            <w:proofErr w:type="gramStart"/>
            <w:r w:rsidR="001345C4" w:rsidRPr="00AE66E8">
              <w:rPr>
                <w:rFonts w:ascii="Times New Roman" w:hAnsi="Times New Roman" w:cs="Times New Roman"/>
                <w:sz w:val="16"/>
                <w:szCs w:val="16"/>
              </w:rPr>
              <w:t>соответствующим</w:t>
            </w:r>
            <w:proofErr w:type="gramEnd"/>
            <w:r w:rsidR="001345C4" w:rsidRPr="00AE66E8">
              <w:rPr>
                <w:rFonts w:ascii="Times New Roman" w:hAnsi="Times New Roman" w:cs="Times New Roman"/>
                <w:sz w:val="16"/>
                <w:szCs w:val="16"/>
              </w:rPr>
              <w:t xml:space="preserve">  </w:t>
            </w:r>
            <w:r w:rsidR="001345C4" w:rsidRPr="00AE66E8">
              <w:rPr>
                <w:rFonts w:ascii="Times New Roman" w:hAnsi="Times New Roman" w:cs="Times New Roman"/>
                <w:sz w:val="16"/>
                <w:szCs w:val="16"/>
              </w:rPr>
              <w:lastRenderedPageBreak/>
              <w:t>детализированным КОСГУ</w:t>
            </w:r>
            <w:r w:rsidR="00F70FC5">
              <w:rPr>
                <w:rFonts w:ascii="Times New Roman" w:hAnsi="Times New Roman" w:cs="Times New Roman"/>
                <w:sz w:val="16"/>
                <w:szCs w:val="16"/>
              </w:rPr>
              <w:t xml:space="preserve"> гр. 3</w:t>
            </w:r>
            <w:r w:rsidR="001345C4" w:rsidRPr="00AE66E8">
              <w:rPr>
                <w:rFonts w:ascii="Times New Roman" w:hAnsi="Times New Roman" w:cs="Times New Roman"/>
                <w:sz w:val="16"/>
                <w:szCs w:val="16"/>
              </w:rPr>
              <w:t>)</w:t>
            </w:r>
            <w:r w:rsidR="001345C4" w:rsidRPr="00661E31">
              <w:rPr>
                <w:rFonts w:ascii="Times New Roman" w:hAnsi="Times New Roman" w:cs="Times New Roman"/>
                <w:sz w:val="16"/>
                <w:szCs w:val="16"/>
              </w:rPr>
              <w:t xml:space="preserve"> </w:t>
            </w:r>
            <w:r w:rsidR="001345C4" w:rsidRPr="00191402">
              <w:rPr>
                <w:rFonts w:ascii="Times New Roman" w:hAnsi="Times New Roman" w:cs="Times New Roman"/>
                <w:sz w:val="16"/>
                <w:szCs w:val="16"/>
              </w:rPr>
              <w:t xml:space="preserve"> </w:t>
            </w:r>
          </w:p>
        </w:tc>
        <w:tc>
          <w:tcPr>
            <w:tcW w:w="992" w:type="dxa"/>
          </w:tcPr>
          <w:p w:rsidR="00615D48" w:rsidRPr="00CA74E4" w:rsidRDefault="00615D48" w:rsidP="00192E8E">
            <w:pPr>
              <w:rPr>
                <w:sz w:val="16"/>
                <w:szCs w:val="16"/>
              </w:rPr>
            </w:pPr>
          </w:p>
        </w:tc>
        <w:tc>
          <w:tcPr>
            <w:tcW w:w="851" w:type="dxa"/>
          </w:tcPr>
          <w:p w:rsidR="00615D48" w:rsidRPr="00CA74E4" w:rsidRDefault="00615D48" w:rsidP="00192E8E">
            <w:pPr>
              <w:rPr>
                <w:sz w:val="16"/>
                <w:szCs w:val="16"/>
              </w:rPr>
            </w:pPr>
            <w:r w:rsidRPr="00CA74E4">
              <w:rPr>
                <w:sz w:val="16"/>
                <w:szCs w:val="16"/>
              </w:rPr>
              <w:t>2-3</w:t>
            </w:r>
          </w:p>
        </w:tc>
        <w:tc>
          <w:tcPr>
            <w:tcW w:w="2835" w:type="dxa"/>
          </w:tcPr>
          <w:p w:rsidR="00615D48" w:rsidRPr="00CA74E4" w:rsidRDefault="00615D48" w:rsidP="00683BFA">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345C4" w:rsidRPr="00CA74E4">
              <w:rPr>
                <w:sz w:val="16"/>
                <w:szCs w:val="16"/>
              </w:rPr>
              <w:t>22</w:t>
            </w:r>
            <w:r w:rsidR="001345C4">
              <w:rPr>
                <w:sz w:val="16"/>
                <w:szCs w:val="16"/>
              </w:rPr>
              <w:t>х</w:t>
            </w:r>
            <w:r w:rsidR="001345C4" w:rsidRPr="00CA74E4">
              <w:rPr>
                <w:sz w:val="16"/>
                <w:szCs w:val="16"/>
              </w:rPr>
              <w:t xml:space="preserve"> </w:t>
            </w:r>
            <w:r w:rsidRPr="00CA74E4">
              <w:rPr>
                <w:sz w:val="16"/>
                <w:szCs w:val="16"/>
              </w:rPr>
              <w:t xml:space="preserve">в ф. 0503110 не соответствуют начисленным расходам по КОСГУ </w:t>
            </w:r>
            <w:r w:rsidR="001345C4" w:rsidRPr="00CA74E4">
              <w:rPr>
                <w:sz w:val="16"/>
                <w:szCs w:val="16"/>
              </w:rPr>
              <w:t>22</w:t>
            </w:r>
            <w:r w:rsidR="001345C4">
              <w:rPr>
                <w:sz w:val="16"/>
                <w:szCs w:val="16"/>
              </w:rPr>
              <w:t>х</w:t>
            </w:r>
            <w:r w:rsidR="001345C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615D48" w:rsidRPr="00CA74E4" w:rsidRDefault="001345C4" w:rsidP="00192E8E">
            <w:pPr>
              <w:rPr>
                <w:sz w:val="16"/>
                <w:szCs w:val="16"/>
              </w:rPr>
            </w:pPr>
            <w:r>
              <w:rPr>
                <w:sz w:val="16"/>
                <w:szCs w:val="16"/>
              </w:rPr>
              <w:t>Б</w:t>
            </w:r>
          </w:p>
        </w:tc>
      </w:tr>
      <w:tr w:rsidR="00DD2C1E" w:rsidRPr="00CA74E4" w:rsidTr="00FB1A48">
        <w:tc>
          <w:tcPr>
            <w:tcW w:w="747" w:type="dxa"/>
          </w:tcPr>
          <w:p w:rsidR="00DD2C1E" w:rsidRPr="00C238E9" w:rsidRDefault="00DD2C1E" w:rsidP="00FD5319">
            <w:pPr>
              <w:rPr>
                <w:sz w:val="16"/>
                <w:szCs w:val="16"/>
              </w:rPr>
            </w:pPr>
            <w:r w:rsidRPr="00C238E9">
              <w:rPr>
                <w:sz w:val="16"/>
                <w:szCs w:val="16"/>
              </w:rPr>
              <w:lastRenderedPageBreak/>
              <w:t>148</w:t>
            </w:r>
          </w:p>
        </w:tc>
        <w:tc>
          <w:tcPr>
            <w:tcW w:w="1134" w:type="dxa"/>
          </w:tcPr>
          <w:p w:rsidR="00DD2C1E" w:rsidRPr="00CA74E4" w:rsidRDefault="00DD2C1E" w:rsidP="00192E8E">
            <w:pPr>
              <w:rPr>
                <w:sz w:val="16"/>
                <w:szCs w:val="16"/>
              </w:rPr>
            </w:pPr>
            <w:r w:rsidRPr="00CA74E4">
              <w:rPr>
                <w:sz w:val="16"/>
                <w:szCs w:val="16"/>
              </w:rPr>
              <w:t>0503321</w:t>
            </w:r>
          </w:p>
        </w:tc>
        <w:tc>
          <w:tcPr>
            <w:tcW w:w="1666" w:type="dxa"/>
          </w:tcPr>
          <w:p w:rsidR="00DD2C1E" w:rsidRPr="00CA74E4" w:rsidRDefault="00DD2C1E" w:rsidP="00192E8E">
            <w:pPr>
              <w:rPr>
                <w:sz w:val="16"/>
                <w:szCs w:val="16"/>
              </w:rPr>
            </w:pPr>
          </w:p>
        </w:tc>
        <w:tc>
          <w:tcPr>
            <w:tcW w:w="763" w:type="dxa"/>
          </w:tcPr>
          <w:p w:rsidR="00DD2C1E" w:rsidRPr="00CA74E4" w:rsidRDefault="00DD2C1E" w:rsidP="001345C4">
            <w:pPr>
              <w:rPr>
                <w:sz w:val="16"/>
                <w:szCs w:val="16"/>
              </w:rPr>
            </w:pPr>
            <w:r>
              <w:rPr>
                <w:sz w:val="16"/>
                <w:szCs w:val="16"/>
              </w:rPr>
              <w:t xml:space="preserve">190 </w:t>
            </w:r>
            <w:r w:rsidR="001345C4">
              <w:rPr>
                <w:sz w:val="16"/>
                <w:szCs w:val="16"/>
              </w:rPr>
              <w:t>по соответствующим детализированным КОСГУ</w:t>
            </w:r>
            <w:r>
              <w:rPr>
                <w:sz w:val="16"/>
                <w:szCs w:val="16"/>
              </w:rPr>
              <w:t>23</w:t>
            </w:r>
            <w:r w:rsidR="001345C4">
              <w:rPr>
                <w:sz w:val="16"/>
                <w:szCs w:val="16"/>
              </w:rPr>
              <w:t>х</w:t>
            </w:r>
          </w:p>
        </w:tc>
        <w:tc>
          <w:tcPr>
            <w:tcW w:w="1115" w:type="dxa"/>
          </w:tcPr>
          <w:p w:rsidR="00DD2C1E" w:rsidRPr="00CA74E4" w:rsidRDefault="00DD2C1E" w:rsidP="00192E8E">
            <w:pPr>
              <w:rPr>
                <w:sz w:val="16"/>
                <w:szCs w:val="16"/>
              </w:rPr>
            </w:pPr>
            <w:r w:rsidRPr="00CA74E4">
              <w:rPr>
                <w:sz w:val="16"/>
                <w:szCs w:val="16"/>
              </w:rPr>
              <w:t>4</w:t>
            </w:r>
          </w:p>
        </w:tc>
        <w:tc>
          <w:tcPr>
            <w:tcW w:w="684" w:type="dxa"/>
          </w:tcPr>
          <w:p w:rsidR="00DD2C1E" w:rsidRPr="00CA74E4" w:rsidRDefault="00DD2C1E" w:rsidP="00192E8E">
            <w:pPr>
              <w:rPr>
                <w:sz w:val="16"/>
                <w:szCs w:val="16"/>
              </w:rPr>
            </w:pPr>
            <w:r w:rsidRPr="00CA74E4">
              <w:rPr>
                <w:sz w:val="16"/>
                <w:szCs w:val="16"/>
              </w:rPr>
              <w:t>=</w:t>
            </w:r>
          </w:p>
        </w:tc>
        <w:tc>
          <w:tcPr>
            <w:tcW w:w="1442" w:type="dxa"/>
          </w:tcPr>
          <w:p w:rsidR="00DD2C1E" w:rsidRPr="00CA74E4" w:rsidRDefault="00DD2C1E"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DD2C1E" w:rsidRPr="00191402" w:rsidRDefault="001345C4"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00DD2C1E" w:rsidRPr="009D4734">
              <w:rPr>
                <w:rFonts w:ascii="Times New Roman" w:hAnsi="Times New Roman" w:cs="Times New Roman"/>
                <w:sz w:val="16"/>
                <w:szCs w:val="16"/>
              </w:rPr>
              <w:t>1</w:t>
            </w:r>
            <w:r w:rsidR="00DD2C1E" w:rsidRPr="00191402">
              <w:rPr>
                <w:rFonts w:ascii="Times New Roman" w:hAnsi="Times New Roman" w:cs="Times New Roman"/>
                <w:sz w:val="16"/>
                <w:szCs w:val="16"/>
              </w:rPr>
              <w:t>401</w:t>
            </w:r>
            <w:r w:rsidR="00DD2C1E" w:rsidRPr="009D4734">
              <w:rPr>
                <w:rFonts w:ascii="Times New Roman" w:hAnsi="Times New Roman" w:cs="Times New Roman"/>
                <w:sz w:val="16"/>
                <w:szCs w:val="16"/>
              </w:rPr>
              <w:t>20</w:t>
            </w:r>
            <w:r w:rsidR="00DD2C1E" w:rsidRPr="00191402">
              <w:rPr>
                <w:rFonts w:ascii="Times New Roman" w:hAnsi="Times New Roman" w:cs="Times New Roman"/>
                <w:sz w:val="16"/>
                <w:szCs w:val="16"/>
              </w:rPr>
              <w:t xml:space="preserve"> </w:t>
            </w:r>
            <w:r w:rsidRPr="00191402">
              <w:rPr>
                <w:rFonts w:ascii="Times New Roman" w:hAnsi="Times New Roman" w:cs="Times New Roman"/>
                <w:sz w:val="16"/>
                <w:szCs w:val="16"/>
              </w:rPr>
              <w:t>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DD2C1E" w:rsidRPr="00CA74E4" w:rsidRDefault="00DD2C1E" w:rsidP="00192E8E">
            <w:pPr>
              <w:rPr>
                <w:sz w:val="16"/>
                <w:szCs w:val="16"/>
              </w:rPr>
            </w:pPr>
          </w:p>
        </w:tc>
        <w:tc>
          <w:tcPr>
            <w:tcW w:w="851" w:type="dxa"/>
          </w:tcPr>
          <w:p w:rsidR="00DD2C1E" w:rsidRPr="00CA74E4" w:rsidRDefault="00DD2C1E" w:rsidP="00192E8E">
            <w:pPr>
              <w:rPr>
                <w:sz w:val="16"/>
                <w:szCs w:val="16"/>
              </w:rPr>
            </w:pPr>
            <w:r w:rsidRPr="00CA74E4">
              <w:rPr>
                <w:sz w:val="16"/>
                <w:szCs w:val="16"/>
              </w:rPr>
              <w:t>2-3</w:t>
            </w:r>
          </w:p>
        </w:tc>
        <w:tc>
          <w:tcPr>
            <w:tcW w:w="2835" w:type="dxa"/>
          </w:tcPr>
          <w:p w:rsidR="00DD2C1E" w:rsidRPr="00CA74E4" w:rsidRDefault="00DD2C1E" w:rsidP="003C0BA4">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3C0BA4" w:rsidRPr="00CA74E4">
              <w:rPr>
                <w:sz w:val="16"/>
                <w:szCs w:val="16"/>
              </w:rPr>
              <w:t>23</w:t>
            </w:r>
            <w:r w:rsidR="003C0BA4">
              <w:rPr>
                <w:sz w:val="16"/>
                <w:szCs w:val="16"/>
              </w:rPr>
              <w:t>х</w:t>
            </w:r>
            <w:r w:rsidR="003C0BA4" w:rsidRPr="00CA74E4">
              <w:rPr>
                <w:sz w:val="16"/>
                <w:szCs w:val="16"/>
              </w:rPr>
              <w:t xml:space="preserve"> </w:t>
            </w:r>
            <w:r w:rsidRPr="00CA74E4">
              <w:rPr>
                <w:sz w:val="16"/>
                <w:szCs w:val="16"/>
              </w:rPr>
              <w:t xml:space="preserve">в ф. 0503110 не соответствуют начисленным расходам по КОСГУ </w:t>
            </w:r>
            <w:r w:rsidR="003C0BA4" w:rsidRPr="00CA74E4">
              <w:rPr>
                <w:sz w:val="16"/>
                <w:szCs w:val="16"/>
              </w:rPr>
              <w:t>23</w:t>
            </w:r>
            <w:r w:rsidR="003C0BA4">
              <w:rPr>
                <w:sz w:val="16"/>
                <w:szCs w:val="16"/>
              </w:rPr>
              <w:t>х</w:t>
            </w:r>
            <w:r w:rsidR="003C0BA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DD2C1E" w:rsidRPr="00CA74E4" w:rsidRDefault="00683BFA" w:rsidP="00192E8E">
            <w:pPr>
              <w:rPr>
                <w:sz w:val="16"/>
                <w:szCs w:val="16"/>
              </w:rPr>
            </w:pPr>
            <w:r>
              <w:rPr>
                <w:sz w:val="16"/>
                <w:szCs w:val="16"/>
              </w:rPr>
              <w:t>Б</w:t>
            </w:r>
          </w:p>
        </w:tc>
      </w:tr>
      <w:tr w:rsidR="00DD2C1E" w:rsidRPr="00CA74E4" w:rsidTr="00FB1A48">
        <w:tc>
          <w:tcPr>
            <w:tcW w:w="747" w:type="dxa"/>
          </w:tcPr>
          <w:p w:rsidR="00DD2C1E" w:rsidRPr="00C238E9" w:rsidRDefault="00DD2C1E" w:rsidP="00FD5319">
            <w:pPr>
              <w:rPr>
                <w:sz w:val="16"/>
                <w:szCs w:val="16"/>
              </w:rPr>
            </w:pPr>
            <w:r w:rsidRPr="00C238E9">
              <w:rPr>
                <w:sz w:val="16"/>
                <w:szCs w:val="16"/>
              </w:rPr>
              <w:t>150</w:t>
            </w:r>
          </w:p>
        </w:tc>
        <w:tc>
          <w:tcPr>
            <w:tcW w:w="1134" w:type="dxa"/>
          </w:tcPr>
          <w:p w:rsidR="00DD2C1E" w:rsidRPr="00CA74E4" w:rsidRDefault="00DD2C1E" w:rsidP="00192E8E">
            <w:pPr>
              <w:rPr>
                <w:sz w:val="16"/>
                <w:szCs w:val="16"/>
              </w:rPr>
            </w:pPr>
            <w:r w:rsidRPr="00CA74E4">
              <w:rPr>
                <w:sz w:val="16"/>
                <w:szCs w:val="16"/>
              </w:rPr>
              <w:t>0503321</w:t>
            </w:r>
          </w:p>
        </w:tc>
        <w:tc>
          <w:tcPr>
            <w:tcW w:w="1666" w:type="dxa"/>
          </w:tcPr>
          <w:p w:rsidR="00DD2C1E" w:rsidRPr="00CA74E4" w:rsidRDefault="00DD2C1E" w:rsidP="00192E8E">
            <w:pPr>
              <w:rPr>
                <w:sz w:val="16"/>
                <w:szCs w:val="16"/>
              </w:rPr>
            </w:pPr>
          </w:p>
        </w:tc>
        <w:tc>
          <w:tcPr>
            <w:tcW w:w="763" w:type="dxa"/>
          </w:tcPr>
          <w:p w:rsidR="00DD2C1E" w:rsidRPr="00CA74E4" w:rsidRDefault="00DD2C1E" w:rsidP="004640F7">
            <w:pPr>
              <w:rPr>
                <w:sz w:val="16"/>
                <w:szCs w:val="16"/>
              </w:rPr>
            </w:pPr>
            <w:r>
              <w:rPr>
                <w:sz w:val="16"/>
                <w:szCs w:val="16"/>
              </w:rPr>
              <w:t xml:space="preserve">210 </w:t>
            </w:r>
            <w:r w:rsidR="003C0BA4">
              <w:rPr>
                <w:sz w:val="16"/>
                <w:szCs w:val="16"/>
              </w:rPr>
              <w:t>по соответствующим детализированным КОСГУ</w:t>
            </w:r>
            <w:r w:rsidR="004640F7">
              <w:rPr>
                <w:sz w:val="16"/>
                <w:szCs w:val="16"/>
              </w:rPr>
              <w:t>24х</w:t>
            </w:r>
            <w:r>
              <w:rPr>
                <w:sz w:val="16"/>
                <w:szCs w:val="16"/>
              </w:rPr>
              <w:t xml:space="preserve"> </w:t>
            </w:r>
          </w:p>
        </w:tc>
        <w:tc>
          <w:tcPr>
            <w:tcW w:w="1115" w:type="dxa"/>
          </w:tcPr>
          <w:p w:rsidR="00DD2C1E" w:rsidRPr="00CA74E4" w:rsidRDefault="00DD2C1E" w:rsidP="00192E8E">
            <w:pPr>
              <w:rPr>
                <w:sz w:val="16"/>
                <w:szCs w:val="16"/>
              </w:rPr>
            </w:pPr>
            <w:r w:rsidRPr="00CA74E4">
              <w:rPr>
                <w:sz w:val="16"/>
                <w:szCs w:val="16"/>
              </w:rPr>
              <w:t>4</w:t>
            </w:r>
          </w:p>
        </w:tc>
        <w:tc>
          <w:tcPr>
            <w:tcW w:w="684" w:type="dxa"/>
          </w:tcPr>
          <w:p w:rsidR="00DD2C1E" w:rsidRPr="00CA74E4" w:rsidRDefault="00DD2C1E" w:rsidP="00192E8E">
            <w:pPr>
              <w:rPr>
                <w:sz w:val="16"/>
                <w:szCs w:val="16"/>
              </w:rPr>
            </w:pPr>
            <w:r w:rsidRPr="00CA74E4">
              <w:rPr>
                <w:sz w:val="16"/>
                <w:szCs w:val="16"/>
              </w:rPr>
              <w:t>=</w:t>
            </w:r>
          </w:p>
        </w:tc>
        <w:tc>
          <w:tcPr>
            <w:tcW w:w="1442" w:type="dxa"/>
          </w:tcPr>
          <w:p w:rsidR="00DD2C1E" w:rsidRPr="00CA74E4" w:rsidRDefault="00DD2C1E"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DD2C1E" w:rsidRPr="00191402" w:rsidRDefault="003C0BA4"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00DD2C1E" w:rsidRPr="00500E24">
              <w:rPr>
                <w:rFonts w:ascii="Times New Roman" w:hAnsi="Times New Roman" w:cs="Times New Roman"/>
                <w:sz w:val="16"/>
                <w:szCs w:val="16"/>
              </w:rPr>
              <w:t>1</w:t>
            </w:r>
            <w:r w:rsidR="00DD2C1E" w:rsidRPr="00191402">
              <w:rPr>
                <w:rFonts w:ascii="Times New Roman" w:hAnsi="Times New Roman" w:cs="Times New Roman"/>
                <w:sz w:val="16"/>
                <w:szCs w:val="16"/>
              </w:rPr>
              <w:t>401</w:t>
            </w:r>
            <w:r w:rsidR="00DD2C1E" w:rsidRPr="00500E24">
              <w:rPr>
                <w:rFonts w:ascii="Times New Roman" w:hAnsi="Times New Roman" w:cs="Times New Roman"/>
                <w:sz w:val="16"/>
                <w:szCs w:val="16"/>
              </w:rPr>
              <w:t>20</w:t>
            </w:r>
            <w:r w:rsidR="00DD2C1E" w:rsidRPr="00191402">
              <w:rPr>
                <w:rFonts w:ascii="Times New Roman" w:hAnsi="Times New Roman" w:cs="Times New Roman"/>
                <w:sz w:val="16"/>
                <w:szCs w:val="16"/>
              </w:rPr>
              <w:t xml:space="preserve"> </w:t>
            </w:r>
            <w:r w:rsidR="004640F7" w:rsidRPr="00191402">
              <w:rPr>
                <w:rFonts w:ascii="Times New Roman" w:hAnsi="Times New Roman" w:cs="Times New Roman"/>
                <w:sz w:val="16"/>
                <w:szCs w:val="16"/>
              </w:rPr>
              <w:t>24</w:t>
            </w:r>
            <w:r w:rsidR="004640F7">
              <w:rPr>
                <w:rFonts w:ascii="Times New Roman" w:hAnsi="Times New Roman" w:cs="Times New Roman"/>
                <w:sz w:val="16"/>
                <w:szCs w:val="16"/>
              </w:rPr>
              <w:t>х</w:t>
            </w:r>
            <w:r>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DD2C1E" w:rsidRPr="00CA74E4" w:rsidRDefault="00DD2C1E" w:rsidP="00192E8E">
            <w:pPr>
              <w:rPr>
                <w:sz w:val="16"/>
                <w:szCs w:val="16"/>
              </w:rPr>
            </w:pPr>
          </w:p>
        </w:tc>
        <w:tc>
          <w:tcPr>
            <w:tcW w:w="851" w:type="dxa"/>
          </w:tcPr>
          <w:p w:rsidR="00DD2C1E" w:rsidRPr="00CA74E4" w:rsidRDefault="00DD2C1E" w:rsidP="00192E8E">
            <w:pPr>
              <w:rPr>
                <w:sz w:val="16"/>
                <w:szCs w:val="16"/>
              </w:rPr>
            </w:pPr>
            <w:r w:rsidRPr="00CA74E4">
              <w:rPr>
                <w:sz w:val="16"/>
                <w:szCs w:val="16"/>
              </w:rPr>
              <w:t>2-3</w:t>
            </w:r>
          </w:p>
        </w:tc>
        <w:tc>
          <w:tcPr>
            <w:tcW w:w="2835" w:type="dxa"/>
          </w:tcPr>
          <w:p w:rsidR="00DD2C1E" w:rsidRPr="00CA74E4" w:rsidRDefault="00DD2C1E" w:rsidP="004640F7">
            <w:pPr>
              <w:rPr>
                <w:sz w:val="16"/>
                <w:szCs w:val="16"/>
              </w:rPr>
            </w:pPr>
            <w:r w:rsidRPr="00CA74E4">
              <w:rPr>
                <w:sz w:val="16"/>
                <w:szCs w:val="16"/>
              </w:rPr>
              <w:t>Начисленные расходы по</w:t>
            </w:r>
            <w:r w:rsidR="004640F7">
              <w:rPr>
                <w:sz w:val="16"/>
                <w:szCs w:val="16"/>
              </w:rPr>
              <w:t xml:space="preserve"> детализированным</w:t>
            </w:r>
            <w:r w:rsidRPr="00CA74E4">
              <w:rPr>
                <w:sz w:val="16"/>
                <w:szCs w:val="16"/>
              </w:rPr>
              <w:t xml:space="preserve"> КОСГУ </w:t>
            </w:r>
            <w:r w:rsidR="004640F7" w:rsidRPr="00CA74E4">
              <w:rPr>
                <w:sz w:val="16"/>
                <w:szCs w:val="16"/>
              </w:rPr>
              <w:t>24</w:t>
            </w:r>
            <w:r w:rsidR="004640F7">
              <w:rPr>
                <w:sz w:val="16"/>
                <w:szCs w:val="16"/>
              </w:rPr>
              <w:t>х</w:t>
            </w:r>
            <w:r w:rsidR="004640F7" w:rsidRPr="00CA74E4">
              <w:rPr>
                <w:sz w:val="16"/>
                <w:szCs w:val="16"/>
              </w:rPr>
              <w:t xml:space="preserve"> </w:t>
            </w:r>
            <w:r w:rsidRPr="00CA74E4">
              <w:rPr>
                <w:sz w:val="16"/>
                <w:szCs w:val="16"/>
              </w:rPr>
              <w:t xml:space="preserve">в ф. 0503110 не соответствуют начисленным расходам по КОСГУ </w:t>
            </w:r>
            <w:r w:rsidR="004640F7" w:rsidRPr="00CA74E4">
              <w:rPr>
                <w:sz w:val="16"/>
                <w:szCs w:val="16"/>
              </w:rPr>
              <w:t>24</w:t>
            </w:r>
            <w:r w:rsidR="004640F7">
              <w:rPr>
                <w:sz w:val="16"/>
                <w:szCs w:val="16"/>
              </w:rPr>
              <w:t>х</w:t>
            </w:r>
            <w:r w:rsidR="004640F7"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DD2C1E" w:rsidRPr="00683BFA" w:rsidRDefault="00683BFA" w:rsidP="00683BFA">
            <w:pPr>
              <w:rPr>
                <w:sz w:val="16"/>
                <w:szCs w:val="16"/>
              </w:rPr>
            </w:pPr>
            <w:r>
              <w:rPr>
                <w:sz w:val="16"/>
                <w:szCs w:val="16"/>
              </w:rPr>
              <w:t>Б</w:t>
            </w:r>
          </w:p>
        </w:tc>
      </w:tr>
      <w:tr w:rsidR="00DD2C1E" w:rsidRPr="00CA74E4" w:rsidTr="00FB1A48">
        <w:tc>
          <w:tcPr>
            <w:tcW w:w="747" w:type="dxa"/>
          </w:tcPr>
          <w:p w:rsidR="00DD2C1E" w:rsidRPr="00C238E9" w:rsidRDefault="00DD2C1E" w:rsidP="00FD5319">
            <w:pPr>
              <w:rPr>
                <w:sz w:val="16"/>
                <w:szCs w:val="16"/>
              </w:rPr>
            </w:pPr>
            <w:r w:rsidRPr="00C238E9">
              <w:rPr>
                <w:sz w:val="16"/>
                <w:szCs w:val="16"/>
              </w:rPr>
              <w:t>152</w:t>
            </w:r>
          </w:p>
        </w:tc>
        <w:tc>
          <w:tcPr>
            <w:tcW w:w="1134" w:type="dxa"/>
          </w:tcPr>
          <w:p w:rsidR="00DD2C1E" w:rsidRPr="00CA74E4" w:rsidRDefault="00DD2C1E" w:rsidP="00192E8E">
            <w:pPr>
              <w:rPr>
                <w:sz w:val="16"/>
                <w:szCs w:val="16"/>
              </w:rPr>
            </w:pPr>
            <w:r w:rsidRPr="00CA74E4">
              <w:rPr>
                <w:sz w:val="16"/>
                <w:szCs w:val="16"/>
              </w:rPr>
              <w:t>0503321</w:t>
            </w:r>
          </w:p>
        </w:tc>
        <w:tc>
          <w:tcPr>
            <w:tcW w:w="1666" w:type="dxa"/>
          </w:tcPr>
          <w:p w:rsidR="00DD2C1E" w:rsidRPr="00CA74E4" w:rsidRDefault="00DD2C1E" w:rsidP="00192E8E">
            <w:pPr>
              <w:rPr>
                <w:sz w:val="16"/>
                <w:szCs w:val="16"/>
              </w:rPr>
            </w:pPr>
          </w:p>
        </w:tc>
        <w:tc>
          <w:tcPr>
            <w:tcW w:w="763" w:type="dxa"/>
          </w:tcPr>
          <w:p w:rsidR="00DD2C1E" w:rsidRPr="00CA74E4" w:rsidRDefault="00DD2C1E" w:rsidP="004640F7">
            <w:pPr>
              <w:rPr>
                <w:sz w:val="16"/>
                <w:szCs w:val="16"/>
              </w:rPr>
            </w:pPr>
            <w:r>
              <w:rPr>
                <w:sz w:val="16"/>
                <w:szCs w:val="16"/>
              </w:rPr>
              <w:t>2</w:t>
            </w:r>
            <w:r w:rsidRPr="009D4734">
              <w:rPr>
                <w:sz w:val="16"/>
                <w:szCs w:val="16"/>
              </w:rPr>
              <w:t>3</w:t>
            </w:r>
            <w:r>
              <w:rPr>
                <w:sz w:val="16"/>
                <w:szCs w:val="16"/>
              </w:rPr>
              <w:t xml:space="preserve">0 </w:t>
            </w:r>
            <w:r w:rsidR="003C0BA4">
              <w:rPr>
                <w:sz w:val="16"/>
                <w:szCs w:val="16"/>
              </w:rPr>
              <w:t>по соответствующим детализированным КОСГУ</w:t>
            </w:r>
            <w:r w:rsidR="004640F7">
              <w:rPr>
                <w:sz w:val="16"/>
                <w:szCs w:val="16"/>
              </w:rPr>
              <w:t xml:space="preserve"> 25х </w:t>
            </w:r>
          </w:p>
        </w:tc>
        <w:tc>
          <w:tcPr>
            <w:tcW w:w="1115" w:type="dxa"/>
          </w:tcPr>
          <w:p w:rsidR="00DD2C1E" w:rsidRPr="00CA74E4" w:rsidRDefault="00DD2C1E" w:rsidP="00192E8E">
            <w:pPr>
              <w:rPr>
                <w:sz w:val="16"/>
                <w:szCs w:val="16"/>
              </w:rPr>
            </w:pPr>
            <w:r w:rsidRPr="00CA74E4">
              <w:rPr>
                <w:sz w:val="16"/>
                <w:szCs w:val="16"/>
              </w:rPr>
              <w:t>4</w:t>
            </w:r>
          </w:p>
        </w:tc>
        <w:tc>
          <w:tcPr>
            <w:tcW w:w="684" w:type="dxa"/>
          </w:tcPr>
          <w:p w:rsidR="00DD2C1E" w:rsidRPr="00CA74E4" w:rsidRDefault="00DD2C1E" w:rsidP="00192E8E">
            <w:pPr>
              <w:rPr>
                <w:sz w:val="16"/>
                <w:szCs w:val="16"/>
              </w:rPr>
            </w:pPr>
            <w:r w:rsidRPr="00CA74E4">
              <w:rPr>
                <w:sz w:val="16"/>
                <w:szCs w:val="16"/>
              </w:rPr>
              <w:t>=</w:t>
            </w:r>
          </w:p>
        </w:tc>
        <w:tc>
          <w:tcPr>
            <w:tcW w:w="1442" w:type="dxa"/>
          </w:tcPr>
          <w:p w:rsidR="00DD2C1E" w:rsidRPr="00CA74E4" w:rsidRDefault="00DD2C1E"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DD2C1E" w:rsidRPr="00191402" w:rsidRDefault="003C0BA4"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00DD2C1E" w:rsidRPr="009D4734">
              <w:rPr>
                <w:rFonts w:ascii="Times New Roman" w:hAnsi="Times New Roman" w:cs="Times New Roman"/>
                <w:sz w:val="16"/>
                <w:szCs w:val="16"/>
              </w:rPr>
              <w:t>1</w:t>
            </w:r>
            <w:r w:rsidR="00DD2C1E" w:rsidRPr="00191402">
              <w:rPr>
                <w:rFonts w:ascii="Times New Roman" w:hAnsi="Times New Roman" w:cs="Times New Roman"/>
                <w:sz w:val="16"/>
                <w:szCs w:val="16"/>
              </w:rPr>
              <w:t>401</w:t>
            </w:r>
            <w:r w:rsidR="00DD2C1E" w:rsidRPr="009D4734">
              <w:rPr>
                <w:rFonts w:ascii="Times New Roman" w:hAnsi="Times New Roman" w:cs="Times New Roman"/>
                <w:sz w:val="16"/>
                <w:szCs w:val="16"/>
              </w:rPr>
              <w:t>20</w:t>
            </w:r>
            <w:r w:rsidR="00DD2C1E" w:rsidRPr="00191402">
              <w:rPr>
                <w:rFonts w:ascii="Times New Roman" w:hAnsi="Times New Roman" w:cs="Times New Roman"/>
                <w:sz w:val="16"/>
                <w:szCs w:val="16"/>
              </w:rPr>
              <w:t xml:space="preserve"> </w:t>
            </w:r>
            <w:r w:rsidR="004640F7" w:rsidRPr="00191402">
              <w:rPr>
                <w:rFonts w:ascii="Times New Roman" w:hAnsi="Times New Roman" w:cs="Times New Roman"/>
                <w:sz w:val="16"/>
                <w:szCs w:val="16"/>
              </w:rPr>
              <w:t>25</w:t>
            </w:r>
            <w:r w:rsidR="004640F7">
              <w:rPr>
                <w:rFonts w:ascii="Times New Roman" w:hAnsi="Times New Roman" w:cs="Times New Roman"/>
                <w:sz w:val="16"/>
                <w:szCs w:val="16"/>
              </w:rPr>
              <w:t>х</w:t>
            </w:r>
            <w:r w:rsidR="004640F7"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DD2C1E" w:rsidRPr="00CA74E4" w:rsidRDefault="00DD2C1E" w:rsidP="00192E8E">
            <w:pPr>
              <w:rPr>
                <w:sz w:val="16"/>
                <w:szCs w:val="16"/>
              </w:rPr>
            </w:pPr>
          </w:p>
        </w:tc>
        <w:tc>
          <w:tcPr>
            <w:tcW w:w="851" w:type="dxa"/>
          </w:tcPr>
          <w:p w:rsidR="00DD2C1E" w:rsidRPr="00CA74E4" w:rsidRDefault="00DD2C1E" w:rsidP="00192E8E">
            <w:pPr>
              <w:rPr>
                <w:sz w:val="16"/>
                <w:szCs w:val="16"/>
              </w:rPr>
            </w:pPr>
            <w:r w:rsidRPr="00CA74E4">
              <w:rPr>
                <w:sz w:val="16"/>
                <w:szCs w:val="16"/>
              </w:rPr>
              <w:t>2-3</w:t>
            </w:r>
          </w:p>
        </w:tc>
        <w:tc>
          <w:tcPr>
            <w:tcW w:w="2835" w:type="dxa"/>
          </w:tcPr>
          <w:p w:rsidR="00DD2C1E" w:rsidRPr="00CA74E4" w:rsidRDefault="00DD2C1E" w:rsidP="003C0BA4">
            <w:pPr>
              <w:rPr>
                <w:sz w:val="16"/>
                <w:szCs w:val="16"/>
              </w:rPr>
            </w:pPr>
            <w:r w:rsidRPr="00CA74E4">
              <w:rPr>
                <w:sz w:val="16"/>
                <w:szCs w:val="16"/>
              </w:rPr>
              <w:t>Начисленные расходы по</w:t>
            </w:r>
            <w:r w:rsidR="004640F7">
              <w:rPr>
                <w:sz w:val="16"/>
                <w:szCs w:val="16"/>
              </w:rPr>
              <w:t xml:space="preserve"> детализированным</w:t>
            </w:r>
            <w:r w:rsidRPr="00CA74E4">
              <w:rPr>
                <w:sz w:val="16"/>
                <w:szCs w:val="16"/>
              </w:rPr>
              <w:t xml:space="preserve"> КОСГУ </w:t>
            </w:r>
            <w:r w:rsidR="003C0BA4" w:rsidRPr="00CA74E4">
              <w:rPr>
                <w:sz w:val="16"/>
                <w:szCs w:val="16"/>
              </w:rPr>
              <w:t>25</w:t>
            </w:r>
            <w:r w:rsidR="003C0BA4">
              <w:rPr>
                <w:sz w:val="16"/>
                <w:szCs w:val="16"/>
              </w:rPr>
              <w:t>х</w:t>
            </w:r>
            <w:r w:rsidR="003C0BA4" w:rsidRPr="00CA74E4">
              <w:rPr>
                <w:sz w:val="16"/>
                <w:szCs w:val="16"/>
              </w:rPr>
              <w:t xml:space="preserve"> </w:t>
            </w:r>
            <w:r w:rsidRPr="00CA74E4">
              <w:rPr>
                <w:sz w:val="16"/>
                <w:szCs w:val="16"/>
              </w:rPr>
              <w:t xml:space="preserve">в ф. 0503110 не соответствуют начисленным расходам по КОСГУ </w:t>
            </w:r>
            <w:r w:rsidR="003C0BA4" w:rsidRPr="00CA74E4">
              <w:rPr>
                <w:sz w:val="16"/>
                <w:szCs w:val="16"/>
              </w:rPr>
              <w:t>25</w:t>
            </w:r>
            <w:r w:rsidR="003C0BA4">
              <w:rPr>
                <w:sz w:val="16"/>
                <w:szCs w:val="16"/>
              </w:rPr>
              <w:t>х</w:t>
            </w:r>
            <w:r w:rsidR="003C0BA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DD2C1E" w:rsidRPr="00CA74E4" w:rsidRDefault="00683BFA" w:rsidP="00192E8E">
            <w:pPr>
              <w:rPr>
                <w:sz w:val="16"/>
                <w:szCs w:val="16"/>
              </w:rPr>
            </w:pPr>
            <w:r>
              <w:rPr>
                <w:sz w:val="16"/>
                <w:szCs w:val="16"/>
              </w:rPr>
              <w:t>Б</w:t>
            </w:r>
          </w:p>
        </w:tc>
      </w:tr>
      <w:tr w:rsidR="008F4D9A" w:rsidRPr="00CA74E4" w:rsidTr="00FB1A48">
        <w:tc>
          <w:tcPr>
            <w:tcW w:w="747" w:type="dxa"/>
          </w:tcPr>
          <w:p w:rsidR="008F4D9A" w:rsidRPr="00C238E9" w:rsidRDefault="008F4D9A" w:rsidP="00FD5319">
            <w:pPr>
              <w:rPr>
                <w:sz w:val="16"/>
                <w:szCs w:val="16"/>
              </w:rPr>
            </w:pPr>
            <w:r w:rsidRPr="00C238E9">
              <w:rPr>
                <w:sz w:val="16"/>
                <w:szCs w:val="16"/>
              </w:rPr>
              <w:t>155</w:t>
            </w:r>
          </w:p>
        </w:tc>
        <w:tc>
          <w:tcPr>
            <w:tcW w:w="1134" w:type="dxa"/>
          </w:tcPr>
          <w:p w:rsidR="008F4D9A" w:rsidRPr="00CA74E4" w:rsidRDefault="008F4D9A" w:rsidP="00192E8E">
            <w:pPr>
              <w:rPr>
                <w:sz w:val="16"/>
                <w:szCs w:val="16"/>
              </w:rPr>
            </w:pPr>
            <w:r w:rsidRPr="00CA74E4">
              <w:rPr>
                <w:sz w:val="16"/>
                <w:szCs w:val="16"/>
              </w:rPr>
              <w:t>0503321</w:t>
            </w:r>
          </w:p>
        </w:tc>
        <w:tc>
          <w:tcPr>
            <w:tcW w:w="1666" w:type="dxa"/>
          </w:tcPr>
          <w:p w:rsidR="008F4D9A" w:rsidRPr="00CA74E4" w:rsidRDefault="008F4D9A" w:rsidP="00192E8E">
            <w:pPr>
              <w:rPr>
                <w:sz w:val="16"/>
                <w:szCs w:val="16"/>
              </w:rPr>
            </w:pPr>
          </w:p>
        </w:tc>
        <w:tc>
          <w:tcPr>
            <w:tcW w:w="763" w:type="dxa"/>
          </w:tcPr>
          <w:p w:rsidR="008F4D9A" w:rsidRPr="00CA74E4" w:rsidRDefault="008F4D9A" w:rsidP="004640F7">
            <w:pPr>
              <w:rPr>
                <w:sz w:val="16"/>
                <w:szCs w:val="16"/>
              </w:rPr>
            </w:pPr>
            <w:r>
              <w:rPr>
                <w:sz w:val="16"/>
                <w:szCs w:val="16"/>
              </w:rPr>
              <w:t>2</w:t>
            </w:r>
            <w:r w:rsidR="004640F7">
              <w:rPr>
                <w:sz w:val="16"/>
                <w:szCs w:val="16"/>
              </w:rPr>
              <w:t>4</w:t>
            </w:r>
            <w:r>
              <w:rPr>
                <w:sz w:val="16"/>
                <w:szCs w:val="16"/>
              </w:rPr>
              <w:t xml:space="preserve">0 </w:t>
            </w:r>
            <w:r w:rsidR="003C0BA4">
              <w:rPr>
                <w:sz w:val="16"/>
                <w:szCs w:val="16"/>
              </w:rPr>
              <w:t>по соответствующим детализированным КОСГУ</w:t>
            </w:r>
            <w:r w:rsidR="004640F7">
              <w:rPr>
                <w:sz w:val="16"/>
                <w:szCs w:val="16"/>
              </w:rPr>
              <w:t xml:space="preserve">26х </w:t>
            </w:r>
          </w:p>
        </w:tc>
        <w:tc>
          <w:tcPr>
            <w:tcW w:w="1115" w:type="dxa"/>
          </w:tcPr>
          <w:p w:rsidR="008F4D9A" w:rsidRPr="00CA74E4" w:rsidRDefault="008F4D9A" w:rsidP="00192E8E">
            <w:pPr>
              <w:rPr>
                <w:sz w:val="16"/>
                <w:szCs w:val="16"/>
              </w:rPr>
            </w:pPr>
            <w:r w:rsidRPr="00CA74E4">
              <w:rPr>
                <w:sz w:val="16"/>
                <w:szCs w:val="16"/>
              </w:rPr>
              <w:t>4</w:t>
            </w:r>
          </w:p>
        </w:tc>
        <w:tc>
          <w:tcPr>
            <w:tcW w:w="684" w:type="dxa"/>
          </w:tcPr>
          <w:p w:rsidR="008F4D9A" w:rsidRPr="00CA74E4" w:rsidRDefault="008F4D9A" w:rsidP="00192E8E">
            <w:pPr>
              <w:rPr>
                <w:sz w:val="16"/>
                <w:szCs w:val="16"/>
              </w:rPr>
            </w:pPr>
            <w:r w:rsidRPr="00CA74E4">
              <w:rPr>
                <w:sz w:val="16"/>
                <w:szCs w:val="16"/>
              </w:rPr>
              <w:t>=</w:t>
            </w:r>
          </w:p>
        </w:tc>
        <w:tc>
          <w:tcPr>
            <w:tcW w:w="1442" w:type="dxa"/>
          </w:tcPr>
          <w:p w:rsidR="008F4D9A" w:rsidRPr="00CA74E4" w:rsidRDefault="008F4D9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5149A" w:rsidRDefault="00A5149A"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3C0BA4"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6х</w:t>
            </w:r>
            <w:r w:rsidR="003C0BA4">
              <w:rPr>
                <w:rFonts w:ascii="Times New Roman" w:hAnsi="Times New Roman" w:cs="Times New Roman"/>
                <w:sz w:val="16"/>
                <w:szCs w:val="16"/>
              </w:rPr>
              <w:t xml:space="preserve"> </w:t>
            </w:r>
            <w:r w:rsidR="003C0BA4" w:rsidRPr="00AE66E8">
              <w:rPr>
                <w:rFonts w:ascii="Times New Roman" w:hAnsi="Times New Roman" w:cs="Times New Roman"/>
                <w:sz w:val="16"/>
                <w:szCs w:val="16"/>
              </w:rPr>
              <w:t xml:space="preserve">(по </w:t>
            </w:r>
            <w:proofErr w:type="gramStart"/>
            <w:r w:rsidR="003C0BA4" w:rsidRPr="00AE66E8">
              <w:rPr>
                <w:rFonts w:ascii="Times New Roman" w:hAnsi="Times New Roman" w:cs="Times New Roman"/>
                <w:sz w:val="16"/>
                <w:szCs w:val="16"/>
              </w:rPr>
              <w:t>соответствующим</w:t>
            </w:r>
            <w:proofErr w:type="gramEnd"/>
            <w:r w:rsidR="003C0BA4" w:rsidRPr="00AE66E8">
              <w:rPr>
                <w:rFonts w:ascii="Times New Roman" w:hAnsi="Times New Roman" w:cs="Times New Roman"/>
                <w:sz w:val="16"/>
                <w:szCs w:val="16"/>
              </w:rPr>
              <w:t xml:space="preserve">  детализированным КОСГУ)</w:t>
            </w:r>
          </w:p>
          <w:p w:rsidR="008F4D9A" w:rsidRPr="00191402" w:rsidRDefault="00A5149A"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w:t>
            </w:r>
            <w:r w:rsidR="003C0BA4">
              <w:rPr>
                <w:rFonts w:ascii="Times New Roman" w:hAnsi="Times New Roman" w:cs="Times New Roman"/>
                <w:sz w:val="16"/>
                <w:szCs w:val="16"/>
              </w:rPr>
              <w:t xml:space="preserve"> </w:t>
            </w:r>
            <w:r w:rsidR="003C0BA4" w:rsidRPr="00AE66E8">
              <w:rPr>
                <w:rFonts w:ascii="Times New Roman" w:hAnsi="Times New Roman" w:cs="Times New Roman"/>
                <w:sz w:val="16"/>
                <w:szCs w:val="16"/>
              </w:rPr>
              <w:t xml:space="preserve">(по </w:t>
            </w:r>
            <w:proofErr w:type="gramStart"/>
            <w:r w:rsidR="003C0BA4" w:rsidRPr="00AE66E8">
              <w:rPr>
                <w:rFonts w:ascii="Times New Roman" w:hAnsi="Times New Roman" w:cs="Times New Roman"/>
                <w:sz w:val="16"/>
                <w:szCs w:val="16"/>
              </w:rPr>
              <w:t>соответствующим</w:t>
            </w:r>
            <w:proofErr w:type="gramEnd"/>
            <w:r w:rsidR="003C0BA4"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003C0BA4"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F4D9A" w:rsidRPr="00CA74E4" w:rsidRDefault="008F4D9A" w:rsidP="00192E8E">
            <w:pPr>
              <w:rPr>
                <w:sz w:val="16"/>
                <w:szCs w:val="16"/>
              </w:rPr>
            </w:pPr>
          </w:p>
        </w:tc>
        <w:tc>
          <w:tcPr>
            <w:tcW w:w="851" w:type="dxa"/>
          </w:tcPr>
          <w:p w:rsidR="008F4D9A" w:rsidRPr="00CA74E4" w:rsidRDefault="008F4D9A" w:rsidP="00192E8E">
            <w:pPr>
              <w:rPr>
                <w:sz w:val="16"/>
                <w:szCs w:val="16"/>
              </w:rPr>
            </w:pPr>
            <w:r w:rsidRPr="00CA74E4">
              <w:rPr>
                <w:sz w:val="16"/>
                <w:szCs w:val="16"/>
              </w:rPr>
              <w:t>2-3</w:t>
            </w:r>
          </w:p>
        </w:tc>
        <w:tc>
          <w:tcPr>
            <w:tcW w:w="2835" w:type="dxa"/>
          </w:tcPr>
          <w:p w:rsidR="008F4D9A" w:rsidRPr="00CA74E4" w:rsidRDefault="008F4D9A" w:rsidP="004640F7">
            <w:pPr>
              <w:rPr>
                <w:sz w:val="16"/>
                <w:szCs w:val="16"/>
              </w:rPr>
            </w:pPr>
            <w:r w:rsidRPr="00CA74E4">
              <w:rPr>
                <w:sz w:val="16"/>
                <w:szCs w:val="16"/>
              </w:rPr>
              <w:t xml:space="preserve">Начисленные расходы по </w:t>
            </w:r>
            <w:r w:rsidR="004640F7">
              <w:rPr>
                <w:sz w:val="16"/>
                <w:szCs w:val="16"/>
              </w:rPr>
              <w:t>детализированным</w:t>
            </w:r>
            <w:r w:rsidR="004640F7" w:rsidRPr="00CA74E4">
              <w:rPr>
                <w:sz w:val="16"/>
                <w:szCs w:val="16"/>
              </w:rPr>
              <w:t xml:space="preserve"> </w:t>
            </w:r>
            <w:r w:rsidRPr="00CA74E4">
              <w:rPr>
                <w:sz w:val="16"/>
                <w:szCs w:val="16"/>
              </w:rPr>
              <w:t xml:space="preserve">КОСГУ </w:t>
            </w:r>
            <w:r w:rsidR="004640F7" w:rsidRPr="00CA74E4">
              <w:rPr>
                <w:sz w:val="16"/>
                <w:szCs w:val="16"/>
              </w:rPr>
              <w:t>26</w:t>
            </w:r>
            <w:r w:rsidR="004640F7">
              <w:rPr>
                <w:sz w:val="16"/>
                <w:szCs w:val="16"/>
              </w:rPr>
              <w:t>х</w:t>
            </w:r>
            <w:r w:rsidR="004640F7" w:rsidRPr="00CA74E4">
              <w:rPr>
                <w:sz w:val="16"/>
                <w:szCs w:val="16"/>
              </w:rPr>
              <w:t xml:space="preserve"> </w:t>
            </w:r>
            <w:r w:rsidRPr="00CA74E4">
              <w:rPr>
                <w:sz w:val="16"/>
                <w:szCs w:val="16"/>
              </w:rPr>
              <w:t xml:space="preserve">в ф. 0503110 не соответствуют начисленным расходам по КОСГУ </w:t>
            </w:r>
            <w:r w:rsidR="004640F7" w:rsidRPr="00CA74E4">
              <w:rPr>
                <w:sz w:val="16"/>
                <w:szCs w:val="16"/>
              </w:rPr>
              <w:t>26</w:t>
            </w:r>
            <w:r w:rsidR="004640F7">
              <w:rPr>
                <w:sz w:val="16"/>
                <w:szCs w:val="16"/>
              </w:rPr>
              <w:t>х</w:t>
            </w:r>
            <w:r w:rsidR="004640F7"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8F4D9A" w:rsidRPr="00CA74E4" w:rsidRDefault="00683BFA" w:rsidP="00192E8E">
            <w:pPr>
              <w:rPr>
                <w:sz w:val="16"/>
                <w:szCs w:val="16"/>
              </w:rPr>
            </w:pPr>
            <w:r>
              <w:rPr>
                <w:sz w:val="16"/>
                <w:szCs w:val="16"/>
              </w:rPr>
              <w:t>Б</w:t>
            </w:r>
          </w:p>
        </w:tc>
      </w:tr>
      <w:tr w:rsidR="008F4D9A" w:rsidRPr="00CA74E4" w:rsidTr="00FB1A48">
        <w:tc>
          <w:tcPr>
            <w:tcW w:w="747" w:type="dxa"/>
          </w:tcPr>
          <w:p w:rsidR="008F4D9A" w:rsidRPr="00C238E9" w:rsidRDefault="008F4D9A" w:rsidP="00FD5319">
            <w:pPr>
              <w:rPr>
                <w:sz w:val="16"/>
                <w:szCs w:val="16"/>
              </w:rPr>
            </w:pPr>
            <w:r w:rsidRPr="00C238E9">
              <w:rPr>
                <w:sz w:val="16"/>
                <w:szCs w:val="16"/>
              </w:rPr>
              <w:t>158</w:t>
            </w:r>
          </w:p>
        </w:tc>
        <w:tc>
          <w:tcPr>
            <w:tcW w:w="1134" w:type="dxa"/>
          </w:tcPr>
          <w:p w:rsidR="008F4D9A" w:rsidRPr="00CA74E4" w:rsidRDefault="008F4D9A" w:rsidP="00192E8E">
            <w:pPr>
              <w:rPr>
                <w:sz w:val="16"/>
                <w:szCs w:val="16"/>
              </w:rPr>
            </w:pPr>
            <w:r w:rsidRPr="00CA74E4">
              <w:rPr>
                <w:sz w:val="16"/>
                <w:szCs w:val="16"/>
              </w:rPr>
              <w:t>0503321</w:t>
            </w:r>
          </w:p>
        </w:tc>
        <w:tc>
          <w:tcPr>
            <w:tcW w:w="1666" w:type="dxa"/>
          </w:tcPr>
          <w:p w:rsidR="008F4D9A" w:rsidRPr="00CA74E4" w:rsidRDefault="008F4D9A" w:rsidP="00192E8E">
            <w:pPr>
              <w:rPr>
                <w:sz w:val="16"/>
                <w:szCs w:val="16"/>
              </w:rPr>
            </w:pPr>
          </w:p>
        </w:tc>
        <w:tc>
          <w:tcPr>
            <w:tcW w:w="763" w:type="dxa"/>
          </w:tcPr>
          <w:p w:rsidR="008F4D9A" w:rsidRPr="00CA74E4" w:rsidRDefault="008F4D9A" w:rsidP="003C0BA4">
            <w:pPr>
              <w:rPr>
                <w:sz w:val="16"/>
                <w:szCs w:val="16"/>
              </w:rPr>
            </w:pPr>
            <w:r>
              <w:rPr>
                <w:sz w:val="16"/>
                <w:szCs w:val="16"/>
              </w:rPr>
              <w:t xml:space="preserve">250 </w:t>
            </w:r>
            <w:r w:rsidR="003C0BA4">
              <w:rPr>
                <w:sz w:val="16"/>
                <w:szCs w:val="16"/>
              </w:rPr>
              <w:t>по соответствующим детализированным КОСГУ</w:t>
            </w:r>
            <w:r w:rsidRPr="008F4D9A">
              <w:rPr>
                <w:sz w:val="16"/>
                <w:szCs w:val="16"/>
              </w:rPr>
              <w:lastRenderedPageBreak/>
              <w:t>2</w:t>
            </w:r>
            <w:r>
              <w:rPr>
                <w:sz w:val="16"/>
                <w:szCs w:val="16"/>
              </w:rPr>
              <w:t>7</w:t>
            </w:r>
            <w:r w:rsidR="003C0BA4">
              <w:rPr>
                <w:sz w:val="16"/>
                <w:szCs w:val="16"/>
              </w:rPr>
              <w:t>х, кроме КОСГУ 272</w:t>
            </w:r>
          </w:p>
        </w:tc>
        <w:tc>
          <w:tcPr>
            <w:tcW w:w="1115" w:type="dxa"/>
          </w:tcPr>
          <w:p w:rsidR="008F4D9A" w:rsidRPr="00CA74E4" w:rsidRDefault="008F4D9A" w:rsidP="00192E8E">
            <w:pPr>
              <w:rPr>
                <w:sz w:val="16"/>
                <w:szCs w:val="16"/>
              </w:rPr>
            </w:pPr>
            <w:r w:rsidRPr="00CA74E4">
              <w:rPr>
                <w:sz w:val="16"/>
                <w:szCs w:val="16"/>
              </w:rPr>
              <w:lastRenderedPageBreak/>
              <w:t>4</w:t>
            </w:r>
          </w:p>
        </w:tc>
        <w:tc>
          <w:tcPr>
            <w:tcW w:w="684" w:type="dxa"/>
          </w:tcPr>
          <w:p w:rsidR="008F4D9A" w:rsidRPr="00CA74E4" w:rsidRDefault="008F4D9A" w:rsidP="00192E8E">
            <w:pPr>
              <w:rPr>
                <w:sz w:val="16"/>
                <w:szCs w:val="16"/>
              </w:rPr>
            </w:pPr>
            <w:r w:rsidRPr="00CA74E4">
              <w:rPr>
                <w:sz w:val="16"/>
                <w:szCs w:val="16"/>
              </w:rPr>
              <w:t>=</w:t>
            </w:r>
          </w:p>
        </w:tc>
        <w:tc>
          <w:tcPr>
            <w:tcW w:w="1442" w:type="dxa"/>
          </w:tcPr>
          <w:p w:rsidR="008F4D9A" w:rsidRPr="00CA74E4" w:rsidRDefault="008F4D9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89011A" w:rsidRDefault="0089011A"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3C0BA4" w:rsidRPr="003C0BA4">
              <w:rPr>
                <w:rFonts w:ascii="Times New Roman" w:hAnsi="Times New Roman" w:cs="Times New Roman"/>
                <w:sz w:val="16"/>
                <w:szCs w:val="16"/>
              </w:rPr>
              <w:t>Сумма показателей по счету</w:t>
            </w:r>
            <w:r w:rsidR="00BE7BAC"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w:t>
            </w:r>
            <w:r w:rsidR="003C0BA4" w:rsidRPr="00191402">
              <w:rPr>
                <w:rFonts w:ascii="Times New Roman" w:hAnsi="Times New Roman" w:cs="Times New Roman"/>
                <w:sz w:val="16"/>
                <w:szCs w:val="16"/>
              </w:rPr>
              <w:t>2</w:t>
            </w:r>
            <w:r w:rsidR="003C0BA4">
              <w:rPr>
                <w:rFonts w:ascii="Times New Roman" w:hAnsi="Times New Roman" w:cs="Times New Roman"/>
                <w:sz w:val="16"/>
                <w:szCs w:val="16"/>
              </w:rPr>
              <w:t xml:space="preserve">7х </w:t>
            </w:r>
            <w:r w:rsidR="003C0BA4" w:rsidRPr="00AE66E8">
              <w:rPr>
                <w:rFonts w:ascii="Times New Roman" w:hAnsi="Times New Roman" w:cs="Times New Roman"/>
                <w:sz w:val="16"/>
                <w:szCs w:val="16"/>
              </w:rPr>
              <w:t xml:space="preserve">(по </w:t>
            </w:r>
            <w:proofErr w:type="gramStart"/>
            <w:r w:rsidR="003C0BA4" w:rsidRPr="00AE66E8">
              <w:rPr>
                <w:rFonts w:ascii="Times New Roman" w:hAnsi="Times New Roman" w:cs="Times New Roman"/>
                <w:sz w:val="16"/>
                <w:szCs w:val="16"/>
              </w:rPr>
              <w:t>соответствующим</w:t>
            </w:r>
            <w:proofErr w:type="gramEnd"/>
            <w:r w:rsidR="003C0BA4" w:rsidRPr="00AE66E8">
              <w:rPr>
                <w:rFonts w:ascii="Times New Roman" w:hAnsi="Times New Roman" w:cs="Times New Roman"/>
                <w:sz w:val="16"/>
                <w:szCs w:val="16"/>
              </w:rPr>
              <w:t xml:space="preserve">  детализированным КОСГУ</w:t>
            </w:r>
            <w:r w:rsidR="003C0BA4">
              <w:rPr>
                <w:rFonts w:ascii="Times New Roman" w:hAnsi="Times New Roman" w:cs="Times New Roman"/>
                <w:sz w:val="16"/>
                <w:szCs w:val="16"/>
              </w:rPr>
              <w:t>, кроме КОСГУ 272</w:t>
            </w:r>
            <w:r w:rsidR="003C0BA4" w:rsidRPr="00AE66E8">
              <w:rPr>
                <w:rFonts w:ascii="Times New Roman" w:hAnsi="Times New Roman" w:cs="Times New Roman"/>
                <w:sz w:val="16"/>
                <w:szCs w:val="16"/>
              </w:rPr>
              <w:t>)</w:t>
            </w:r>
          </w:p>
          <w:p w:rsidR="008F4D9A" w:rsidRPr="00191402" w:rsidRDefault="0089011A"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w:t>
            </w:r>
            <w:r w:rsidR="003C0BA4">
              <w:rPr>
                <w:rFonts w:ascii="Times New Roman" w:hAnsi="Times New Roman" w:cs="Times New Roman"/>
                <w:sz w:val="16"/>
                <w:szCs w:val="16"/>
              </w:rPr>
              <w:t>27х</w:t>
            </w:r>
            <w:r w:rsidR="003C0BA4" w:rsidRPr="00661E31">
              <w:rPr>
                <w:rFonts w:ascii="Times New Roman" w:hAnsi="Times New Roman" w:cs="Times New Roman"/>
                <w:sz w:val="16"/>
                <w:szCs w:val="16"/>
              </w:rPr>
              <w:t xml:space="preserve"> </w:t>
            </w:r>
            <w:r w:rsidR="003C0BA4" w:rsidRPr="00AE66E8">
              <w:rPr>
                <w:rFonts w:ascii="Times New Roman" w:hAnsi="Times New Roman" w:cs="Times New Roman"/>
                <w:sz w:val="16"/>
                <w:szCs w:val="16"/>
              </w:rPr>
              <w:t xml:space="preserve">(по </w:t>
            </w:r>
            <w:proofErr w:type="gramStart"/>
            <w:r w:rsidR="003C0BA4" w:rsidRPr="00AE66E8">
              <w:rPr>
                <w:rFonts w:ascii="Times New Roman" w:hAnsi="Times New Roman" w:cs="Times New Roman"/>
                <w:sz w:val="16"/>
                <w:szCs w:val="16"/>
              </w:rPr>
              <w:t>соответствующим</w:t>
            </w:r>
            <w:proofErr w:type="gramEnd"/>
            <w:r w:rsidR="003C0BA4" w:rsidRPr="00AE66E8">
              <w:rPr>
                <w:rFonts w:ascii="Times New Roman" w:hAnsi="Times New Roman" w:cs="Times New Roman"/>
                <w:sz w:val="16"/>
                <w:szCs w:val="16"/>
              </w:rPr>
              <w:t xml:space="preserve">  детализированным КОСГУ</w:t>
            </w:r>
            <w:r w:rsidR="003C0BA4">
              <w:rPr>
                <w:rFonts w:ascii="Times New Roman" w:hAnsi="Times New Roman" w:cs="Times New Roman"/>
                <w:sz w:val="16"/>
                <w:szCs w:val="16"/>
              </w:rPr>
              <w:t xml:space="preserve">, </w:t>
            </w:r>
            <w:r w:rsidR="003C0BA4">
              <w:rPr>
                <w:rFonts w:ascii="Times New Roman" w:hAnsi="Times New Roman" w:cs="Times New Roman"/>
                <w:sz w:val="16"/>
                <w:szCs w:val="16"/>
              </w:rPr>
              <w:lastRenderedPageBreak/>
              <w:t>кроме КОСГУ 272</w:t>
            </w:r>
            <w:r w:rsidR="003C0BA4" w:rsidRPr="00AE66E8">
              <w:rPr>
                <w:rFonts w:ascii="Times New Roman" w:hAnsi="Times New Roman" w:cs="Times New Roman"/>
                <w:sz w:val="16"/>
                <w:szCs w:val="16"/>
              </w:rPr>
              <w:t>)</w:t>
            </w:r>
            <w:r w:rsidR="003C0BA4" w:rsidRPr="00661E31">
              <w:rPr>
                <w:rFonts w:ascii="Times New Roman" w:hAnsi="Times New Roman" w:cs="Times New Roman"/>
                <w:sz w:val="16"/>
                <w:szCs w:val="16"/>
              </w:rPr>
              <w:t xml:space="preserve"> </w:t>
            </w:r>
            <w:r w:rsidR="003C0BA4" w:rsidRPr="00191402">
              <w:rPr>
                <w:rFonts w:ascii="Times New Roman" w:hAnsi="Times New Roman" w:cs="Times New Roman"/>
                <w:sz w:val="16"/>
                <w:szCs w:val="16"/>
              </w:rPr>
              <w:t xml:space="preserve"> </w:t>
            </w:r>
          </w:p>
        </w:tc>
        <w:tc>
          <w:tcPr>
            <w:tcW w:w="992" w:type="dxa"/>
          </w:tcPr>
          <w:p w:rsidR="008F4D9A" w:rsidRPr="00CA74E4" w:rsidRDefault="008F4D9A" w:rsidP="00192E8E">
            <w:pPr>
              <w:rPr>
                <w:sz w:val="16"/>
                <w:szCs w:val="16"/>
              </w:rPr>
            </w:pPr>
          </w:p>
        </w:tc>
        <w:tc>
          <w:tcPr>
            <w:tcW w:w="851" w:type="dxa"/>
          </w:tcPr>
          <w:p w:rsidR="008F4D9A" w:rsidRPr="00CA74E4" w:rsidRDefault="008F4D9A" w:rsidP="00192E8E">
            <w:pPr>
              <w:rPr>
                <w:sz w:val="16"/>
                <w:szCs w:val="16"/>
              </w:rPr>
            </w:pPr>
            <w:r w:rsidRPr="00CA74E4">
              <w:rPr>
                <w:sz w:val="16"/>
                <w:szCs w:val="16"/>
              </w:rPr>
              <w:t>2-3</w:t>
            </w:r>
          </w:p>
        </w:tc>
        <w:tc>
          <w:tcPr>
            <w:tcW w:w="2835" w:type="dxa"/>
          </w:tcPr>
          <w:p w:rsidR="008F4D9A" w:rsidRPr="00CA74E4" w:rsidRDefault="008F4D9A" w:rsidP="00683BFA">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3C0BA4" w:rsidRPr="00CA74E4">
              <w:rPr>
                <w:sz w:val="16"/>
                <w:szCs w:val="16"/>
              </w:rPr>
              <w:t>27</w:t>
            </w:r>
            <w:r w:rsidR="003C0BA4">
              <w:rPr>
                <w:sz w:val="16"/>
                <w:szCs w:val="16"/>
              </w:rPr>
              <w:t>х</w:t>
            </w:r>
            <w:r w:rsidR="003C0BA4" w:rsidRPr="00CA74E4">
              <w:rPr>
                <w:sz w:val="16"/>
                <w:szCs w:val="16"/>
              </w:rPr>
              <w:t xml:space="preserve"> </w:t>
            </w:r>
            <w:r w:rsidRPr="00CA74E4">
              <w:rPr>
                <w:sz w:val="16"/>
                <w:szCs w:val="16"/>
              </w:rPr>
              <w:t xml:space="preserve">в ф. 0503110 не соответствуют начисленным расходам по КОСГУ </w:t>
            </w:r>
            <w:r w:rsidR="003C0BA4" w:rsidRPr="00CA74E4">
              <w:rPr>
                <w:sz w:val="16"/>
                <w:szCs w:val="16"/>
              </w:rPr>
              <w:t>27</w:t>
            </w:r>
            <w:r w:rsidR="003C0BA4">
              <w:rPr>
                <w:sz w:val="16"/>
                <w:szCs w:val="16"/>
              </w:rPr>
              <w:t>х</w:t>
            </w:r>
            <w:r w:rsidR="003C0BA4"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Pr>
          <w:p w:rsidR="008F4D9A" w:rsidRPr="00CA74E4" w:rsidRDefault="00683BFA" w:rsidP="00192E8E">
            <w:pPr>
              <w:rPr>
                <w:sz w:val="16"/>
                <w:szCs w:val="16"/>
              </w:rPr>
            </w:pPr>
            <w:r>
              <w:rPr>
                <w:sz w:val="16"/>
                <w:szCs w:val="16"/>
              </w:rPr>
              <w:t>Б</w:t>
            </w:r>
          </w:p>
        </w:tc>
      </w:tr>
      <w:tr w:rsidR="0089011A" w:rsidRPr="00CA74E4" w:rsidTr="00FB1A48">
        <w:tc>
          <w:tcPr>
            <w:tcW w:w="747" w:type="dxa"/>
          </w:tcPr>
          <w:p w:rsidR="0089011A" w:rsidRPr="00C238E9" w:rsidRDefault="0089011A" w:rsidP="00FD5319">
            <w:pPr>
              <w:rPr>
                <w:sz w:val="16"/>
                <w:szCs w:val="16"/>
              </w:rPr>
            </w:pPr>
            <w:r w:rsidRPr="00C238E9">
              <w:rPr>
                <w:sz w:val="16"/>
                <w:szCs w:val="16"/>
              </w:rPr>
              <w:lastRenderedPageBreak/>
              <w:t>159</w:t>
            </w:r>
          </w:p>
        </w:tc>
        <w:tc>
          <w:tcPr>
            <w:tcW w:w="1134" w:type="dxa"/>
          </w:tcPr>
          <w:p w:rsidR="0089011A" w:rsidRPr="00CA74E4" w:rsidRDefault="0089011A" w:rsidP="00192E8E">
            <w:pPr>
              <w:rPr>
                <w:sz w:val="16"/>
                <w:szCs w:val="16"/>
              </w:rPr>
            </w:pPr>
            <w:r w:rsidRPr="00CA74E4">
              <w:rPr>
                <w:sz w:val="16"/>
                <w:szCs w:val="16"/>
              </w:rPr>
              <w:t>0503321</w:t>
            </w:r>
          </w:p>
        </w:tc>
        <w:tc>
          <w:tcPr>
            <w:tcW w:w="1666" w:type="dxa"/>
          </w:tcPr>
          <w:p w:rsidR="0089011A" w:rsidRPr="00CA74E4" w:rsidRDefault="0089011A" w:rsidP="00192E8E">
            <w:pPr>
              <w:rPr>
                <w:sz w:val="16"/>
                <w:szCs w:val="16"/>
              </w:rPr>
            </w:pPr>
          </w:p>
        </w:tc>
        <w:tc>
          <w:tcPr>
            <w:tcW w:w="763" w:type="dxa"/>
          </w:tcPr>
          <w:p w:rsidR="0089011A" w:rsidRPr="00CA74E4" w:rsidRDefault="0089011A"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89011A" w:rsidRPr="00CA74E4" w:rsidRDefault="0089011A" w:rsidP="00192E8E">
            <w:pPr>
              <w:rPr>
                <w:sz w:val="16"/>
                <w:szCs w:val="16"/>
              </w:rPr>
            </w:pPr>
            <w:r w:rsidRPr="00CA74E4">
              <w:rPr>
                <w:sz w:val="16"/>
                <w:szCs w:val="16"/>
              </w:rPr>
              <w:t>4</w:t>
            </w:r>
          </w:p>
        </w:tc>
        <w:tc>
          <w:tcPr>
            <w:tcW w:w="684" w:type="dxa"/>
          </w:tcPr>
          <w:p w:rsidR="0089011A" w:rsidRPr="00CA74E4" w:rsidRDefault="0089011A" w:rsidP="00192E8E">
            <w:pPr>
              <w:rPr>
                <w:sz w:val="16"/>
                <w:szCs w:val="16"/>
              </w:rPr>
            </w:pPr>
            <w:r w:rsidRPr="00CA74E4">
              <w:rPr>
                <w:sz w:val="16"/>
                <w:szCs w:val="16"/>
              </w:rPr>
              <w:t>=</w:t>
            </w:r>
          </w:p>
        </w:tc>
        <w:tc>
          <w:tcPr>
            <w:tcW w:w="1442" w:type="dxa"/>
          </w:tcPr>
          <w:p w:rsidR="0089011A" w:rsidRPr="00CA74E4" w:rsidRDefault="0089011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89011A" w:rsidRDefault="0089011A"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3C0BA4" w:rsidRPr="003C0BA4">
              <w:rPr>
                <w:rFonts w:ascii="Times New Roman" w:hAnsi="Times New Roman" w:cs="Times New Roman"/>
                <w:sz w:val="16"/>
                <w:szCs w:val="16"/>
              </w:rPr>
              <w:t>Сумма показателей по счету</w:t>
            </w:r>
            <w:r w:rsidR="00BE7BAC"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89011A" w:rsidRPr="00191402" w:rsidRDefault="0089011A"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192E8E">
            <w:pPr>
              <w:rPr>
                <w:sz w:val="16"/>
                <w:szCs w:val="16"/>
              </w:rPr>
            </w:pPr>
          </w:p>
        </w:tc>
        <w:tc>
          <w:tcPr>
            <w:tcW w:w="851" w:type="dxa"/>
          </w:tcPr>
          <w:p w:rsidR="0089011A" w:rsidRPr="00CA74E4" w:rsidRDefault="0089011A" w:rsidP="00192E8E">
            <w:pPr>
              <w:rPr>
                <w:sz w:val="16"/>
                <w:szCs w:val="16"/>
              </w:rPr>
            </w:pPr>
            <w:r w:rsidRPr="00CA74E4">
              <w:rPr>
                <w:sz w:val="16"/>
                <w:szCs w:val="16"/>
              </w:rPr>
              <w:t>2-3</w:t>
            </w:r>
          </w:p>
        </w:tc>
        <w:tc>
          <w:tcPr>
            <w:tcW w:w="2835" w:type="dxa"/>
          </w:tcPr>
          <w:p w:rsidR="0089011A" w:rsidRPr="00CA74E4" w:rsidRDefault="0089011A"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sidR="00034821">
              <w:rPr>
                <w:sz w:val="16"/>
                <w:szCs w:val="16"/>
              </w:rPr>
              <w:t>–</w:t>
            </w:r>
            <w:r w:rsidR="00683BFA">
              <w:rPr>
                <w:sz w:val="16"/>
                <w:szCs w:val="16"/>
              </w:rPr>
              <w:t xml:space="preserve"> недопустимо</w:t>
            </w:r>
          </w:p>
        </w:tc>
        <w:tc>
          <w:tcPr>
            <w:tcW w:w="709" w:type="dxa"/>
          </w:tcPr>
          <w:p w:rsidR="0089011A" w:rsidRPr="00CA74E4" w:rsidRDefault="00683BFA" w:rsidP="00192E8E">
            <w:pPr>
              <w:rPr>
                <w:sz w:val="16"/>
                <w:szCs w:val="16"/>
              </w:rPr>
            </w:pPr>
            <w:r>
              <w:rPr>
                <w:sz w:val="16"/>
                <w:szCs w:val="16"/>
              </w:rPr>
              <w:t>Б</w:t>
            </w:r>
          </w:p>
        </w:tc>
      </w:tr>
      <w:tr w:rsidR="008F4D9A" w:rsidRPr="00CA74E4" w:rsidTr="00FB1A48">
        <w:tc>
          <w:tcPr>
            <w:tcW w:w="747" w:type="dxa"/>
            <w:tcBorders>
              <w:top w:val="single" w:sz="4" w:space="0" w:color="auto"/>
              <w:left w:val="single" w:sz="4" w:space="0" w:color="auto"/>
              <w:bottom w:val="single" w:sz="4" w:space="0" w:color="auto"/>
              <w:right w:val="single" w:sz="4" w:space="0" w:color="auto"/>
            </w:tcBorders>
          </w:tcPr>
          <w:p w:rsidR="008F4D9A" w:rsidRPr="00C238E9" w:rsidRDefault="008F4D9A"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F4D9A" w:rsidRPr="00CA74E4" w:rsidRDefault="008F4D9A" w:rsidP="003C0BA4">
            <w:pPr>
              <w:rPr>
                <w:sz w:val="16"/>
                <w:szCs w:val="16"/>
              </w:rPr>
            </w:pPr>
            <w:r w:rsidRPr="00CA74E4">
              <w:rPr>
                <w:sz w:val="16"/>
                <w:szCs w:val="16"/>
              </w:rPr>
              <w:t>2</w:t>
            </w:r>
            <w:r>
              <w:rPr>
                <w:sz w:val="16"/>
                <w:szCs w:val="16"/>
              </w:rPr>
              <w:t xml:space="preserve">60 </w:t>
            </w:r>
            <w:r w:rsidR="003C0BA4">
              <w:rPr>
                <w:sz w:val="16"/>
                <w:szCs w:val="16"/>
              </w:rPr>
              <w:t>по соответствующим детализированным КОСГУ</w:t>
            </w:r>
            <w:r w:rsidR="004640F7">
              <w:rPr>
                <w:sz w:val="16"/>
                <w:szCs w:val="16"/>
              </w:rPr>
              <w:t xml:space="preserve"> </w:t>
            </w:r>
            <w:r w:rsidR="003C0BA4">
              <w:rPr>
                <w:sz w:val="16"/>
                <w:szCs w:val="16"/>
              </w:rPr>
              <w:t>28х</w:t>
            </w:r>
          </w:p>
        </w:tc>
        <w:tc>
          <w:tcPr>
            <w:tcW w:w="1115"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F4D9A" w:rsidRPr="008F4D9A" w:rsidRDefault="003C0BA4"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F4D9A" w:rsidRPr="00CA74E4" w:rsidRDefault="008F4D9A"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8F4D9A" w:rsidRPr="00CA74E4" w:rsidRDefault="008F4D9A" w:rsidP="004640F7">
            <w:pPr>
              <w:rPr>
                <w:sz w:val="16"/>
                <w:szCs w:val="16"/>
              </w:rPr>
            </w:pPr>
            <w:r w:rsidRPr="00CA74E4">
              <w:rPr>
                <w:sz w:val="16"/>
                <w:szCs w:val="16"/>
              </w:rPr>
              <w:t xml:space="preserve">Начисленные расходы по </w:t>
            </w:r>
            <w:r w:rsidR="004640F7">
              <w:rPr>
                <w:sz w:val="16"/>
                <w:szCs w:val="16"/>
              </w:rPr>
              <w:t>детализированным</w:t>
            </w:r>
            <w:r w:rsidR="004640F7" w:rsidRPr="00CA74E4">
              <w:rPr>
                <w:sz w:val="16"/>
                <w:szCs w:val="16"/>
              </w:rPr>
              <w:t xml:space="preserve"> </w:t>
            </w:r>
            <w:r w:rsidRPr="00CA74E4">
              <w:rPr>
                <w:sz w:val="16"/>
                <w:szCs w:val="16"/>
              </w:rPr>
              <w:t>КОСГУ 2</w:t>
            </w:r>
            <w:r>
              <w:rPr>
                <w:sz w:val="16"/>
                <w:szCs w:val="16"/>
              </w:rPr>
              <w:t>8</w:t>
            </w:r>
            <w:r w:rsidR="004640F7">
              <w:rPr>
                <w:sz w:val="16"/>
                <w:szCs w:val="16"/>
              </w:rPr>
              <w:t>х</w:t>
            </w:r>
            <w:r w:rsidRPr="00CA74E4">
              <w:rPr>
                <w:sz w:val="16"/>
                <w:szCs w:val="16"/>
              </w:rPr>
              <w:t xml:space="preserve"> в ф. 0503110 не соответствуют начисленным расходам по КОСГУ 2</w:t>
            </w:r>
            <w:r>
              <w:rPr>
                <w:sz w:val="16"/>
                <w:szCs w:val="16"/>
              </w:rPr>
              <w:t>8</w:t>
            </w:r>
            <w:r w:rsidR="004640F7">
              <w:rPr>
                <w:sz w:val="16"/>
                <w:szCs w:val="16"/>
              </w:rPr>
              <w:t>х</w:t>
            </w:r>
            <w:r w:rsidRPr="00CA74E4">
              <w:rPr>
                <w:sz w:val="16"/>
                <w:szCs w:val="16"/>
              </w:rPr>
              <w:t xml:space="preserve"> в ф. 0503321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8F4D9A" w:rsidRPr="00CA74E4" w:rsidRDefault="00683BFA" w:rsidP="008F4D9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161</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8F4D9A" w:rsidP="008F4D9A">
            <w:pPr>
              <w:rPr>
                <w:sz w:val="16"/>
                <w:szCs w:val="16"/>
              </w:rPr>
            </w:pPr>
            <w:r w:rsidRPr="00CA74E4">
              <w:rPr>
                <w:sz w:val="16"/>
                <w:szCs w:val="16"/>
              </w:rPr>
              <w:t>2</w:t>
            </w:r>
            <w:r>
              <w:rPr>
                <w:sz w:val="16"/>
                <w:szCs w:val="16"/>
              </w:rPr>
              <w:t>70</w:t>
            </w:r>
            <w:r w:rsidR="004640F7">
              <w:rPr>
                <w:sz w:val="16"/>
                <w:szCs w:val="16"/>
              </w:rPr>
              <w:t xml:space="preserve"> по КОСГУ 291</w:t>
            </w:r>
            <w:r w:rsidR="0050108A" w:rsidRPr="00CA74E4">
              <w:rPr>
                <w:sz w:val="16"/>
                <w:szCs w:val="16"/>
              </w:rPr>
              <w:t xml:space="preserve">+ </w:t>
            </w:r>
            <w:r w:rsidR="00077F66">
              <w:rPr>
                <w:sz w:val="16"/>
                <w:szCs w:val="16"/>
              </w:rPr>
              <w:t xml:space="preserve">строка </w:t>
            </w:r>
            <w:r w:rsidR="0050108A">
              <w:rPr>
                <w:sz w:val="16"/>
                <w:szCs w:val="16"/>
              </w:rPr>
              <w:t>302</w:t>
            </w:r>
          </w:p>
        </w:tc>
        <w:tc>
          <w:tcPr>
            <w:tcW w:w="1115" w:type="dxa"/>
          </w:tcPr>
          <w:p w:rsidR="0050108A" w:rsidRPr="00CA74E4" w:rsidRDefault="0050108A" w:rsidP="00192E8E">
            <w:pPr>
              <w:rPr>
                <w:sz w:val="16"/>
                <w:szCs w:val="16"/>
              </w:rPr>
            </w:pPr>
            <w:r w:rsidRPr="00CA74E4">
              <w:rPr>
                <w:sz w:val="16"/>
                <w:szCs w:val="16"/>
              </w:rPr>
              <w:t>4</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50108A" w:rsidRDefault="00A5149A"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003C0BA4" w:rsidRPr="003C0BA4">
              <w:rPr>
                <w:rFonts w:ascii="Times New Roman" w:hAnsi="Times New Roman"/>
                <w:sz w:val="16"/>
                <w:szCs w:val="16"/>
                <w:lang w:val="ru-RU"/>
              </w:rPr>
              <w:t>Сумма показателей по счету</w:t>
            </w:r>
            <w:r w:rsidR="0050108A" w:rsidRPr="00500E24">
              <w:rPr>
                <w:rFonts w:ascii="Times New Roman" w:hAnsi="Times New Roman"/>
                <w:sz w:val="16"/>
                <w:szCs w:val="16"/>
                <w:lang w:val="ru-RU"/>
              </w:rPr>
              <w:t xml:space="preserve"> 140120 </w:t>
            </w:r>
            <w:r w:rsidR="004640F7" w:rsidRPr="00500E24">
              <w:rPr>
                <w:rFonts w:ascii="Times New Roman" w:hAnsi="Times New Roman"/>
                <w:sz w:val="16"/>
                <w:szCs w:val="16"/>
                <w:lang w:val="ru-RU"/>
              </w:rPr>
              <w:t>29</w:t>
            </w:r>
            <w:r w:rsidR="004640F7">
              <w:rPr>
                <w:rFonts w:ascii="Times New Roman" w:hAnsi="Times New Roman"/>
                <w:sz w:val="16"/>
                <w:szCs w:val="16"/>
                <w:lang w:val="ru-RU"/>
              </w:rPr>
              <w:t>1</w:t>
            </w:r>
            <w:r w:rsidR="004640F7" w:rsidRPr="00500E24">
              <w:rPr>
                <w:rFonts w:ascii="Times New Roman" w:hAnsi="Times New Roman"/>
                <w:sz w:val="16"/>
                <w:szCs w:val="16"/>
                <w:lang w:val="ru-RU"/>
              </w:rPr>
              <w:t xml:space="preserve"> </w:t>
            </w:r>
          </w:p>
          <w:p w:rsidR="00A5149A" w:rsidRPr="00500E24" w:rsidRDefault="00A5149A"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2-3</w:t>
            </w:r>
          </w:p>
        </w:tc>
        <w:tc>
          <w:tcPr>
            <w:tcW w:w="2835" w:type="dxa"/>
          </w:tcPr>
          <w:p w:rsidR="0050108A" w:rsidRPr="00CA74E4" w:rsidRDefault="0050108A" w:rsidP="004640F7">
            <w:pPr>
              <w:rPr>
                <w:sz w:val="16"/>
                <w:szCs w:val="16"/>
              </w:rPr>
            </w:pPr>
            <w:r w:rsidRPr="00CA74E4">
              <w:rPr>
                <w:sz w:val="16"/>
                <w:szCs w:val="16"/>
              </w:rPr>
              <w:t xml:space="preserve">Начисленные расходы по КОСГУ </w:t>
            </w:r>
            <w:r w:rsidR="008F4D9A" w:rsidRPr="00CA74E4">
              <w:rPr>
                <w:sz w:val="16"/>
                <w:szCs w:val="16"/>
              </w:rPr>
              <w:t>29</w:t>
            </w:r>
            <w:r w:rsidR="004640F7">
              <w:rPr>
                <w:sz w:val="16"/>
                <w:szCs w:val="16"/>
              </w:rPr>
              <w:t>1</w:t>
            </w:r>
            <w:r w:rsidR="008F4D9A" w:rsidRPr="00CA74E4">
              <w:rPr>
                <w:sz w:val="16"/>
                <w:szCs w:val="16"/>
              </w:rPr>
              <w:t xml:space="preserve"> </w:t>
            </w:r>
            <w:r w:rsidRPr="00CA74E4">
              <w:rPr>
                <w:sz w:val="16"/>
                <w:szCs w:val="16"/>
              </w:rPr>
              <w:t xml:space="preserve">в ф. 0503110 не соответствуют начисленным расходам по КОСГУ </w:t>
            </w:r>
            <w:r w:rsidR="008F4D9A" w:rsidRPr="00CA74E4">
              <w:rPr>
                <w:sz w:val="16"/>
                <w:szCs w:val="16"/>
              </w:rPr>
              <w:t>29</w:t>
            </w:r>
            <w:r w:rsidR="004640F7">
              <w:rPr>
                <w:sz w:val="16"/>
                <w:szCs w:val="16"/>
              </w:rPr>
              <w:t>1</w:t>
            </w:r>
            <w:r w:rsidR="008F4D9A" w:rsidRPr="00CA74E4">
              <w:rPr>
                <w:sz w:val="16"/>
                <w:szCs w:val="16"/>
              </w:rPr>
              <w:t xml:space="preserve"> </w:t>
            </w:r>
            <w:r w:rsidRPr="00CA74E4">
              <w:rPr>
                <w:sz w:val="16"/>
                <w:szCs w:val="16"/>
              </w:rPr>
              <w:t xml:space="preserve">в ф. 0503321 </w:t>
            </w:r>
            <w:r w:rsidR="00034821">
              <w:rPr>
                <w:sz w:val="16"/>
                <w:szCs w:val="16"/>
              </w:rPr>
              <w:t>–</w:t>
            </w:r>
            <w:r w:rsidR="00683BFA">
              <w:rPr>
                <w:sz w:val="16"/>
                <w:szCs w:val="16"/>
              </w:rPr>
              <w:t xml:space="preserve"> недопустимо</w:t>
            </w:r>
          </w:p>
        </w:tc>
        <w:tc>
          <w:tcPr>
            <w:tcW w:w="709" w:type="dxa"/>
          </w:tcPr>
          <w:p w:rsidR="0050108A" w:rsidRPr="00CA74E4" w:rsidRDefault="00683BFA" w:rsidP="00192E8E">
            <w:pPr>
              <w:rPr>
                <w:sz w:val="16"/>
                <w:szCs w:val="16"/>
              </w:rPr>
            </w:pPr>
            <w:r>
              <w:rPr>
                <w:sz w:val="16"/>
                <w:szCs w:val="16"/>
              </w:rPr>
              <w:t>Б</w:t>
            </w:r>
          </w:p>
        </w:tc>
      </w:tr>
      <w:tr w:rsidR="004640F7" w:rsidRPr="00CA74E4" w:rsidTr="00FB1A48">
        <w:tc>
          <w:tcPr>
            <w:tcW w:w="747" w:type="dxa"/>
            <w:tcBorders>
              <w:top w:val="single" w:sz="4" w:space="0" w:color="auto"/>
              <w:left w:val="single" w:sz="4" w:space="0" w:color="auto"/>
              <w:bottom w:val="single" w:sz="4" w:space="0" w:color="auto"/>
              <w:right w:val="single" w:sz="4" w:space="0" w:color="auto"/>
            </w:tcBorders>
          </w:tcPr>
          <w:p w:rsidR="004640F7" w:rsidRPr="00C238E9" w:rsidRDefault="004640F7"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640F7" w:rsidRPr="00CA74E4" w:rsidRDefault="004640F7" w:rsidP="008F6408">
            <w:pPr>
              <w:rPr>
                <w:sz w:val="16"/>
                <w:szCs w:val="16"/>
              </w:rPr>
            </w:pPr>
            <w:r w:rsidRPr="00CA74E4">
              <w:rPr>
                <w:sz w:val="16"/>
                <w:szCs w:val="16"/>
              </w:rPr>
              <w:t>2</w:t>
            </w:r>
            <w:r>
              <w:rPr>
                <w:sz w:val="16"/>
                <w:szCs w:val="16"/>
              </w:rPr>
              <w:t xml:space="preserve">70 </w:t>
            </w:r>
            <w:r w:rsidR="003C0BA4">
              <w:rPr>
                <w:sz w:val="16"/>
                <w:szCs w:val="16"/>
              </w:rPr>
              <w:t>по соответствующим детализированным КОСГУ</w:t>
            </w:r>
            <w:r w:rsidR="008F6408">
              <w:rPr>
                <w:sz w:val="16"/>
                <w:szCs w:val="16"/>
              </w:rPr>
              <w:t>29х</w:t>
            </w:r>
            <w:r>
              <w:rPr>
                <w:sz w:val="16"/>
                <w:szCs w:val="16"/>
              </w:rPr>
              <w:t xml:space="preserve">, кроме </w:t>
            </w:r>
            <w:r w:rsidR="003C0BA4">
              <w:rPr>
                <w:sz w:val="16"/>
                <w:szCs w:val="16"/>
              </w:rPr>
              <w:t xml:space="preserve">КОСГУ </w:t>
            </w:r>
            <w:r>
              <w:rPr>
                <w:sz w:val="16"/>
                <w:szCs w:val="16"/>
              </w:rPr>
              <w:t>291</w:t>
            </w:r>
          </w:p>
        </w:tc>
        <w:tc>
          <w:tcPr>
            <w:tcW w:w="1115"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640F7" w:rsidRDefault="00A5149A"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003C0BA4" w:rsidRPr="003C0BA4">
              <w:rPr>
                <w:rFonts w:ascii="Times New Roman" w:hAnsi="Times New Roman"/>
                <w:sz w:val="16"/>
                <w:szCs w:val="16"/>
                <w:lang w:val="ru-RU"/>
              </w:rPr>
              <w:t>Сумма показателей по счету</w:t>
            </w:r>
            <w:r w:rsidR="004640F7" w:rsidRPr="004640F7">
              <w:rPr>
                <w:rFonts w:ascii="Times New Roman" w:hAnsi="Times New Roman"/>
                <w:sz w:val="16"/>
                <w:szCs w:val="16"/>
                <w:lang w:val="ru-RU"/>
              </w:rPr>
              <w:t xml:space="preserve"> 140120 29</w:t>
            </w:r>
            <w:r w:rsidR="004640F7">
              <w:rPr>
                <w:rFonts w:ascii="Times New Roman" w:hAnsi="Times New Roman"/>
                <w:sz w:val="16"/>
                <w:szCs w:val="16"/>
                <w:lang w:val="ru-RU"/>
              </w:rPr>
              <w:t>х</w:t>
            </w:r>
            <w:r w:rsidR="003C0BA4">
              <w:rPr>
                <w:rFonts w:ascii="Times New Roman" w:hAnsi="Times New Roman"/>
                <w:sz w:val="16"/>
                <w:szCs w:val="16"/>
                <w:lang w:val="ru-RU"/>
              </w:rPr>
              <w:t xml:space="preserve"> </w:t>
            </w:r>
            <w:r w:rsidR="003C0BA4" w:rsidRPr="00A834B1">
              <w:rPr>
                <w:rFonts w:ascii="Times New Roman" w:hAnsi="Times New Roman"/>
                <w:sz w:val="16"/>
                <w:szCs w:val="16"/>
                <w:lang w:val="ru-RU"/>
              </w:rPr>
              <w:t xml:space="preserve">(по </w:t>
            </w:r>
            <w:proofErr w:type="gramStart"/>
            <w:r w:rsidR="003C0BA4" w:rsidRPr="00A834B1">
              <w:rPr>
                <w:rFonts w:ascii="Times New Roman" w:hAnsi="Times New Roman"/>
                <w:sz w:val="16"/>
                <w:szCs w:val="16"/>
                <w:lang w:val="ru-RU"/>
              </w:rPr>
              <w:t>соответствующим</w:t>
            </w:r>
            <w:proofErr w:type="gramEnd"/>
            <w:r w:rsidR="003C0BA4" w:rsidRPr="00A834B1">
              <w:rPr>
                <w:rFonts w:ascii="Times New Roman" w:hAnsi="Times New Roman"/>
                <w:sz w:val="16"/>
                <w:szCs w:val="16"/>
                <w:lang w:val="ru-RU"/>
              </w:rPr>
              <w:t xml:space="preserve">  детализированным КОСГУ</w:t>
            </w:r>
            <w:r w:rsidR="003C0BA4">
              <w:rPr>
                <w:rFonts w:ascii="Times New Roman" w:hAnsi="Times New Roman"/>
                <w:sz w:val="16"/>
                <w:szCs w:val="16"/>
                <w:lang w:val="ru-RU"/>
              </w:rPr>
              <w:t>, кроме КОСГУ 291</w:t>
            </w:r>
            <w:r w:rsidR="003C0BA4" w:rsidRPr="00A834B1">
              <w:rPr>
                <w:rFonts w:ascii="Times New Roman" w:hAnsi="Times New Roman"/>
                <w:sz w:val="16"/>
                <w:szCs w:val="16"/>
                <w:lang w:val="ru-RU"/>
              </w:rPr>
              <w:t>)</w:t>
            </w:r>
          </w:p>
          <w:p w:rsidR="00A5149A" w:rsidRPr="004640F7" w:rsidRDefault="00A5149A"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9х</w:t>
            </w:r>
            <w:r w:rsidR="003C0BA4">
              <w:rPr>
                <w:rFonts w:ascii="Times New Roman" w:hAnsi="Times New Roman"/>
                <w:sz w:val="16"/>
                <w:szCs w:val="16"/>
                <w:lang w:val="ru-RU"/>
              </w:rPr>
              <w:t xml:space="preserve"> </w:t>
            </w:r>
            <w:r w:rsidR="003C0BA4" w:rsidRPr="00A834B1">
              <w:rPr>
                <w:rFonts w:ascii="Times New Roman" w:hAnsi="Times New Roman"/>
                <w:sz w:val="16"/>
                <w:szCs w:val="16"/>
                <w:lang w:val="ru-RU"/>
              </w:rPr>
              <w:t xml:space="preserve">(по </w:t>
            </w:r>
            <w:proofErr w:type="gramStart"/>
            <w:r w:rsidR="003C0BA4" w:rsidRPr="00A834B1">
              <w:rPr>
                <w:rFonts w:ascii="Times New Roman" w:hAnsi="Times New Roman"/>
                <w:sz w:val="16"/>
                <w:szCs w:val="16"/>
                <w:lang w:val="ru-RU"/>
              </w:rPr>
              <w:t>соответствующим</w:t>
            </w:r>
            <w:proofErr w:type="gramEnd"/>
            <w:r w:rsidR="003C0BA4" w:rsidRPr="00A834B1">
              <w:rPr>
                <w:rFonts w:ascii="Times New Roman" w:hAnsi="Times New Roman"/>
                <w:sz w:val="16"/>
                <w:szCs w:val="16"/>
                <w:lang w:val="ru-RU"/>
              </w:rPr>
              <w:t xml:space="preserve">  детализированным КОСГУ</w:t>
            </w:r>
            <w:r w:rsidR="003C0BA4">
              <w:rPr>
                <w:rFonts w:ascii="Times New Roman" w:hAnsi="Times New Roman"/>
                <w:sz w:val="16"/>
                <w:szCs w:val="16"/>
                <w:lang w:val="ru-RU"/>
              </w:rPr>
              <w:t>, кроме КОСГУ 291</w:t>
            </w:r>
            <w:r w:rsidR="003C0BA4"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640F7" w:rsidRPr="00CA74E4" w:rsidRDefault="004640F7"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4640F7" w:rsidRPr="00CA74E4" w:rsidRDefault="004640F7"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sidR="008F6408">
              <w:rPr>
                <w:sz w:val="16"/>
                <w:szCs w:val="16"/>
              </w:rPr>
              <w:t>х</w:t>
            </w:r>
            <w:r w:rsidRPr="00CA74E4">
              <w:rPr>
                <w:sz w:val="16"/>
                <w:szCs w:val="16"/>
              </w:rPr>
              <w:t xml:space="preserve"> в ф. 0503110 не соответствуют начисленным расходам по КОСГУ 29</w:t>
            </w:r>
            <w:r w:rsidR="008F6408">
              <w:rPr>
                <w:sz w:val="16"/>
                <w:szCs w:val="16"/>
              </w:rPr>
              <w:t>х</w:t>
            </w:r>
            <w:r w:rsidRPr="00CA74E4">
              <w:rPr>
                <w:sz w:val="16"/>
                <w:szCs w:val="16"/>
              </w:rPr>
              <w:t xml:space="preserve"> в ф. 0503321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640F7" w:rsidRPr="00CA74E4" w:rsidRDefault="00683BFA" w:rsidP="00CA024C">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169</w:t>
            </w:r>
          </w:p>
        </w:tc>
        <w:tc>
          <w:tcPr>
            <w:tcW w:w="1134" w:type="dxa"/>
          </w:tcPr>
          <w:p w:rsidR="0050108A" w:rsidRPr="00CA74E4" w:rsidRDefault="0050108A" w:rsidP="00192E8E">
            <w:pPr>
              <w:rPr>
                <w:sz w:val="16"/>
                <w:szCs w:val="16"/>
              </w:rPr>
            </w:pPr>
            <w:r w:rsidRPr="00CA74E4">
              <w:rPr>
                <w:sz w:val="16"/>
                <w:szCs w:val="16"/>
              </w:rPr>
              <w:t>0503321</w:t>
            </w:r>
          </w:p>
        </w:tc>
        <w:tc>
          <w:tcPr>
            <w:tcW w:w="1666" w:type="dxa"/>
          </w:tcPr>
          <w:p w:rsidR="0050108A" w:rsidRPr="00CA74E4" w:rsidRDefault="0050108A" w:rsidP="00192E8E">
            <w:pPr>
              <w:rPr>
                <w:sz w:val="16"/>
                <w:szCs w:val="16"/>
              </w:rPr>
            </w:pPr>
          </w:p>
        </w:tc>
        <w:tc>
          <w:tcPr>
            <w:tcW w:w="763" w:type="dxa"/>
          </w:tcPr>
          <w:p w:rsidR="0050108A" w:rsidRPr="00CA74E4" w:rsidRDefault="0050108A" w:rsidP="00192E8E">
            <w:pPr>
              <w:rPr>
                <w:sz w:val="16"/>
                <w:szCs w:val="16"/>
              </w:rPr>
            </w:pPr>
            <w:r w:rsidRPr="00CA74E4">
              <w:rPr>
                <w:sz w:val="16"/>
                <w:szCs w:val="16"/>
              </w:rPr>
              <w:t>020</w:t>
            </w:r>
            <w:r w:rsidR="00450F97">
              <w:rPr>
                <w:sz w:val="16"/>
                <w:szCs w:val="16"/>
              </w:rPr>
              <w:t xml:space="preserve"> </w:t>
            </w:r>
            <w:r w:rsidR="00683BFA">
              <w:rPr>
                <w:sz w:val="16"/>
                <w:szCs w:val="16"/>
              </w:rPr>
              <w:t>по соответствующим детализированным КОСГУ 11х</w:t>
            </w:r>
          </w:p>
        </w:tc>
        <w:tc>
          <w:tcPr>
            <w:tcW w:w="1115" w:type="dxa"/>
          </w:tcPr>
          <w:p w:rsidR="0050108A" w:rsidRPr="00CA74E4" w:rsidRDefault="0050108A" w:rsidP="00192E8E">
            <w:pPr>
              <w:rPr>
                <w:sz w:val="16"/>
                <w:szCs w:val="16"/>
              </w:rPr>
            </w:pPr>
            <w:r w:rsidRPr="00CA74E4">
              <w:rPr>
                <w:sz w:val="16"/>
                <w:szCs w:val="16"/>
              </w:rPr>
              <w:t>6</w:t>
            </w:r>
          </w:p>
        </w:tc>
        <w:tc>
          <w:tcPr>
            <w:tcW w:w="684" w:type="dxa"/>
          </w:tcPr>
          <w:p w:rsidR="0050108A" w:rsidRPr="00CA74E4" w:rsidRDefault="0050108A" w:rsidP="00192E8E">
            <w:pPr>
              <w:rPr>
                <w:sz w:val="16"/>
                <w:szCs w:val="16"/>
              </w:rPr>
            </w:pPr>
            <w:r w:rsidRPr="00CA74E4">
              <w:rPr>
                <w:sz w:val="16"/>
                <w:szCs w:val="16"/>
              </w:rPr>
              <w:t>=</w:t>
            </w:r>
          </w:p>
        </w:tc>
        <w:tc>
          <w:tcPr>
            <w:tcW w:w="1442" w:type="dxa"/>
          </w:tcPr>
          <w:p w:rsidR="0050108A" w:rsidRPr="00CA74E4" w:rsidRDefault="0050108A" w:rsidP="00192E8E">
            <w:pPr>
              <w:rPr>
                <w:sz w:val="16"/>
                <w:szCs w:val="16"/>
              </w:rPr>
            </w:pPr>
            <w:r w:rsidRPr="00CA74E4">
              <w:rPr>
                <w:sz w:val="16"/>
                <w:szCs w:val="16"/>
              </w:rPr>
              <w:t>0503110</w:t>
            </w:r>
          </w:p>
        </w:tc>
        <w:tc>
          <w:tcPr>
            <w:tcW w:w="2410" w:type="dxa"/>
            <w:shd w:val="clear" w:color="auto" w:fill="auto"/>
          </w:tcPr>
          <w:p w:rsidR="0050108A" w:rsidRPr="00191402" w:rsidRDefault="00683BFA"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 xml:space="preserve">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50108A" w:rsidRPr="00CA74E4" w:rsidRDefault="0050108A" w:rsidP="00192E8E">
            <w:pPr>
              <w:rPr>
                <w:sz w:val="16"/>
                <w:szCs w:val="16"/>
              </w:rPr>
            </w:pPr>
          </w:p>
        </w:tc>
        <w:tc>
          <w:tcPr>
            <w:tcW w:w="851" w:type="dxa"/>
          </w:tcPr>
          <w:p w:rsidR="0050108A" w:rsidRPr="00CA74E4" w:rsidRDefault="0050108A" w:rsidP="00192E8E">
            <w:pPr>
              <w:rPr>
                <w:sz w:val="16"/>
                <w:szCs w:val="16"/>
              </w:rPr>
            </w:pPr>
            <w:r w:rsidRPr="00CA74E4">
              <w:rPr>
                <w:sz w:val="16"/>
                <w:szCs w:val="16"/>
              </w:rPr>
              <w:t>3-2</w:t>
            </w:r>
          </w:p>
        </w:tc>
        <w:tc>
          <w:tcPr>
            <w:tcW w:w="2835" w:type="dxa"/>
          </w:tcPr>
          <w:p w:rsidR="0050108A" w:rsidRPr="00CA74E4" w:rsidRDefault="0050108A" w:rsidP="00683BFA">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450F97" w:rsidRPr="00CA74E4">
              <w:rPr>
                <w:sz w:val="16"/>
                <w:szCs w:val="16"/>
              </w:rPr>
              <w:t>11</w:t>
            </w:r>
            <w:r w:rsidR="00450F97">
              <w:rPr>
                <w:sz w:val="16"/>
                <w:szCs w:val="16"/>
              </w:rPr>
              <w:t>1</w:t>
            </w:r>
            <w:r w:rsidR="00683BFA">
              <w:rPr>
                <w:sz w:val="16"/>
                <w:szCs w:val="16"/>
              </w:rPr>
              <w:t>х</w:t>
            </w:r>
            <w:r w:rsidR="00450F97" w:rsidRPr="00CA74E4">
              <w:rPr>
                <w:sz w:val="16"/>
                <w:szCs w:val="16"/>
              </w:rPr>
              <w:t xml:space="preserve"> </w:t>
            </w:r>
            <w:r w:rsidRPr="00CA74E4">
              <w:rPr>
                <w:sz w:val="16"/>
                <w:szCs w:val="16"/>
              </w:rPr>
              <w:t xml:space="preserve">в ф. 0503110 не соответствуют начисленным доходам по КОСГУ </w:t>
            </w:r>
            <w:r w:rsidR="00683BFA" w:rsidRPr="00CA74E4">
              <w:rPr>
                <w:sz w:val="16"/>
                <w:szCs w:val="16"/>
              </w:rPr>
              <w:t>11</w:t>
            </w:r>
            <w:r w:rsidR="00683BFA">
              <w:rPr>
                <w:sz w:val="16"/>
                <w:szCs w:val="16"/>
              </w:rPr>
              <w:t>х</w:t>
            </w:r>
            <w:r w:rsidR="00683BFA" w:rsidRPr="00CA74E4">
              <w:rPr>
                <w:sz w:val="16"/>
                <w:szCs w:val="16"/>
              </w:rPr>
              <w:t xml:space="preserve"> </w:t>
            </w:r>
            <w:r w:rsidRPr="00CA74E4">
              <w:rPr>
                <w:sz w:val="16"/>
                <w:szCs w:val="16"/>
              </w:rPr>
              <w:t>в ф. 0503321</w:t>
            </w:r>
            <w:r w:rsidR="00034821">
              <w:rPr>
                <w:sz w:val="16"/>
                <w:szCs w:val="16"/>
              </w:rPr>
              <w:t xml:space="preserve"> – недопустимо</w:t>
            </w:r>
          </w:p>
        </w:tc>
        <w:tc>
          <w:tcPr>
            <w:tcW w:w="709" w:type="dxa"/>
          </w:tcPr>
          <w:p w:rsidR="0050108A" w:rsidRPr="00CA74E4" w:rsidRDefault="00683BFA" w:rsidP="00192E8E">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450F97"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030</w:t>
            </w:r>
            <w:r>
              <w:rPr>
                <w:sz w:val="16"/>
                <w:szCs w:val="16"/>
              </w:rPr>
              <w:t xml:space="preserve"> </w:t>
            </w:r>
            <w:r w:rsidR="00683BFA">
              <w:rPr>
                <w:sz w:val="16"/>
                <w:szCs w:val="16"/>
              </w:rPr>
              <w:t xml:space="preserve">по соответствующим </w:t>
            </w:r>
            <w:r w:rsidR="00683BFA">
              <w:rPr>
                <w:sz w:val="16"/>
                <w:szCs w:val="16"/>
              </w:rPr>
              <w:lastRenderedPageBreak/>
              <w:t>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683BFA" w:rsidRDefault="00683BFA"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 xml:space="preserve">х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w:t>
            </w:r>
            <w:r w:rsidRPr="00CA74E4">
              <w:rPr>
                <w:sz w:val="16"/>
                <w:szCs w:val="16"/>
              </w:rPr>
              <w:lastRenderedPageBreak/>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683BFA" w:rsidP="00450F97">
            <w:pPr>
              <w:rPr>
                <w:sz w:val="16"/>
                <w:szCs w:val="16"/>
              </w:rPr>
            </w:pPr>
            <w:r>
              <w:rPr>
                <w:sz w:val="16"/>
                <w:szCs w:val="16"/>
              </w:rPr>
              <w:lastRenderedPageBreak/>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59630A" w:rsidP="00450F97">
            <w:pPr>
              <w:rPr>
                <w:sz w:val="16"/>
                <w:szCs w:val="16"/>
              </w:rPr>
            </w:pPr>
            <w:r>
              <w:rPr>
                <w:sz w:val="16"/>
                <w:szCs w:val="16"/>
              </w:rPr>
              <w:lastRenderedPageBreak/>
              <w:t>171</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040</w:t>
            </w:r>
            <w:r>
              <w:rPr>
                <w:sz w:val="16"/>
                <w:szCs w:val="16"/>
              </w:rPr>
              <w:t xml:space="preserve"> </w:t>
            </w:r>
            <w:r w:rsidR="00683BFA">
              <w:rPr>
                <w:sz w:val="16"/>
                <w:szCs w:val="16"/>
              </w:rPr>
              <w:t>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83BFA" w:rsidRPr="00F70FC5" w:rsidRDefault="00683BFA" w:rsidP="00683BFA">
            <w:pPr>
              <w:rPr>
                <w:sz w:val="16"/>
                <w:szCs w:val="16"/>
              </w:rPr>
            </w:pPr>
            <w:r w:rsidRPr="00F70FC5">
              <w:rPr>
                <w:sz w:val="16"/>
                <w:szCs w:val="16"/>
              </w:rPr>
              <w:t xml:space="preserve">Раздел 1 Сумма показателей по счету 1 401 10 13х (по </w:t>
            </w:r>
            <w:proofErr w:type="gramStart"/>
            <w:r w:rsidRPr="00F70FC5">
              <w:rPr>
                <w:sz w:val="16"/>
                <w:szCs w:val="16"/>
              </w:rPr>
              <w:t>соответствующим</w:t>
            </w:r>
            <w:proofErr w:type="gramEnd"/>
            <w:r w:rsidRPr="00F70FC5">
              <w:rPr>
                <w:sz w:val="16"/>
                <w:szCs w:val="16"/>
              </w:rPr>
              <w:t xml:space="preserve">  детализированным КОСГУ)</w:t>
            </w:r>
          </w:p>
          <w:p w:rsidR="00450F97" w:rsidRPr="00F70FC5" w:rsidRDefault="00683BFA"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xml:space="preserve">+ Раздел 3 (гр. 4 + гр.5)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r w:rsidR="00F70FC5" w:rsidRPr="00F70FC5">
              <w:rPr>
                <w:rFonts w:ascii="Times New Roman" w:hAnsi="Times New Roman" w:cs="Times New Roman"/>
                <w:sz w:val="16"/>
                <w:szCs w:val="16"/>
              </w:rPr>
              <w:t xml:space="preserve"> </w:t>
            </w:r>
            <w:r w:rsidR="00F70FC5" w:rsidRPr="009D4734">
              <w:rPr>
                <w:rFonts w:ascii="Times New Roman" w:hAnsi="Times New Roman" w:cs="Times New Roman"/>
                <w:sz w:val="16"/>
                <w:szCs w:val="16"/>
              </w:rPr>
              <w:t>гр. 1</w:t>
            </w:r>
            <w:r w:rsidRPr="009D4734">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sidR="00683BFA">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683BFA" w:rsidP="00450F97">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59630A"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050</w:t>
            </w:r>
            <w:r>
              <w:rPr>
                <w:sz w:val="16"/>
                <w:szCs w:val="16"/>
              </w:rPr>
              <w:t xml:space="preserve"> </w:t>
            </w:r>
            <w:r w:rsidR="00683BFA">
              <w:rPr>
                <w:sz w:val="16"/>
                <w:szCs w:val="16"/>
              </w:rPr>
              <w:t>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191402" w:rsidRDefault="00683BFA"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683BFA" w:rsidP="00450F97">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59630A"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06</w:t>
            </w:r>
            <w:r>
              <w:rPr>
                <w:sz w:val="16"/>
                <w:szCs w:val="16"/>
              </w:rPr>
              <w:t xml:space="preserve">0 </w:t>
            </w:r>
            <w:r w:rsidR="00683BFA">
              <w:rPr>
                <w:sz w:val="16"/>
                <w:szCs w:val="16"/>
              </w:rPr>
              <w:t xml:space="preserve">по соответствующим детализированным КОСГУ </w:t>
            </w:r>
            <w:r>
              <w:rPr>
                <w:sz w:val="16"/>
                <w:szCs w:val="16"/>
              </w:rPr>
              <w:t>15</w:t>
            </w:r>
            <w:r w:rsidR="00683BFA">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191402" w:rsidRDefault="00683BFA"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683BFA" w:rsidRPr="00CA74E4">
              <w:rPr>
                <w:sz w:val="16"/>
                <w:szCs w:val="16"/>
              </w:rPr>
              <w:t>15</w:t>
            </w:r>
            <w:r w:rsidR="00683BFA">
              <w:rPr>
                <w:sz w:val="16"/>
                <w:szCs w:val="16"/>
              </w:rPr>
              <w:t>х</w:t>
            </w:r>
            <w:r w:rsidR="00683BFA" w:rsidRPr="00CA74E4">
              <w:rPr>
                <w:sz w:val="16"/>
                <w:szCs w:val="16"/>
              </w:rPr>
              <w:t xml:space="preserve"> </w:t>
            </w:r>
            <w:r w:rsidRPr="00CA74E4">
              <w:rPr>
                <w:sz w:val="16"/>
                <w:szCs w:val="16"/>
              </w:rPr>
              <w:t xml:space="preserve">в ф. 0503110 не соответствуют начисленным доходам по КОСГУ </w:t>
            </w:r>
            <w:r w:rsidR="00683BFA" w:rsidRPr="00CA74E4">
              <w:rPr>
                <w:sz w:val="16"/>
                <w:szCs w:val="16"/>
              </w:rPr>
              <w:t>15</w:t>
            </w:r>
            <w:r w:rsidR="00683BFA">
              <w:rPr>
                <w:sz w:val="16"/>
                <w:szCs w:val="16"/>
              </w:rPr>
              <w:t>х</w:t>
            </w:r>
            <w:r w:rsidR="00683BFA" w:rsidRPr="00CA74E4">
              <w:rPr>
                <w:sz w:val="16"/>
                <w:szCs w:val="16"/>
              </w:rPr>
              <w:t xml:space="preserve"> </w:t>
            </w:r>
            <w:r w:rsidRPr="00CA74E4">
              <w:rPr>
                <w:sz w:val="16"/>
                <w:szCs w:val="16"/>
              </w:rPr>
              <w:t>в ф. 0503321</w:t>
            </w:r>
            <w:r w:rsidR="00683BFA">
              <w:rPr>
                <w:sz w:val="16"/>
                <w:szCs w:val="16"/>
              </w:rPr>
              <w:t xml:space="preserve"> </w:t>
            </w:r>
            <w:r w:rsidR="00034821">
              <w:rPr>
                <w:sz w:val="16"/>
                <w:szCs w:val="16"/>
              </w:rPr>
              <w:t>–</w:t>
            </w:r>
            <w:r w:rsidR="00683BFA">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683BFA" w:rsidP="00450F97">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59630A" w:rsidP="00450F97">
            <w:pPr>
              <w:rPr>
                <w:sz w:val="16"/>
                <w:szCs w:val="16"/>
              </w:rPr>
            </w:pPr>
            <w:r>
              <w:rPr>
                <w:sz w:val="16"/>
                <w:szCs w:val="16"/>
              </w:rPr>
              <w:t>175</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w:t>
            </w:r>
            <w:r w:rsidR="00683BFA">
              <w:rPr>
                <w:sz w:val="16"/>
                <w:szCs w:val="16"/>
              </w:rPr>
              <w:t xml:space="preserve">по соответствующим детализированным КОСГУ </w:t>
            </w:r>
            <w:r>
              <w:rPr>
                <w:sz w:val="16"/>
                <w:szCs w:val="16"/>
              </w:rPr>
              <w:t>16</w:t>
            </w:r>
            <w:r w:rsidR="00683BFA">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191402" w:rsidRDefault="00683BFA"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683BFA">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683BFA" w:rsidRPr="00CA74E4">
              <w:rPr>
                <w:sz w:val="16"/>
                <w:szCs w:val="16"/>
              </w:rPr>
              <w:t>16</w:t>
            </w:r>
            <w:r w:rsidR="00683BFA">
              <w:rPr>
                <w:sz w:val="16"/>
                <w:szCs w:val="16"/>
              </w:rPr>
              <w:t>х</w:t>
            </w:r>
            <w:r w:rsidR="00683BFA" w:rsidRPr="00CA74E4">
              <w:rPr>
                <w:sz w:val="16"/>
                <w:szCs w:val="16"/>
              </w:rPr>
              <w:t xml:space="preserve"> </w:t>
            </w:r>
            <w:r w:rsidRPr="00CA74E4">
              <w:rPr>
                <w:sz w:val="16"/>
                <w:szCs w:val="16"/>
              </w:rPr>
              <w:t xml:space="preserve">в ф. 0503110 не соответствуют начисленным доходам по КОСГУ </w:t>
            </w:r>
            <w:r w:rsidR="00683BFA" w:rsidRPr="00CA74E4">
              <w:rPr>
                <w:sz w:val="16"/>
                <w:szCs w:val="16"/>
              </w:rPr>
              <w:t>16</w:t>
            </w:r>
            <w:r w:rsidR="00683BFA">
              <w:rPr>
                <w:sz w:val="16"/>
                <w:szCs w:val="16"/>
              </w:rPr>
              <w:t>х</w:t>
            </w:r>
            <w:r w:rsidR="00683BFA"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683BFA" w:rsidP="00450F97">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59630A"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9B3040">
            <w:pPr>
              <w:rPr>
                <w:sz w:val="16"/>
                <w:szCs w:val="16"/>
              </w:rPr>
            </w:pPr>
            <w:r w:rsidRPr="00CA74E4">
              <w:rPr>
                <w:sz w:val="16"/>
                <w:szCs w:val="16"/>
              </w:rPr>
              <w:t>09</w:t>
            </w:r>
            <w:r>
              <w:rPr>
                <w:sz w:val="16"/>
                <w:szCs w:val="16"/>
              </w:rPr>
              <w:t xml:space="preserve">0 </w:t>
            </w:r>
            <w:r w:rsidR="009B3040">
              <w:rPr>
                <w:sz w:val="16"/>
                <w:szCs w:val="16"/>
              </w:rPr>
              <w:t>по соответствующим детализирован</w:t>
            </w:r>
            <w:r w:rsidR="009B3040">
              <w:rPr>
                <w:sz w:val="16"/>
                <w:szCs w:val="16"/>
              </w:rPr>
              <w:lastRenderedPageBreak/>
              <w:t>ным КОСГУ</w:t>
            </w:r>
            <w:r w:rsidR="009B3040" w:rsidDel="009B3040">
              <w:rPr>
                <w:sz w:val="16"/>
                <w:szCs w:val="16"/>
              </w:rPr>
              <w:t xml:space="preserve"> </w:t>
            </w:r>
            <w:r w:rsidR="009B3040">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8F13BB" w:rsidRDefault="009B304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9B3040">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9B3040" w:rsidRPr="00CA74E4">
              <w:rPr>
                <w:sz w:val="16"/>
                <w:szCs w:val="16"/>
              </w:rPr>
              <w:t>17</w:t>
            </w:r>
            <w:r w:rsidR="009B3040">
              <w:rPr>
                <w:sz w:val="16"/>
                <w:szCs w:val="16"/>
              </w:rPr>
              <w:t>х</w:t>
            </w:r>
            <w:r w:rsidR="009B3040" w:rsidRPr="00CA74E4">
              <w:rPr>
                <w:sz w:val="16"/>
                <w:szCs w:val="16"/>
              </w:rPr>
              <w:t xml:space="preserve"> </w:t>
            </w:r>
            <w:r w:rsidRPr="00CA74E4">
              <w:rPr>
                <w:sz w:val="16"/>
                <w:szCs w:val="16"/>
              </w:rPr>
              <w:t xml:space="preserve">в ф. 0503110 не соответствуют начисленным доходам по КОСГУ </w:t>
            </w:r>
            <w:r w:rsidR="009B3040" w:rsidRPr="00CA74E4">
              <w:rPr>
                <w:sz w:val="16"/>
                <w:szCs w:val="16"/>
              </w:rPr>
              <w:t>17</w:t>
            </w:r>
            <w:r w:rsidR="009B3040">
              <w:rPr>
                <w:sz w:val="16"/>
                <w:szCs w:val="16"/>
              </w:rPr>
              <w:t>х</w:t>
            </w:r>
            <w:r w:rsidR="009B3040"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9B3040" w:rsidP="00450F97">
            <w:pPr>
              <w:rPr>
                <w:sz w:val="16"/>
                <w:szCs w:val="16"/>
              </w:rPr>
            </w:pPr>
            <w:r>
              <w:rPr>
                <w:sz w:val="16"/>
                <w:szCs w:val="16"/>
              </w:rPr>
              <w:t>Б</w:t>
            </w:r>
          </w:p>
        </w:tc>
      </w:tr>
      <w:tr w:rsidR="008A1A62" w:rsidRPr="00CA74E4" w:rsidTr="00FB1A48">
        <w:tc>
          <w:tcPr>
            <w:tcW w:w="747" w:type="dxa"/>
            <w:tcBorders>
              <w:top w:val="single" w:sz="4" w:space="0" w:color="auto"/>
              <w:left w:val="single" w:sz="4" w:space="0" w:color="auto"/>
              <w:bottom w:val="single" w:sz="4" w:space="0" w:color="auto"/>
              <w:right w:val="single" w:sz="4" w:space="0" w:color="auto"/>
            </w:tcBorders>
          </w:tcPr>
          <w:p w:rsidR="008A1A62" w:rsidRPr="00C238E9" w:rsidRDefault="008A1A62" w:rsidP="00450F97">
            <w:pPr>
              <w:rPr>
                <w:sz w:val="16"/>
                <w:szCs w:val="16"/>
              </w:rPr>
            </w:pPr>
            <w:r>
              <w:rPr>
                <w:sz w:val="16"/>
                <w:szCs w:val="16"/>
              </w:rPr>
              <w:lastRenderedPageBreak/>
              <w:t>179</w:t>
            </w:r>
          </w:p>
        </w:tc>
        <w:tc>
          <w:tcPr>
            <w:tcW w:w="1134"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A1A62" w:rsidRPr="00CA74E4" w:rsidRDefault="008A1A62" w:rsidP="009B3040">
            <w:pPr>
              <w:rPr>
                <w:sz w:val="16"/>
                <w:szCs w:val="16"/>
              </w:rPr>
            </w:pPr>
            <w:r w:rsidRPr="00CA74E4">
              <w:rPr>
                <w:sz w:val="16"/>
                <w:szCs w:val="16"/>
              </w:rPr>
              <w:t>100</w:t>
            </w:r>
            <w:r>
              <w:rPr>
                <w:sz w:val="16"/>
                <w:szCs w:val="16"/>
              </w:rPr>
              <w:t xml:space="preserve"> </w:t>
            </w:r>
            <w:r w:rsidR="009B3040">
              <w:rPr>
                <w:sz w:val="16"/>
                <w:szCs w:val="16"/>
              </w:rPr>
              <w:t>по соответствующим детализированным КОСГУ</w:t>
            </w:r>
            <w:r w:rsidR="009B3040" w:rsidDel="009B3040">
              <w:rPr>
                <w:sz w:val="16"/>
                <w:szCs w:val="16"/>
              </w:rPr>
              <w:t xml:space="preserve"> </w:t>
            </w:r>
            <w:r>
              <w:rPr>
                <w:sz w:val="16"/>
                <w:szCs w:val="16"/>
              </w:rPr>
              <w:t>18</w:t>
            </w:r>
            <w:r w:rsidR="009B3040">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A1A62" w:rsidRPr="00450F97" w:rsidRDefault="009B304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A1A62" w:rsidRPr="00CA74E4" w:rsidRDefault="008A1A62"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8A1A62" w:rsidRPr="00CA74E4" w:rsidRDefault="008A1A62" w:rsidP="009B3040">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9B3040" w:rsidRPr="00CA74E4">
              <w:rPr>
                <w:sz w:val="16"/>
                <w:szCs w:val="16"/>
              </w:rPr>
              <w:t>18</w:t>
            </w:r>
            <w:r w:rsidR="009B3040">
              <w:rPr>
                <w:sz w:val="16"/>
                <w:szCs w:val="16"/>
              </w:rPr>
              <w:t>х</w:t>
            </w:r>
            <w:r w:rsidR="009B3040" w:rsidRPr="00CA74E4">
              <w:rPr>
                <w:sz w:val="16"/>
                <w:szCs w:val="16"/>
              </w:rPr>
              <w:t xml:space="preserve"> </w:t>
            </w:r>
            <w:r w:rsidRPr="00CA74E4">
              <w:rPr>
                <w:sz w:val="16"/>
                <w:szCs w:val="16"/>
              </w:rPr>
              <w:t xml:space="preserve">в ф. 0503110 не соответствуют начисленным доходам по КОСГУ </w:t>
            </w:r>
            <w:r w:rsidR="009B3040" w:rsidRPr="00CA74E4">
              <w:rPr>
                <w:sz w:val="16"/>
                <w:szCs w:val="16"/>
              </w:rPr>
              <w:t>18</w:t>
            </w:r>
            <w:r w:rsidR="009B3040">
              <w:rPr>
                <w:sz w:val="16"/>
                <w:szCs w:val="16"/>
              </w:rPr>
              <w:t>х</w:t>
            </w:r>
            <w:r w:rsidR="009B3040"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8A1A62" w:rsidRPr="00CA74E4" w:rsidRDefault="009B3040" w:rsidP="00450F97">
            <w:pPr>
              <w:rPr>
                <w:sz w:val="16"/>
                <w:szCs w:val="16"/>
              </w:rPr>
            </w:pPr>
            <w:r>
              <w:rPr>
                <w:sz w:val="16"/>
                <w:szCs w:val="16"/>
              </w:rPr>
              <w:t>Б</w:t>
            </w:r>
          </w:p>
        </w:tc>
      </w:tr>
      <w:tr w:rsidR="00450F97" w:rsidRPr="00CA74E4" w:rsidTr="00FB1A48">
        <w:tc>
          <w:tcPr>
            <w:tcW w:w="747" w:type="dxa"/>
            <w:tcBorders>
              <w:top w:val="single" w:sz="4" w:space="0" w:color="auto"/>
              <w:left w:val="single" w:sz="4" w:space="0" w:color="auto"/>
              <w:bottom w:val="single" w:sz="4" w:space="0" w:color="auto"/>
              <w:right w:val="single" w:sz="4" w:space="0" w:color="auto"/>
            </w:tcBorders>
          </w:tcPr>
          <w:p w:rsidR="00450F97" w:rsidRPr="00C238E9" w:rsidRDefault="00450F97" w:rsidP="0059630A">
            <w:pPr>
              <w:rPr>
                <w:sz w:val="16"/>
                <w:szCs w:val="16"/>
              </w:rPr>
            </w:pPr>
            <w:r w:rsidRPr="00C238E9">
              <w:rPr>
                <w:sz w:val="16"/>
                <w:szCs w:val="16"/>
              </w:rPr>
              <w:t>1</w:t>
            </w:r>
            <w:r w:rsidR="0059630A">
              <w:rPr>
                <w:sz w:val="16"/>
                <w:szCs w:val="16"/>
              </w:rPr>
              <w:t>79</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450F97" w:rsidRPr="00CA74E4" w:rsidRDefault="00450F97" w:rsidP="009B3040">
            <w:pPr>
              <w:rPr>
                <w:sz w:val="16"/>
                <w:szCs w:val="16"/>
              </w:rPr>
            </w:pPr>
            <w:r>
              <w:rPr>
                <w:sz w:val="16"/>
                <w:szCs w:val="16"/>
              </w:rPr>
              <w:t xml:space="preserve">110 </w:t>
            </w:r>
            <w:r w:rsidR="009B3040">
              <w:rPr>
                <w:sz w:val="16"/>
                <w:szCs w:val="16"/>
              </w:rPr>
              <w:t>по соответствующим детализированным КОСГУ</w:t>
            </w:r>
            <w:r w:rsidR="009B3040" w:rsidDel="009B3040">
              <w:rPr>
                <w:sz w:val="16"/>
                <w:szCs w:val="16"/>
              </w:rPr>
              <w:t xml:space="preserve"> </w:t>
            </w:r>
            <w:r>
              <w:rPr>
                <w:sz w:val="16"/>
                <w:szCs w:val="16"/>
              </w:rPr>
              <w:t>19</w:t>
            </w:r>
            <w:r w:rsidR="009B3040">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450F97" w:rsidRPr="00CA74E4" w:rsidRDefault="00E65D8C"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50F97" w:rsidRPr="00E934F9" w:rsidRDefault="009B304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50F97" w:rsidRPr="00CA74E4" w:rsidRDefault="00450F97"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450F97" w:rsidRPr="00CA74E4" w:rsidRDefault="00450F97" w:rsidP="009B3040">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9B3040" w:rsidRPr="00CA74E4">
              <w:rPr>
                <w:sz w:val="16"/>
                <w:szCs w:val="16"/>
              </w:rPr>
              <w:t>1</w:t>
            </w:r>
            <w:r w:rsidR="009B3040">
              <w:rPr>
                <w:sz w:val="16"/>
                <w:szCs w:val="16"/>
              </w:rPr>
              <w:t>9х</w:t>
            </w:r>
            <w:r w:rsidR="009B3040" w:rsidRPr="00CA74E4">
              <w:rPr>
                <w:sz w:val="16"/>
                <w:szCs w:val="16"/>
              </w:rPr>
              <w:t xml:space="preserve"> </w:t>
            </w:r>
            <w:r w:rsidRPr="00CA74E4">
              <w:rPr>
                <w:sz w:val="16"/>
                <w:szCs w:val="16"/>
              </w:rPr>
              <w:t xml:space="preserve">в ф. 0503110 не соответствуют начисленным доходам по КОСГУ </w:t>
            </w:r>
            <w:r w:rsidR="009B3040" w:rsidRPr="00CA74E4">
              <w:rPr>
                <w:sz w:val="16"/>
                <w:szCs w:val="16"/>
              </w:rPr>
              <w:t>1</w:t>
            </w:r>
            <w:r w:rsidR="009B3040">
              <w:rPr>
                <w:sz w:val="16"/>
                <w:szCs w:val="16"/>
              </w:rPr>
              <w:t>9х</w:t>
            </w:r>
            <w:r w:rsidR="009B3040"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450F97" w:rsidRPr="00CA74E4" w:rsidRDefault="009B3040" w:rsidP="00450F97">
            <w:pPr>
              <w:rPr>
                <w:sz w:val="16"/>
                <w:szCs w:val="16"/>
              </w:rPr>
            </w:pPr>
            <w:r>
              <w:rPr>
                <w:sz w:val="16"/>
                <w:szCs w:val="16"/>
              </w:rPr>
              <w:t>Б</w:t>
            </w:r>
          </w:p>
        </w:tc>
      </w:tr>
      <w:tr w:rsidR="0089011A" w:rsidRPr="00CA74E4" w:rsidTr="00FB1A48">
        <w:tc>
          <w:tcPr>
            <w:tcW w:w="747" w:type="dxa"/>
          </w:tcPr>
          <w:p w:rsidR="0089011A" w:rsidRPr="00C238E9" w:rsidRDefault="0089011A" w:rsidP="00FD5319">
            <w:pPr>
              <w:rPr>
                <w:sz w:val="16"/>
                <w:szCs w:val="16"/>
              </w:rPr>
            </w:pPr>
            <w:r w:rsidRPr="00C238E9">
              <w:rPr>
                <w:sz w:val="16"/>
                <w:szCs w:val="16"/>
              </w:rPr>
              <w:t>180</w:t>
            </w:r>
          </w:p>
        </w:tc>
        <w:tc>
          <w:tcPr>
            <w:tcW w:w="1134" w:type="dxa"/>
          </w:tcPr>
          <w:p w:rsidR="0089011A" w:rsidRPr="00CA74E4" w:rsidRDefault="0089011A" w:rsidP="00192E8E">
            <w:pPr>
              <w:rPr>
                <w:sz w:val="16"/>
                <w:szCs w:val="16"/>
              </w:rPr>
            </w:pPr>
            <w:r w:rsidRPr="00CA74E4">
              <w:rPr>
                <w:sz w:val="16"/>
                <w:szCs w:val="16"/>
              </w:rPr>
              <w:t>0503321</w:t>
            </w:r>
          </w:p>
        </w:tc>
        <w:tc>
          <w:tcPr>
            <w:tcW w:w="1666" w:type="dxa"/>
          </w:tcPr>
          <w:p w:rsidR="0089011A" w:rsidRPr="00CA74E4" w:rsidRDefault="0089011A" w:rsidP="00192E8E">
            <w:pPr>
              <w:rPr>
                <w:sz w:val="16"/>
                <w:szCs w:val="16"/>
              </w:rPr>
            </w:pPr>
          </w:p>
        </w:tc>
        <w:tc>
          <w:tcPr>
            <w:tcW w:w="763" w:type="dxa"/>
          </w:tcPr>
          <w:p w:rsidR="0089011A" w:rsidRPr="00CA74E4" w:rsidRDefault="0089011A" w:rsidP="009B3040">
            <w:pPr>
              <w:rPr>
                <w:sz w:val="16"/>
                <w:szCs w:val="16"/>
              </w:rPr>
            </w:pPr>
            <w:r w:rsidRPr="00CA74E4">
              <w:rPr>
                <w:sz w:val="16"/>
                <w:szCs w:val="16"/>
              </w:rPr>
              <w:t>16</w:t>
            </w:r>
            <w:r>
              <w:rPr>
                <w:sz w:val="16"/>
                <w:szCs w:val="16"/>
              </w:rPr>
              <w:t xml:space="preserve">0 </w:t>
            </w:r>
            <w:r w:rsidR="009B3040">
              <w:rPr>
                <w:sz w:val="16"/>
                <w:szCs w:val="16"/>
              </w:rPr>
              <w:t>по соответствующим детализированным КОСГУ</w:t>
            </w:r>
            <w:r w:rsidR="009B3040" w:rsidDel="00AE66E8">
              <w:rPr>
                <w:sz w:val="16"/>
                <w:szCs w:val="16"/>
              </w:rPr>
              <w:t xml:space="preserve"> </w:t>
            </w:r>
            <w:r>
              <w:rPr>
                <w:sz w:val="16"/>
                <w:szCs w:val="16"/>
              </w:rPr>
              <w:t>21</w:t>
            </w:r>
            <w:r w:rsidR="009B3040">
              <w:rPr>
                <w:sz w:val="16"/>
                <w:szCs w:val="16"/>
              </w:rPr>
              <w:t>х</w:t>
            </w:r>
          </w:p>
        </w:tc>
        <w:tc>
          <w:tcPr>
            <w:tcW w:w="1115" w:type="dxa"/>
          </w:tcPr>
          <w:p w:rsidR="0089011A" w:rsidRPr="00CA74E4" w:rsidRDefault="0089011A" w:rsidP="00192E8E">
            <w:pPr>
              <w:rPr>
                <w:sz w:val="16"/>
                <w:szCs w:val="16"/>
              </w:rPr>
            </w:pPr>
            <w:r w:rsidRPr="00CA74E4">
              <w:rPr>
                <w:sz w:val="16"/>
                <w:szCs w:val="16"/>
              </w:rPr>
              <w:t>6</w:t>
            </w:r>
          </w:p>
        </w:tc>
        <w:tc>
          <w:tcPr>
            <w:tcW w:w="684" w:type="dxa"/>
          </w:tcPr>
          <w:p w:rsidR="0089011A" w:rsidRPr="00CA74E4" w:rsidRDefault="0089011A" w:rsidP="00192E8E">
            <w:pPr>
              <w:rPr>
                <w:sz w:val="16"/>
                <w:szCs w:val="16"/>
              </w:rPr>
            </w:pPr>
            <w:r w:rsidRPr="00CA74E4">
              <w:rPr>
                <w:sz w:val="16"/>
                <w:szCs w:val="16"/>
              </w:rPr>
              <w:t>=</w:t>
            </w:r>
          </w:p>
        </w:tc>
        <w:tc>
          <w:tcPr>
            <w:tcW w:w="1442" w:type="dxa"/>
          </w:tcPr>
          <w:p w:rsidR="0089011A" w:rsidRPr="00CA74E4" w:rsidRDefault="0089011A" w:rsidP="00192E8E">
            <w:pPr>
              <w:rPr>
                <w:sz w:val="16"/>
                <w:szCs w:val="16"/>
              </w:rPr>
            </w:pPr>
            <w:r w:rsidRPr="00CA74E4">
              <w:rPr>
                <w:sz w:val="16"/>
                <w:szCs w:val="16"/>
              </w:rPr>
              <w:t>0503110</w:t>
            </w:r>
          </w:p>
        </w:tc>
        <w:tc>
          <w:tcPr>
            <w:tcW w:w="2410" w:type="dxa"/>
            <w:shd w:val="clear" w:color="auto" w:fill="auto"/>
          </w:tcPr>
          <w:p w:rsidR="009B3040" w:rsidRDefault="0089011A"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9B3040" w:rsidRPr="001345C4">
              <w:rPr>
                <w:rFonts w:ascii="Times New Roman" w:hAnsi="Times New Roman" w:cs="Times New Roman"/>
                <w:sz w:val="16"/>
                <w:szCs w:val="16"/>
              </w:rPr>
              <w:t>Сумма показателей по счету</w:t>
            </w:r>
            <w:r w:rsidR="009B3040" w:rsidRPr="00500E24">
              <w:rPr>
                <w:rFonts w:ascii="Times New Roman" w:hAnsi="Times New Roman" w:cs="Times New Roman"/>
                <w:sz w:val="16"/>
                <w:szCs w:val="16"/>
              </w:rPr>
              <w:t xml:space="preserve"> 1</w:t>
            </w:r>
            <w:r w:rsidR="009B3040" w:rsidRPr="00191402">
              <w:rPr>
                <w:rFonts w:ascii="Times New Roman" w:hAnsi="Times New Roman" w:cs="Times New Roman"/>
                <w:sz w:val="16"/>
                <w:szCs w:val="16"/>
              </w:rPr>
              <w:t>401</w:t>
            </w:r>
            <w:r w:rsidR="009B3040" w:rsidRPr="00500E24">
              <w:rPr>
                <w:rFonts w:ascii="Times New Roman" w:hAnsi="Times New Roman" w:cs="Times New Roman"/>
                <w:sz w:val="16"/>
                <w:szCs w:val="16"/>
              </w:rPr>
              <w:t>20</w:t>
            </w:r>
            <w:r w:rsidR="009B3040" w:rsidRPr="00191402">
              <w:rPr>
                <w:rFonts w:ascii="Times New Roman" w:hAnsi="Times New Roman" w:cs="Times New Roman"/>
                <w:sz w:val="16"/>
                <w:szCs w:val="16"/>
              </w:rPr>
              <w:t xml:space="preserve"> 21</w:t>
            </w:r>
            <w:r w:rsidR="009B3040">
              <w:rPr>
                <w:rFonts w:ascii="Times New Roman" w:hAnsi="Times New Roman" w:cs="Times New Roman"/>
                <w:sz w:val="16"/>
                <w:szCs w:val="16"/>
              </w:rPr>
              <w:t xml:space="preserve">х </w:t>
            </w:r>
            <w:r w:rsidR="009B3040" w:rsidRPr="00AE66E8">
              <w:rPr>
                <w:rFonts w:ascii="Times New Roman" w:hAnsi="Times New Roman" w:cs="Times New Roman"/>
                <w:sz w:val="16"/>
                <w:szCs w:val="16"/>
              </w:rPr>
              <w:t xml:space="preserve">(по </w:t>
            </w:r>
            <w:proofErr w:type="gramStart"/>
            <w:r w:rsidR="009B3040" w:rsidRPr="00AE66E8">
              <w:rPr>
                <w:rFonts w:ascii="Times New Roman" w:hAnsi="Times New Roman" w:cs="Times New Roman"/>
                <w:sz w:val="16"/>
                <w:szCs w:val="16"/>
              </w:rPr>
              <w:t>соответствующим</w:t>
            </w:r>
            <w:proofErr w:type="gramEnd"/>
            <w:r w:rsidR="009B3040" w:rsidRPr="00AE66E8">
              <w:rPr>
                <w:rFonts w:ascii="Times New Roman" w:hAnsi="Times New Roman" w:cs="Times New Roman"/>
                <w:sz w:val="16"/>
                <w:szCs w:val="16"/>
              </w:rPr>
              <w:t xml:space="preserve">  детализированным КОСГУ)</w:t>
            </w:r>
          </w:p>
          <w:p w:rsidR="0089011A" w:rsidRPr="00500E24" w:rsidRDefault="009B304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192E8E">
            <w:pPr>
              <w:rPr>
                <w:sz w:val="16"/>
                <w:szCs w:val="16"/>
              </w:rPr>
            </w:pPr>
          </w:p>
        </w:tc>
        <w:tc>
          <w:tcPr>
            <w:tcW w:w="851" w:type="dxa"/>
          </w:tcPr>
          <w:p w:rsidR="0089011A" w:rsidRPr="00CA74E4" w:rsidRDefault="0089011A" w:rsidP="00192E8E">
            <w:pPr>
              <w:rPr>
                <w:sz w:val="16"/>
                <w:szCs w:val="16"/>
              </w:rPr>
            </w:pPr>
            <w:r w:rsidRPr="00CA74E4">
              <w:rPr>
                <w:sz w:val="16"/>
                <w:szCs w:val="16"/>
              </w:rPr>
              <w:t>2-3</w:t>
            </w:r>
          </w:p>
        </w:tc>
        <w:tc>
          <w:tcPr>
            <w:tcW w:w="2835" w:type="dxa"/>
          </w:tcPr>
          <w:p w:rsidR="0089011A" w:rsidRPr="00CA74E4" w:rsidRDefault="0089011A" w:rsidP="009B3040">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9B3040" w:rsidRPr="00CA74E4">
              <w:rPr>
                <w:sz w:val="16"/>
                <w:szCs w:val="16"/>
              </w:rPr>
              <w:t>21</w:t>
            </w:r>
            <w:r w:rsidR="009B3040">
              <w:rPr>
                <w:sz w:val="16"/>
                <w:szCs w:val="16"/>
              </w:rPr>
              <w:t>х</w:t>
            </w:r>
            <w:r w:rsidR="009B3040" w:rsidRPr="00CA74E4">
              <w:rPr>
                <w:sz w:val="16"/>
                <w:szCs w:val="16"/>
              </w:rPr>
              <w:t xml:space="preserve"> </w:t>
            </w:r>
            <w:r w:rsidRPr="00CA74E4">
              <w:rPr>
                <w:sz w:val="16"/>
                <w:szCs w:val="16"/>
              </w:rPr>
              <w:t xml:space="preserve">в ф. 0503110 не соответствуют начисленным расходам по КОСГУ </w:t>
            </w:r>
            <w:r w:rsidR="009B3040" w:rsidRPr="00CA74E4">
              <w:rPr>
                <w:sz w:val="16"/>
                <w:szCs w:val="16"/>
              </w:rPr>
              <w:t>21</w:t>
            </w:r>
            <w:r w:rsidR="009B3040">
              <w:rPr>
                <w:sz w:val="16"/>
                <w:szCs w:val="16"/>
              </w:rPr>
              <w:t>х</w:t>
            </w:r>
            <w:r w:rsidR="009B3040"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Pr>
          <w:p w:rsidR="0089011A" w:rsidRPr="00CA74E4" w:rsidRDefault="009B3040" w:rsidP="00192E8E">
            <w:pPr>
              <w:rPr>
                <w:sz w:val="16"/>
                <w:szCs w:val="16"/>
              </w:rPr>
            </w:pPr>
            <w:r>
              <w:rPr>
                <w:sz w:val="16"/>
                <w:szCs w:val="16"/>
              </w:rPr>
              <w:t>Б</w:t>
            </w:r>
          </w:p>
        </w:tc>
      </w:tr>
      <w:tr w:rsidR="0089011A" w:rsidRPr="002D0966" w:rsidTr="00FB1A48">
        <w:tc>
          <w:tcPr>
            <w:tcW w:w="747" w:type="dxa"/>
          </w:tcPr>
          <w:p w:rsidR="0089011A" w:rsidRPr="002D0966" w:rsidRDefault="0089011A" w:rsidP="00FD5319">
            <w:pPr>
              <w:rPr>
                <w:sz w:val="16"/>
                <w:szCs w:val="16"/>
              </w:rPr>
            </w:pPr>
            <w:r w:rsidRPr="002D0966">
              <w:rPr>
                <w:sz w:val="16"/>
                <w:szCs w:val="16"/>
              </w:rPr>
              <w:t>183</w:t>
            </w:r>
          </w:p>
        </w:tc>
        <w:tc>
          <w:tcPr>
            <w:tcW w:w="1134" w:type="dxa"/>
          </w:tcPr>
          <w:p w:rsidR="0089011A" w:rsidRPr="002D0966" w:rsidRDefault="0089011A" w:rsidP="00192E8E">
            <w:pPr>
              <w:rPr>
                <w:sz w:val="16"/>
                <w:szCs w:val="16"/>
              </w:rPr>
            </w:pPr>
            <w:r w:rsidRPr="002D0966">
              <w:rPr>
                <w:sz w:val="16"/>
                <w:szCs w:val="16"/>
              </w:rPr>
              <w:t>0503321</w:t>
            </w:r>
          </w:p>
        </w:tc>
        <w:tc>
          <w:tcPr>
            <w:tcW w:w="1666" w:type="dxa"/>
          </w:tcPr>
          <w:p w:rsidR="0089011A" w:rsidRPr="002D0966" w:rsidRDefault="0089011A" w:rsidP="00192E8E">
            <w:pPr>
              <w:rPr>
                <w:sz w:val="16"/>
                <w:szCs w:val="16"/>
              </w:rPr>
            </w:pPr>
          </w:p>
        </w:tc>
        <w:tc>
          <w:tcPr>
            <w:tcW w:w="763" w:type="dxa"/>
          </w:tcPr>
          <w:p w:rsidR="0089011A" w:rsidRPr="002D0966" w:rsidRDefault="0089011A" w:rsidP="009B3040">
            <w:pPr>
              <w:rPr>
                <w:sz w:val="16"/>
                <w:szCs w:val="16"/>
              </w:rPr>
            </w:pPr>
            <w:r w:rsidRPr="002D0966">
              <w:rPr>
                <w:sz w:val="16"/>
                <w:szCs w:val="16"/>
              </w:rPr>
              <w:t xml:space="preserve">170 </w:t>
            </w:r>
            <w:r w:rsidR="009B3040" w:rsidRPr="002D0966">
              <w:rPr>
                <w:sz w:val="16"/>
                <w:szCs w:val="16"/>
              </w:rPr>
              <w:t>по соответствующим детализированным КОСГУ</w:t>
            </w:r>
            <w:r w:rsidRPr="002D0966">
              <w:rPr>
                <w:sz w:val="16"/>
                <w:szCs w:val="16"/>
              </w:rPr>
              <w:t xml:space="preserve"> </w:t>
            </w:r>
            <w:r w:rsidR="009B3040" w:rsidRPr="002D0966">
              <w:rPr>
                <w:sz w:val="16"/>
                <w:szCs w:val="16"/>
              </w:rPr>
              <w:t>22х</w:t>
            </w:r>
          </w:p>
        </w:tc>
        <w:tc>
          <w:tcPr>
            <w:tcW w:w="1115" w:type="dxa"/>
          </w:tcPr>
          <w:p w:rsidR="0089011A" w:rsidRPr="002D0966" w:rsidRDefault="0089011A" w:rsidP="00192E8E">
            <w:pPr>
              <w:rPr>
                <w:sz w:val="16"/>
                <w:szCs w:val="16"/>
              </w:rPr>
            </w:pPr>
            <w:r w:rsidRPr="002D0966">
              <w:rPr>
                <w:sz w:val="16"/>
                <w:szCs w:val="16"/>
              </w:rPr>
              <w:t>6</w:t>
            </w:r>
          </w:p>
        </w:tc>
        <w:tc>
          <w:tcPr>
            <w:tcW w:w="684" w:type="dxa"/>
          </w:tcPr>
          <w:p w:rsidR="0089011A" w:rsidRPr="002D0966" w:rsidRDefault="0089011A" w:rsidP="00192E8E">
            <w:pPr>
              <w:rPr>
                <w:sz w:val="16"/>
                <w:szCs w:val="16"/>
              </w:rPr>
            </w:pPr>
            <w:r w:rsidRPr="002D0966">
              <w:rPr>
                <w:sz w:val="16"/>
                <w:szCs w:val="16"/>
              </w:rPr>
              <w:t>=</w:t>
            </w:r>
          </w:p>
        </w:tc>
        <w:tc>
          <w:tcPr>
            <w:tcW w:w="1442" w:type="dxa"/>
          </w:tcPr>
          <w:p w:rsidR="0089011A" w:rsidRPr="002D0966" w:rsidRDefault="0089011A" w:rsidP="00192E8E">
            <w:pPr>
              <w:rPr>
                <w:sz w:val="16"/>
                <w:szCs w:val="16"/>
              </w:rPr>
            </w:pPr>
            <w:r w:rsidRPr="002D0966">
              <w:rPr>
                <w:sz w:val="16"/>
                <w:szCs w:val="16"/>
              </w:rPr>
              <w:t>0503110</w:t>
            </w:r>
          </w:p>
        </w:tc>
        <w:tc>
          <w:tcPr>
            <w:tcW w:w="2410" w:type="dxa"/>
            <w:shd w:val="clear" w:color="auto" w:fill="auto"/>
          </w:tcPr>
          <w:p w:rsidR="0089011A" w:rsidRPr="002D0966" w:rsidRDefault="0089011A"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Раздел 1 </w:t>
            </w:r>
            <w:r w:rsidR="009B3040" w:rsidRPr="002D0966">
              <w:rPr>
                <w:rFonts w:ascii="Times New Roman" w:hAnsi="Times New Roman" w:cs="Times New Roman"/>
                <w:sz w:val="16"/>
                <w:szCs w:val="16"/>
              </w:rPr>
              <w:t>Сумма показателей по счету</w:t>
            </w:r>
            <w:r w:rsidRPr="002D0966">
              <w:rPr>
                <w:rFonts w:ascii="Times New Roman" w:hAnsi="Times New Roman" w:cs="Times New Roman"/>
                <w:sz w:val="16"/>
                <w:szCs w:val="16"/>
              </w:rPr>
              <w:t xml:space="preserve"> 140120 </w:t>
            </w:r>
            <w:r w:rsidR="009B3040" w:rsidRPr="002D0966">
              <w:rPr>
                <w:rFonts w:ascii="Times New Roman" w:hAnsi="Times New Roman" w:cs="Times New Roman"/>
                <w:sz w:val="16"/>
                <w:szCs w:val="16"/>
              </w:rPr>
              <w:t xml:space="preserve">22х (по </w:t>
            </w:r>
            <w:proofErr w:type="gramStart"/>
            <w:r w:rsidR="009B3040" w:rsidRPr="002D0966">
              <w:rPr>
                <w:rFonts w:ascii="Times New Roman" w:hAnsi="Times New Roman" w:cs="Times New Roman"/>
                <w:sz w:val="16"/>
                <w:szCs w:val="16"/>
              </w:rPr>
              <w:t>соответствующим</w:t>
            </w:r>
            <w:proofErr w:type="gramEnd"/>
            <w:r w:rsidR="009B3040" w:rsidRPr="002D0966">
              <w:rPr>
                <w:rFonts w:ascii="Times New Roman" w:hAnsi="Times New Roman" w:cs="Times New Roman"/>
                <w:sz w:val="16"/>
                <w:szCs w:val="16"/>
              </w:rPr>
              <w:t xml:space="preserve">  детализированным КОСГУ)</w:t>
            </w:r>
          </w:p>
          <w:p w:rsidR="0089011A" w:rsidRPr="002D0966" w:rsidRDefault="0089011A"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 Раздел 3  гр. 4 по КОСГУ </w:t>
            </w:r>
            <w:r w:rsidR="009B3040" w:rsidRPr="002D0966">
              <w:rPr>
                <w:rFonts w:ascii="Times New Roman" w:hAnsi="Times New Roman" w:cs="Times New Roman"/>
                <w:sz w:val="16"/>
                <w:szCs w:val="16"/>
              </w:rPr>
              <w:t xml:space="preserve">22х (по </w:t>
            </w:r>
            <w:proofErr w:type="gramStart"/>
            <w:r w:rsidR="009B3040" w:rsidRPr="002D0966">
              <w:rPr>
                <w:rFonts w:ascii="Times New Roman" w:hAnsi="Times New Roman" w:cs="Times New Roman"/>
                <w:sz w:val="16"/>
                <w:szCs w:val="16"/>
              </w:rPr>
              <w:t>соответствующим</w:t>
            </w:r>
            <w:proofErr w:type="gramEnd"/>
            <w:r w:rsidR="009B3040" w:rsidRPr="002D0966">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009B3040" w:rsidRPr="002D0966">
              <w:rPr>
                <w:rFonts w:ascii="Times New Roman" w:hAnsi="Times New Roman" w:cs="Times New Roman"/>
                <w:sz w:val="16"/>
                <w:szCs w:val="16"/>
              </w:rPr>
              <w:t>)</w:t>
            </w:r>
            <w:r w:rsidRPr="002D0966">
              <w:rPr>
                <w:rFonts w:ascii="Times New Roman" w:hAnsi="Times New Roman" w:cs="Times New Roman"/>
                <w:sz w:val="16"/>
                <w:szCs w:val="16"/>
              </w:rPr>
              <w:t xml:space="preserve">   </w:t>
            </w:r>
          </w:p>
        </w:tc>
        <w:tc>
          <w:tcPr>
            <w:tcW w:w="992" w:type="dxa"/>
          </w:tcPr>
          <w:p w:rsidR="0089011A" w:rsidRPr="002D0966" w:rsidRDefault="0089011A" w:rsidP="00192E8E">
            <w:pPr>
              <w:rPr>
                <w:sz w:val="16"/>
                <w:szCs w:val="16"/>
              </w:rPr>
            </w:pPr>
          </w:p>
        </w:tc>
        <w:tc>
          <w:tcPr>
            <w:tcW w:w="851" w:type="dxa"/>
          </w:tcPr>
          <w:p w:rsidR="0089011A" w:rsidRPr="002D0966" w:rsidRDefault="0089011A" w:rsidP="00192E8E">
            <w:pPr>
              <w:rPr>
                <w:sz w:val="16"/>
                <w:szCs w:val="16"/>
              </w:rPr>
            </w:pPr>
            <w:r w:rsidRPr="002D0966">
              <w:rPr>
                <w:sz w:val="16"/>
                <w:szCs w:val="16"/>
              </w:rPr>
              <w:t>2-3</w:t>
            </w:r>
          </w:p>
        </w:tc>
        <w:tc>
          <w:tcPr>
            <w:tcW w:w="2835" w:type="dxa"/>
          </w:tcPr>
          <w:p w:rsidR="0089011A" w:rsidRPr="002D0966" w:rsidRDefault="0089011A" w:rsidP="009B3040">
            <w:pPr>
              <w:rPr>
                <w:sz w:val="16"/>
                <w:szCs w:val="16"/>
              </w:rPr>
            </w:pPr>
            <w:r w:rsidRPr="002D0966">
              <w:rPr>
                <w:sz w:val="16"/>
                <w:szCs w:val="16"/>
              </w:rPr>
              <w:t xml:space="preserve">Начисленные расходы по </w:t>
            </w:r>
            <w:r w:rsidR="00916E9A">
              <w:rPr>
                <w:sz w:val="16"/>
                <w:szCs w:val="16"/>
              </w:rPr>
              <w:t>детализированным</w:t>
            </w:r>
            <w:r w:rsidR="00916E9A" w:rsidRPr="002D0966">
              <w:rPr>
                <w:sz w:val="16"/>
                <w:szCs w:val="16"/>
              </w:rPr>
              <w:t xml:space="preserve"> </w:t>
            </w:r>
            <w:r w:rsidRPr="002D0966">
              <w:rPr>
                <w:sz w:val="16"/>
                <w:szCs w:val="16"/>
              </w:rPr>
              <w:t xml:space="preserve">КОСГУ </w:t>
            </w:r>
            <w:r w:rsidR="009B3040" w:rsidRPr="002D0966">
              <w:rPr>
                <w:sz w:val="16"/>
                <w:szCs w:val="16"/>
              </w:rPr>
              <w:t xml:space="preserve">22х </w:t>
            </w:r>
            <w:r w:rsidRPr="002D0966">
              <w:rPr>
                <w:sz w:val="16"/>
                <w:szCs w:val="16"/>
              </w:rPr>
              <w:t xml:space="preserve">в ф. 0503110 не соответствуют начисленным расходам по КОСГУ </w:t>
            </w:r>
            <w:r w:rsidR="009B3040" w:rsidRPr="002D0966">
              <w:rPr>
                <w:sz w:val="16"/>
                <w:szCs w:val="16"/>
              </w:rPr>
              <w:t xml:space="preserve">22х </w:t>
            </w:r>
            <w:r w:rsidRPr="002D0966">
              <w:rPr>
                <w:sz w:val="16"/>
                <w:szCs w:val="16"/>
              </w:rPr>
              <w:t>в ф. 0503321</w:t>
            </w:r>
            <w:r w:rsidR="009B3040" w:rsidRPr="002D0966">
              <w:rPr>
                <w:sz w:val="16"/>
                <w:szCs w:val="16"/>
              </w:rPr>
              <w:t xml:space="preserve"> </w:t>
            </w:r>
            <w:r w:rsidR="00034821">
              <w:rPr>
                <w:sz w:val="16"/>
                <w:szCs w:val="16"/>
              </w:rPr>
              <w:t>–</w:t>
            </w:r>
            <w:r w:rsidR="009B3040" w:rsidRPr="002D0966">
              <w:rPr>
                <w:sz w:val="16"/>
                <w:szCs w:val="16"/>
              </w:rPr>
              <w:t xml:space="preserve"> недопустимо</w:t>
            </w:r>
          </w:p>
        </w:tc>
        <w:tc>
          <w:tcPr>
            <w:tcW w:w="709" w:type="dxa"/>
          </w:tcPr>
          <w:p w:rsidR="0089011A" w:rsidRPr="002D0966" w:rsidRDefault="009B3040" w:rsidP="00192E8E">
            <w:pPr>
              <w:rPr>
                <w:sz w:val="16"/>
                <w:szCs w:val="16"/>
              </w:rPr>
            </w:pPr>
            <w:r w:rsidRPr="002D0966">
              <w:rPr>
                <w:sz w:val="16"/>
                <w:szCs w:val="16"/>
              </w:rPr>
              <w:t>Б</w:t>
            </w:r>
          </w:p>
        </w:tc>
      </w:tr>
      <w:tr w:rsidR="008112E4" w:rsidRPr="00CA74E4" w:rsidTr="00FB1A48">
        <w:tc>
          <w:tcPr>
            <w:tcW w:w="747" w:type="dxa"/>
          </w:tcPr>
          <w:p w:rsidR="008112E4" w:rsidRPr="00C238E9" w:rsidRDefault="008112E4" w:rsidP="00FD5319">
            <w:pPr>
              <w:rPr>
                <w:sz w:val="16"/>
                <w:szCs w:val="16"/>
              </w:rPr>
            </w:pPr>
            <w:r w:rsidRPr="00C238E9">
              <w:rPr>
                <w:sz w:val="16"/>
                <w:szCs w:val="16"/>
              </w:rPr>
              <w:t>189</w:t>
            </w:r>
          </w:p>
        </w:tc>
        <w:tc>
          <w:tcPr>
            <w:tcW w:w="1134" w:type="dxa"/>
          </w:tcPr>
          <w:p w:rsidR="008112E4" w:rsidRPr="00CA74E4" w:rsidRDefault="008112E4" w:rsidP="00192E8E">
            <w:pPr>
              <w:rPr>
                <w:sz w:val="16"/>
                <w:szCs w:val="16"/>
              </w:rPr>
            </w:pPr>
            <w:r w:rsidRPr="00CA74E4">
              <w:rPr>
                <w:sz w:val="16"/>
                <w:szCs w:val="16"/>
              </w:rPr>
              <w:t>0503321</w:t>
            </w:r>
          </w:p>
        </w:tc>
        <w:tc>
          <w:tcPr>
            <w:tcW w:w="1666" w:type="dxa"/>
          </w:tcPr>
          <w:p w:rsidR="008112E4" w:rsidRPr="00CA74E4" w:rsidRDefault="008112E4" w:rsidP="00192E8E">
            <w:pPr>
              <w:rPr>
                <w:sz w:val="16"/>
                <w:szCs w:val="16"/>
              </w:rPr>
            </w:pPr>
          </w:p>
        </w:tc>
        <w:tc>
          <w:tcPr>
            <w:tcW w:w="763" w:type="dxa"/>
          </w:tcPr>
          <w:p w:rsidR="008112E4" w:rsidRPr="00CA74E4" w:rsidRDefault="008112E4" w:rsidP="009B3040">
            <w:pPr>
              <w:rPr>
                <w:sz w:val="16"/>
                <w:szCs w:val="16"/>
              </w:rPr>
            </w:pPr>
            <w:r>
              <w:rPr>
                <w:sz w:val="16"/>
                <w:szCs w:val="16"/>
              </w:rPr>
              <w:t xml:space="preserve">190 </w:t>
            </w:r>
            <w:r w:rsidR="009B3040">
              <w:rPr>
                <w:sz w:val="16"/>
                <w:szCs w:val="16"/>
              </w:rPr>
              <w:t>по соответствующим детализированным КОСГУ</w:t>
            </w:r>
            <w:r>
              <w:rPr>
                <w:sz w:val="16"/>
                <w:szCs w:val="16"/>
              </w:rPr>
              <w:lastRenderedPageBreak/>
              <w:t>23</w:t>
            </w:r>
            <w:r w:rsidR="009B3040">
              <w:rPr>
                <w:sz w:val="16"/>
                <w:szCs w:val="16"/>
              </w:rPr>
              <w:t>х</w:t>
            </w:r>
          </w:p>
        </w:tc>
        <w:tc>
          <w:tcPr>
            <w:tcW w:w="1115" w:type="dxa"/>
          </w:tcPr>
          <w:p w:rsidR="008112E4" w:rsidRPr="00CA74E4" w:rsidRDefault="008112E4" w:rsidP="00192E8E">
            <w:pPr>
              <w:rPr>
                <w:sz w:val="16"/>
                <w:szCs w:val="16"/>
              </w:rPr>
            </w:pPr>
            <w:r w:rsidRPr="00CA74E4">
              <w:rPr>
                <w:sz w:val="16"/>
                <w:szCs w:val="16"/>
              </w:rPr>
              <w:lastRenderedPageBreak/>
              <w:t>6</w:t>
            </w:r>
          </w:p>
        </w:tc>
        <w:tc>
          <w:tcPr>
            <w:tcW w:w="684" w:type="dxa"/>
          </w:tcPr>
          <w:p w:rsidR="008112E4" w:rsidRPr="00CA74E4" w:rsidRDefault="008112E4" w:rsidP="00192E8E">
            <w:pPr>
              <w:rPr>
                <w:sz w:val="16"/>
                <w:szCs w:val="16"/>
              </w:rPr>
            </w:pPr>
            <w:r w:rsidRPr="00CA74E4">
              <w:rPr>
                <w:sz w:val="16"/>
                <w:szCs w:val="16"/>
              </w:rPr>
              <w:t>=</w:t>
            </w:r>
          </w:p>
        </w:tc>
        <w:tc>
          <w:tcPr>
            <w:tcW w:w="1442" w:type="dxa"/>
          </w:tcPr>
          <w:p w:rsidR="008112E4" w:rsidRPr="00CA74E4" w:rsidRDefault="008112E4" w:rsidP="00192E8E">
            <w:pPr>
              <w:rPr>
                <w:sz w:val="16"/>
                <w:szCs w:val="16"/>
              </w:rPr>
            </w:pPr>
            <w:r w:rsidRPr="00CA74E4">
              <w:rPr>
                <w:sz w:val="16"/>
                <w:szCs w:val="16"/>
              </w:rPr>
              <w:t>0503110</w:t>
            </w:r>
          </w:p>
        </w:tc>
        <w:tc>
          <w:tcPr>
            <w:tcW w:w="2410" w:type="dxa"/>
            <w:shd w:val="clear" w:color="auto" w:fill="auto"/>
          </w:tcPr>
          <w:p w:rsidR="009B3040" w:rsidRDefault="009B304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112E4" w:rsidRPr="00191402" w:rsidRDefault="008112E4" w:rsidP="00C143F0">
            <w:pPr>
              <w:pStyle w:val="ConsPlusNonformat"/>
              <w:rPr>
                <w:rFonts w:ascii="Times New Roman" w:hAnsi="Times New Roman" w:cs="Times New Roman"/>
                <w:sz w:val="16"/>
                <w:szCs w:val="16"/>
              </w:rPr>
            </w:pPr>
          </w:p>
        </w:tc>
        <w:tc>
          <w:tcPr>
            <w:tcW w:w="992" w:type="dxa"/>
          </w:tcPr>
          <w:p w:rsidR="008112E4" w:rsidRPr="00CA74E4" w:rsidRDefault="008112E4" w:rsidP="00192E8E">
            <w:pPr>
              <w:rPr>
                <w:sz w:val="16"/>
                <w:szCs w:val="16"/>
              </w:rPr>
            </w:pPr>
          </w:p>
        </w:tc>
        <w:tc>
          <w:tcPr>
            <w:tcW w:w="851" w:type="dxa"/>
          </w:tcPr>
          <w:p w:rsidR="008112E4" w:rsidRPr="00CA74E4" w:rsidRDefault="008112E4" w:rsidP="00192E8E">
            <w:pPr>
              <w:rPr>
                <w:sz w:val="16"/>
                <w:szCs w:val="16"/>
              </w:rPr>
            </w:pPr>
            <w:r w:rsidRPr="00CA74E4">
              <w:rPr>
                <w:sz w:val="16"/>
                <w:szCs w:val="16"/>
              </w:rPr>
              <w:t>2-3</w:t>
            </w:r>
          </w:p>
        </w:tc>
        <w:tc>
          <w:tcPr>
            <w:tcW w:w="2835" w:type="dxa"/>
          </w:tcPr>
          <w:p w:rsidR="008112E4" w:rsidRPr="00CA74E4" w:rsidRDefault="008112E4" w:rsidP="009B3040">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9B3040" w:rsidRPr="00CA74E4">
              <w:rPr>
                <w:sz w:val="16"/>
                <w:szCs w:val="16"/>
              </w:rPr>
              <w:t>23</w:t>
            </w:r>
            <w:r w:rsidR="009B3040">
              <w:rPr>
                <w:sz w:val="16"/>
                <w:szCs w:val="16"/>
              </w:rPr>
              <w:t>х</w:t>
            </w:r>
            <w:r w:rsidR="009B3040" w:rsidRPr="00CA74E4">
              <w:rPr>
                <w:sz w:val="16"/>
                <w:szCs w:val="16"/>
              </w:rPr>
              <w:t xml:space="preserve"> </w:t>
            </w:r>
            <w:r w:rsidRPr="00CA74E4">
              <w:rPr>
                <w:sz w:val="16"/>
                <w:szCs w:val="16"/>
              </w:rPr>
              <w:t xml:space="preserve">в ф. 0503110 не соответствуют начисленным расходам по КОСГУ </w:t>
            </w:r>
            <w:r w:rsidR="009B3040" w:rsidRPr="00CA74E4">
              <w:rPr>
                <w:sz w:val="16"/>
                <w:szCs w:val="16"/>
              </w:rPr>
              <w:t>23</w:t>
            </w:r>
            <w:r w:rsidR="009B3040">
              <w:rPr>
                <w:sz w:val="16"/>
                <w:szCs w:val="16"/>
              </w:rPr>
              <w:t>х</w:t>
            </w:r>
            <w:r w:rsidR="009B3040"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Pr>
          <w:p w:rsidR="008112E4" w:rsidRPr="00CA74E4" w:rsidRDefault="009B3040" w:rsidP="00192E8E">
            <w:pPr>
              <w:rPr>
                <w:sz w:val="16"/>
                <w:szCs w:val="16"/>
              </w:rPr>
            </w:pPr>
            <w:r>
              <w:rPr>
                <w:sz w:val="16"/>
                <w:szCs w:val="16"/>
              </w:rPr>
              <w:t>Б</w:t>
            </w:r>
          </w:p>
        </w:tc>
      </w:tr>
      <w:tr w:rsidR="005D4F80" w:rsidRPr="00CA74E4" w:rsidTr="00FB1A48">
        <w:tc>
          <w:tcPr>
            <w:tcW w:w="747" w:type="dxa"/>
          </w:tcPr>
          <w:p w:rsidR="005D4F80" w:rsidRPr="00C238E9" w:rsidRDefault="005D4F80" w:rsidP="00FD5319">
            <w:pPr>
              <w:rPr>
                <w:sz w:val="16"/>
                <w:szCs w:val="16"/>
              </w:rPr>
            </w:pPr>
            <w:r w:rsidRPr="00C238E9">
              <w:rPr>
                <w:sz w:val="16"/>
                <w:szCs w:val="16"/>
              </w:rPr>
              <w:lastRenderedPageBreak/>
              <w:t>191</w:t>
            </w:r>
          </w:p>
        </w:tc>
        <w:tc>
          <w:tcPr>
            <w:tcW w:w="1134" w:type="dxa"/>
          </w:tcPr>
          <w:p w:rsidR="005D4F80" w:rsidRPr="00CA74E4" w:rsidRDefault="005D4F80" w:rsidP="00192E8E">
            <w:pPr>
              <w:rPr>
                <w:sz w:val="16"/>
                <w:szCs w:val="16"/>
              </w:rPr>
            </w:pPr>
            <w:r w:rsidRPr="00CA74E4">
              <w:rPr>
                <w:sz w:val="16"/>
                <w:szCs w:val="16"/>
              </w:rPr>
              <w:t>0503321</w:t>
            </w:r>
          </w:p>
        </w:tc>
        <w:tc>
          <w:tcPr>
            <w:tcW w:w="1666" w:type="dxa"/>
          </w:tcPr>
          <w:p w:rsidR="005D4F80" w:rsidRPr="00CA74E4" w:rsidRDefault="005D4F80" w:rsidP="00192E8E">
            <w:pPr>
              <w:rPr>
                <w:sz w:val="16"/>
                <w:szCs w:val="16"/>
              </w:rPr>
            </w:pPr>
          </w:p>
        </w:tc>
        <w:tc>
          <w:tcPr>
            <w:tcW w:w="763" w:type="dxa"/>
          </w:tcPr>
          <w:p w:rsidR="005D4F80" w:rsidRPr="00CA74E4" w:rsidRDefault="005D4F80" w:rsidP="00192E8E">
            <w:pPr>
              <w:rPr>
                <w:sz w:val="16"/>
                <w:szCs w:val="16"/>
              </w:rPr>
            </w:pPr>
            <w:r>
              <w:rPr>
                <w:sz w:val="16"/>
                <w:szCs w:val="16"/>
              </w:rPr>
              <w:t xml:space="preserve">210 </w:t>
            </w:r>
            <w:r w:rsidR="009B3040">
              <w:rPr>
                <w:sz w:val="16"/>
                <w:szCs w:val="16"/>
              </w:rPr>
              <w:t>по соответствующим детализированным КОСГУ</w:t>
            </w:r>
            <w:r>
              <w:rPr>
                <w:sz w:val="16"/>
                <w:szCs w:val="16"/>
              </w:rPr>
              <w:t xml:space="preserve"> 24х </w:t>
            </w:r>
          </w:p>
        </w:tc>
        <w:tc>
          <w:tcPr>
            <w:tcW w:w="1115" w:type="dxa"/>
          </w:tcPr>
          <w:p w:rsidR="005D4F80" w:rsidRPr="00CA74E4" w:rsidRDefault="005D4F80" w:rsidP="00192E8E">
            <w:pPr>
              <w:rPr>
                <w:sz w:val="16"/>
                <w:szCs w:val="16"/>
              </w:rPr>
            </w:pPr>
            <w:r w:rsidRPr="00CA74E4">
              <w:rPr>
                <w:sz w:val="16"/>
                <w:szCs w:val="16"/>
              </w:rPr>
              <w:t>6</w:t>
            </w:r>
          </w:p>
        </w:tc>
        <w:tc>
          <w:tcPr>
            <w:tcW w:w="684" w:type="dxa"/>
          </w:tcPr>
          <w:p w:rsidR="005D4F80" w:rsidRPr="00CA74E4" w:rsidRDefault="005D4F80" w:rsidP="00192E8E">
            <w:pPr>
              <w:rPr>
                <w:sz w:val="16"/>
                <w:szCs w:val="16"/>
              </w:rPr>
            </w:pPr>
            <w:r w:rsidRPr="00CA74E4">
              <w:rPr>
                <w:sz w:val="16"/>
                <w:szCs w:val="16"/>
              </w:rPr>
              <w:t>=</w:t>
            </w:r>
          </w:p>
        </w:tc>
        <w:tc>
          <w:tcPr>
            <w:tcW w:w="1442" w:type="dxa"/>
          </w:tcPr>
          <w:p w:rsidR="005D4F80" w:rsidRPr="00CA74E4" w:rsidRDefault="005D4F80" w:rsidP="00192E8E">
            <w:pPr>
              <w:rPr>
                <w:sz w:val="16"/>
                <w:szCs w:val="16"/>
              </w:rPr>
            </w:pPr>
            <w:r w:rsidRPr="00CA74E4">
              <w:rPr>
                <w:sz w:val="16"/>
                <w:szCs w:val="16"/>
              </w:rPr>
              <w:t>0503110</w:t>
            </w:r>
          </w:p>
        </w:tc>
        <w:tc>
          <w:tcPr>
            <w:tcW w:w="2410" w:type="dxa"/>
            <w:shd w:val="clear" w:color="auto" w:fill="auto"/>
          </w:tcPr>
          <w:p w:rsidR="009B3040" w:rsidRDefault="009B304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D4F80" w:rsidRPr="00191402" w:rsidRDefault="005D4F80" w:rsidP="00AA4C57">
            <w:pPr>
              <w:pStyle w:val="ConsPlusNonformat"/>
              <w:rPr>
                <w:rFonts w:ascii="Times New Roman" w:hAnsi="Times New Roman" w:cs="Times New Roman"/>
                <w:sz w:val="16"/>
                <w:szCs w:val="16"/>
              </w:rPr>
            </w:pPr>
          </w:p>
        </w:tc>
        <w:tc>
          <w:tcPr>
            <w:tcW w:w="992" w:type="dxa"/>
          </w:tcPr>
          <w:p w:rsidR="005D4F80" w:rsidRPr="00CA74E4" w:rsidRDefault="005D4F80" w:rsidP="00192E8E">
            <w:pPr>
              <w:rPr>
                <w:sz w:val="16"/>
                <w:szCs w:val="16"/>
              </w:rPr>
            </w:pPr>
          </w:p>
        </w:tc>
        <w:tc>
          <w:tcPr>
            <w:tcW w:w="851" w:type="dxa"/>
          </w:tcPr>
          <w:p w:rsidR="005D4F80" w:rsidRPr="00CA74E4" w:rsidRDefault="005D4F80" w:rsidP="00192E8E">
            <w:pPr>
              <w:rPr>
                <w:sz w:val="16"/>
                <w:szCs w:val="16"/>
              </w:rPr>
            </w:pPr>
            <w:r w:rsidRPr="00CA74E4">
              <w:rPr>
                <w:sz w:val="16"/>
                <w:szCs w:val="16"/>
              </w:rPr>
              <w:t>2-3</w:t>
            </w:r>
          </w:p>
        </w:tc>
        <w:tc>
          <w:tcPr>
            <w:tcW w:w="2835" w:type="dxa"/>
          </w:tcPr>
          <w:p w:rsidR="005D4F80" w:rsidRPr="00CA74E4" w:rsidRDefault="005D4F80" w:rsidP="00AA4C57">
            <w:pPr>
              <w:rPr>
                <w:sz w:val="16"/>
                <w:szCs w:val="16"/>
              </w:rPr>
            </w:pPr>
            <w:r w:rsidRPr="00CA74E4">
              <w:rPr>
                <w:sz w:val="16"/>
                <w:szCs w:val="16"/>
              </w:rPr>
              <w:t xml:space="preserve">Начисленные расходы по </w:t>
            </w:r>
            <w:r w:rsidR="00AA4C57">
              <w:rPr>
                <w:sz w:val="16"/>
                <w:szCs w:val="16"/>
              </w:rPr>
              <w:t>детализированным</w:t>
            </w:r>
            <w:r w:rsidR="00AA4C57" w:rsidRPr="00CA74E4">
              <w:rPr>
                <w:sz w:val="16"/>
                <w:szCs w:val="16"/>
              </w:rPr>
              <w:t xml:space="preserve"> </w:t>
            </w:r>
            <w:r w:rsidRPr="00CA74E4">
              <w:rPr>
                <w:sz w:val="16"/>
                <w:szCs w:val="16"/>
              </w:rPr>
              <w:t xml:space="preserve">КОСГУ </w:t>
            </w:r>
            <w:r w:rsidR="00AA4C57" w:rsidRPr="00CA74E4">
              <w:rPr>
                <w:sz w:val="16"/>
                <w:szCs w:val="16"/>
              </w:rPr>
              <w:t>24</w:t>
            </w:r>
            <w:r w:rsidR="00AA4C57">
              <w:rPr>
                <w:sz w:val="16"/>
                <w:szCs w:val="16"/>
              </w:rPr>
              <w:t>х</w:t>
            </w:r>
            <w:r w:rsidR="00AA4C57" w:rsidRPr="00CA74E4">
              <w:rPr>
                <w:sz w:val="16"/>
                <w:szCs w:val="16"/>
              </w:rPr>
              <w:t xml:space="preserve"> </w:t>
            </w:r>
            <w:r w:rsidRPr="00CA74E4">
              <w:rPr>
                <w:sz w:val="16"/>
                <w:szCs w:val="16"/>
              </w:rPr>
              <w:t xml:space="preserve">в ф. 0503110 не соответствуют начисленным расходам по КОСГУ </w:t>
            </w:r>
            <w:r w:rsidR="00AA4C57" w:rsidRPr="00CA74E4">
              <w:rPr>
                <w:sz w:val="16"/>
                <w:szCs w:val="16"/>
              </w:rPr>
              <w:t>24</w:t>
            </w:r>
            <w:r w:rsidR="00AA4C57">
              <w:rPr>
                <w:sz w:val="16"/>
                <w:szCs w:val="16"/>
              </w:rPr>
              <w:t>х</w:t>
            </w:r>
            <w:r w:rsidR="00AA4C57"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Pr>
          <w:p w:rsidR="005D4F80" w:rsidRPr="00CA74E4" w:rsidRDefault="009B3040" w:rsidP="00192E8E">
            <w:pPr>
              <w:rPr>
                <w:sz w:val="16"/>
                <w:szCs w:val="16"/>
              </w:rPr>
            </w:pPr>
            <w:r>
              <w:rPr>
                <w:sz w:val="16"/>
                <w:szCs w:val="16"/>
              </w:rPr>
              <w:t>Б</w:t>
            </w:r>
          </w:p>
        </w:tc>
      </w:tr>
      <w:tr w:rsidR="005D4F80" w:rsidRPr="00CA74E4" w:rsidTr="00FB1A48">
        <w:tc>
          <w:tcPr>
            <w:tcW w:w="747" w:type="dxa"/>
          </w:tcPr>
          <w:p w:rsidR="005D4F80" w:rsidRPr="00C238E9" w:rsidRDefault="005D4F80" w:rsidP="00FD5319">
            <w:pPr>
              <w:rPr>
                <w:sz w:val="16"/>
                <w:szCs w:val="16"/>
              </w:rPr>
            </w:pPr>
            <w:r w:rsidRPr="00C238E9">
              <w:rPr>
                <w:sz w:val="16"/>
                <w:szCs w:val="16"/>
              </w:rPr>
              <w:t>193</w:t>
            </w:r>
          </w:p>
        </w:tc>
        <w:tc>
          <w:tcPr>
            <w:tcW w:w="1134" w:type="dxa"/>
          </w:tcPr>
          <w:p w:rsidR="005D4F80" w:rsidRPr="00CA74E4" w:rsidRDefault="005D4F80" w:rsidP="00192E8E">
            <w:pPr>
              <w:rPr>
                <w:sz w:val="16"/>
                <w:szCs w:val="16"/>
              </w:rPr>
            </w:pPr>
            <w:r w:rsidRPr="00CA74E4">
              <w:rPr>
                <w:sz w:val="16"/>
                <w:szCs w:val="16"/>
              </w:rPr>
              <w:t>0503321</w:t>
            </w:r>
          </w:p>
        </w:tc>
        <w:tc>
          <w:tcPr>
            <w:tcW w:w="1666" w:type="dxa"/>
          </w:tcPr>
          <w:p w:rsidR="005D4F80" w:rsidRPr="00CA74E4" w:rsidRDefault="005D4F80" w:rsidP="00192E8E">
            <w:pPr>
              <w:rPr>
                <w:sz w:val="16"/>
                <w:szCs w:val="16"/>
              </w:rPr>
            </w:pPr>
          </w:p>
        </w:tc>
        <w:tc>
          <w:tcPr>
            <w:tcW w:w="763" w:type="dxa"/>
          </w:tcPr>
          <w:p w:rsidR="005D4F80" w:rsidRPr="00CA74E4" w:rsidRDefault="005D4F80" w:rsidP="00192E8E">
            <w:pPr>
              <w:rPr>
                <w:sz w:val="16"/>
                <w:szCs w:val="16"/>
              </w:rPr>
            </w:pPr>
            <w:r>
              <w:rPr>
                <w:sz w:val="16"/>
                <w:szCs w:val="16"/>
              </w:rPr>
              <w:t>2</w:t>
            </w:r>
            <w:r>
              <w:rPr>
                <w:sz w:val="16"/>
                <w:szCs w:val="16"/>
                <w:lang w:val="en-US"/>
              </w:rPr>
              <w:t>3</w:t>
            </w:r>
            <w:r>
              <w:rPr>
                <w:sz w:val="16"/>
                <w:szCs w:val="16"/>
              </w:rPr>
              <w:t xml:space="preserve">0 </w:t>
            </w:r>
            <w:r w:rsidR="009B3040">
              <w:rPr>
                <w:sz w:val="16"/>
                <w:szCs w:val="16"/>
              </w:rPr>
              <w:t>по соответствующим детализированным КОСГУ</w:t>
            </w:r>
            <w:r>
              <w:rPr>
                <w:sz w:val="16"/>
                <w:szCs w:val="16"/>
              </w:rPr>
              <w:t xml:space="preserve">25х </w:t>
            </w:r>
          </w:p>
        </w:tc>
        <w:tc>
          <w:tcPr>
            <w:tcW w:w="1115" w:type="dxa"/>
          </w:tcPr>
          <w:p w:rsidR="005D4F80" w:rsidRPr="00CA74E4" w:rsidRDefault="005D4F80" w:rsidP="00192E8E">
            <w:pPr>
              <w:rPr>
                <w:sz w:val="16"/>
                <w:szCs w:val="16"/>
              </w:rPr>
            </w:pPr>
            <w:r w:rsidRPr="00CA74E4">
              <w:rPr>
                <w:sz w:val="16"/>
                <w:szCs w:val="16"/>
              </w:rPr>
              <w:t>6</w:t>
            </w:r>
          </w:p>
        </w:tc>
        <w:tc>
          <w:tcPr>
            <w:tcW w:w="684" w:type="dxa"/>
          </w:tcPr>
          <w:p w:rsidR="005D4F80" w:rsidRPr="00CA74E4" w:rsidRDefault="005D4F80" w:rsidP="00192E8E">
            <w:pPr>
              <w:rPr>
                <w:sz w:val="16"/>
                <w:szCs w:val="16"/>
              </w:rPr>
            </w:pPr>
            <w:r w:rsidRPr="00CA74E4">
              <w:rPr>
                <w:sz w:val="16"/>
                <w:szCs w:val="16"/>
              </w:rPr>
              <w:t>=</w:t>
            </w:r>
          </w:p>
        </w:tc>
        <w:tc>
          <w:tcPr>
            <w:tcW w:w="1442" w:type="dxa"/>
          </w:tcPr>
          <w:p w:rsidR="005D4F80" w:rsidRPr="00CA74E4" w:rsidRDefault="005D4F80" w:rsidP="00192E8E">
            <w:pPr>
              <w:rPr>
                <w:sz w:val="16"/>
                <w:szCs w:val="16"/>
              </w:rPr>
            </w:pPr>
            <w:r w:rsidRPr="00CA74E4">
              <w:rPr>
                <w:sz w:val="16"/>
                <w:szCs w:val="16"/>
              </w:rPr>
              <w:t>0503110</w:t>
            </w:r>
          </w:p>
        </w:tc>
        <w:tc>
          <w:tcPr>
            <w:tcW w:w="2410" w:type="dxa"/>
            <w:shd w:val="clear" w:color="auto" w:fill="auto"/>
          </w:tcPr>
          <w:p w:rsidR="009B3040" w:rsidRDefault="009B304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5D4F80" w:rsidRPr="00191402" w:rsidRDefault="005D4F80" w:rsidP="00AA4C57">
            <w:pPr>
              <w:pStyle w:val="ConsPlusNonformat"/>
              <w:rPr>
                <w:rFonts w:ascii="Times New Roman" w:hAnsi="Times New Roman" w:cs="Times New Roman"/>
                <w:sz w:val="16"/>
                <w:szCs w:val="16"/>
              </w:rPr>
            </w:pPr>
          </w:p>
        </w:tc>
        <w:tc>
          <w:tcPr>
            <w:tcW w:w="992" w:type="dxa"/>
          </w:tcPr>
          <w:p w:rsidR="005D4F80" w:rsidRPr="00CA74E4" w:rsidRDefault="005D4F80" w:rsidP="00192E8E">
            <w:pPr>
              <w:rPr>
                <w:sz w:val="16"/>
                <w:szCs w:val="16"/>
              </w:rPr>
            </w:pPr>
          </w:p>
        </w:tc>
        <w:tc>
          <w:tcPr>
            <w:tcW w:w="851" w:type="dxa"/>
          </w:tcPr>
          <w:p w:rsidR="005D4F80" w:rsidRPr="00CA74E4" w:rsidRDefault="005D4F80" w:rsidP="00192E8E">
            <w:pPr>
              <w:rPr>
                <w:sz w:val="16"/>
                <w:szCs w:val="16"/>
              </w:rPr>
            </w:pPr>
            <w:r w:rsidRPr="00CA74E4">
              <w:rPr>
                <w:sz w:val="16"/>
                <w:szCs w:val="16"/>
              </w:rPr>
              <w:t>2-3</w:t>
            </w:r>
          </w:p>
        </w:tc>
        <w:tc>
          <w:tcPr>
            <w:tcW w:w="2835" w:type="dxa"/>
          </w:tcPr>
          <w:p w:rsidR="005D4F80" w:rsidRPr="00CA74E4" w:rsidRDefault="005D4F80" w:rsidP="00AA4C57">
            <w:pPr>
              <w:rPr>
                <w:sz w:val="16"/>
                <w:szCs w:val="16"/>
              </w:rPr>
            </w:pPr>
            <w:r w:rsidRPr="00CA74E4">
              <w:rPr>
                <w:sz w:val="16"/>
                <w:szCs w:val="16"/>
              </w:rPr>
              <w:t xml:space="preserve">Начисленные расходы по </w:t>
            </w:r>
            <w:r w:rsidR="00AA4C57">
              <w:rPr>
                <w:sz w:val="16"/>
                <w:szCs w:val="16"/>
              </w:rPr>
              <w:t>детализированным</w:t>
            </w:r>
            <w:r w:rsidR="00AA4C57" w:rsidRPr="00CA74E4">
              <w:rPr>
                <w:sz w:val="16"/>
                <w:szCs w:val="16"/>
              </w:rPr>
              <w:t xml:space="preserve"> </w:t>
            </w:r>
            <w:r w:rsidRPr="00CA74E4">
              <w:rPr>
                <w:sz w:val="16"/>
                <w:szCs w:val="16"/>
              </w:rPr>
              <w:t xml:space="preserve">КОСГУ </w:t>
            </w:r>
            <w:r w:rsidR="00AA4C57" w:rsidRPr="00CA74E4">
              <w:rPr>
                <w:sz w:val="16"/>
                <w:szCs w:val="16"/>
              </w:rPr>
              <w:t>25</w:t>
            </w:r>
            <w:r w:rsidR="00AA4C57">
              <w:rPr>
                <w:sz w:val="16"/>
                <w:szCs w:val="16"/>
              </w:rPr>
              <w:t>х</w:t>
            </w:r>
            <w:r w:rsidR="00AA4C57" w:rsidRPr="00CA74E4">
              <w:rPr>
                <w:sz w:val="16"/>
                <w:szCs w:val="16"/>
              </w:rPr>
              <w:t xml:space="preserve"> </w:t>
            </w:r>
            <w:r w:rsidRPr="00CA74E4">
              <w:rPr>
                <w:sz w:val="16"/>
                <w:szCs w:val="16"/>
              </w:rPr>
              <w:t xml:space="preserve">в ф. 0503110 не соответствуют начисленным расходам по КОСГУ </w:t>
            </w:r>
            <w:r w:rsidR="00AA4C57" w:rsidRPr="00CA74E4">
              <w:rPr>
                <w:sz w:val="16"/>
                <w:szCs w:val="16"/>
              </w:rPr>
              <w:t>25</w:t>
            </w:r>
            <w:r w:rsidR="00AA4C57">
              <w:rPr>
                <w:sz w:val="16"/>
                <w:szCs w:val="16"/>
              </w:rPr>
              <w:t>х</w:t>
            </w:r>
            <w:r w:rsidR="00AA4C57" w:rsidRPr="00CA74E4">
              <w:rPr>
                <w:sz w:val="16"/>
                <w:szCs w:val="16"/>
              </w:rPr>
              <w:t xml:space="preserve"> </w:t>
            </w:r>
            <w:r w:rsidRPr="00CA74E4">
              <w:rPr>
                <w:sz w:val="16"/>
                <w:szCs w:val="16"/>
              </w:rPr>
              <w:t>в ф. 0503321</w:t>
            </w:r>
            <w:r w:rsidR="009B3040">
              <w:rPr>
                <w:sz w:val="16"/>
                <w:szCs w:val="16"/>
              </w:rPr>
              <w:t xml:space="preserve"> </w:t>
            </w:r>
            <w:r w:rsidR="00034821">
              <w:rPr>
                <w:sz w:val="16"/>
                <w:szCs w:val="16"/>
              </w:rPr>
              <w:t>–</w:t>
            </w:r>
            <w:r w:rsidR="009B3040">
              <w:rPr>
                <w:sz w:val="16"/>
                <w:szCs w:val="16"/>
              </w:rPr>
              <w:t xml:space="preserve"> недопустимо</w:t>
            </w:r>
          </w:p>
        </w:tc>
        <w:tc>
          <w:tcPr>
            <w:tcW w:w="709" w:type="dxa"/>
          </w:tcPr>
          <w:p w:rsidR="005D4F80" w:rsidRPr="00CA74E4" w:rsidRDefault="009B3040" w:rsidP="00192E8E">
            <w:pPr>
              <w:rPr>
                <w:sz w:val="16"/>
                <w:szCs w:val="16"/>
              </w:rPr>
            </w:pPr>
            <w:r>
              <w:rPr>
                <w:sz w:val="16"/>
                <w:szCs w:val="16"/>
              </w:rPr>
              <w:t>Б</w:t>
            </w:r>
          </w:p>
        </w:tc>
      </w:tr>
      <w:tr w:rsidR="00A5149A" w:rsidRPr="00CA74E4" w:rsidTr="00FB1A48">
        <w:tc>
          <w:tcPr>
            <w:tcW w:w="747" w:type="dxa"/>
          </w:tcPr>
          <w:p w:rsidR="00A5149A" w:rsidRPr="00C238E9" w:rsidRDefault="00A5149A" w:rsidP="00FD5319">
            <w:pPr>
              <w:rPr>
                <w:sz w:val="16"/>
                <w:szCs w:val="16"/>
              </w:rPr>
            </w:pPr>
            <w:r w:rsidRPr="00C238E9">
              <w:rPr>
                <w:sz w:val="16"/>
                <w:szCs w:val="16"/>
              </w:rPr>
              <w:t>196</w:t>
            </w:r>
          </w:p>
        </w:tc>
        <w:tc>
          <w:tcPr>
            <w:tcW w:w="1134" w:type="dxa"/>
          </w:tcPr>
          <w:p w:rsidR="00A5149A" w:rsidRPr="00CA74E4" w:rsidRDefault="00A5149A" w:rsidP="00192E8E">
            <w:pPr>
              <w:rPr>
                <w:sz w:val="16"/>
                <w:szCs w:val="16"/>
              </w:rPr>
            </w:pPr>
            <w:r w:rsidRPr="00CA74E4">
              <w:rPr>
                <w:sz w:val="16"/>
                <w:szCs w:val="16"/>
              </w:rPr>
              <w:t>0503321</w:t>
            </w:r>
          </w:p>
        </w:tc>
        <w:tc>
          <w:tcPr>
            <w:tcW w:w="1666" w:type="dxa"/>
          </w:tcPr>
          <w:p w:rsidR="00A5149A" w:rsidRPr="00CA74E4" w:rsidRDefault="00A5149A" w:rsidP="00192E8E">
            <w:pPr>
              <w:rPr>
                <w:sz w:val="16"/>
                <w:szCs w:val="16"/>
              </w:rPr>
            </w:pPr>
          </w:p>
        </w:tc>
        <w:tc>
          <w:tcPr>
            <w:tcW w:w="763" w:type="dxa"/>
          </w:tcPr>
          <w:p w:rsidR="00A5149A" w:rsidRPr="00CA74E4" w:rsidRDefault="00A5149A" w:rsidP="00192E8E">
            <w:pPr>
              <w:rPr>
                <w:sz w:val="16"/>
                <w:szCs w:val="16"/>
              </w:rPr>
            </w:pPr>
            <w:r>
              <w:rPr>
                <w:sz w:val="16"/>
                <w:szCs w:val="16"/>
              </w:rPr>
              <w:t xml:space="preserve">240 </w:t>
            </w:r>
            <w:r w:rsidR="00386AFE">
              <w:rPr>
                <w:sz w:val="16"/>
                <w:szCs w:val="16"/>
              </w:rPr>
              <w:t>по соответствующим детализированным КОСГУ</w:t>
            </w:r>
            <w:r>
              <w:rPr>
                <w:sz w:val="16"/>
                <w:szCs w:val="16"/>
              </w:rPr>
              <w:t xml:space="preserve">26х </w:t>
            </w:r>
          </w:p>
        </w:tc>
        <w:tc>
          <w:tcPr>
            <w:tcW w:w="1115" w:type="dxa"/>
          </w:tcPr>
          <w:p w:rsidR="00A5149A" w:rsidRPr="00CA74E4" w:rsidRDefault="00A5149A" w:rsidP="00192E8E">
            <w:pPr>
              <w:rPr>
                <w:sz w:val="16"/>
                <w:szCs w:val="16"/>
              </w:rPr>
            </w:pPr>
            <w:r w:rsidRPr="00CA74E4">
              <w:rPr>
                <w:sz w:val="16"/>
                <w:szCs w:val="16"/>
              </w:rPr>
              <w:t>6</w:t>
            </w:r>
          </w:p>
        </w:tc>
        <w:tc>
          <w:tcPr>
            <w:tcW w:w="684" w:type="dxa"/>
          </w:tcPr>
          <w:p w:rsidR="00A5149A" w:rsidRPr="00CA74E4" w:rsidRDefault="00A5149A" w:rsidP="00192E8E">
            <w:pPr>
              <w:rPr>
                <w:sz w:val="16"/>
                <w:szCs w:val="16"/>
              </w:rPr>
            </w:pPr>
            <w:r w:rsidRPr="00CA74E4">
              <w:rPr>
                <w:sz w:val="16"/>
                <w:szCs w:val="16"/>
              </w:rPr>
              <w:t>=</w:t>
            </w:r>
          </w:p>
        </w:tc>
        <w:tc>
          <w:tcPr>
            <w:tcW w:w="1442" w:type="dxa"/>
          </w:tcPr>
          <w:p w:rsidR="00A5149A" w:rsidRPr="00CA74E4" w:rsidRDefault="00A5149A" w:rsidP="00192E8E">
            <w:pPr>
              <w:rPr>
                <w:sz w:val="16"/>
                <w:szCs w:val="16"/>
              </w:rPr>
            </w:pPr>
            <w:r w:rsidRPr="00CA74E4">
              <w:rPr>
                <w:sz w:val="16"/>
                <w:szCs w:val="16"/>
              </w:rPr>
              <w:t>0503110</w:t>
            </w:r>
          </w:p>
        </w:tc>
        <w:tc>
          <w:tcPr>
            <w:tcW w:w="2410" w:type="dxa"/>
            <w:shd w:val="clear" w:color="auto" w:fill="auto"/>
          </w:tcPr>
          <w:p w:rsidR="00386AFE" w:rsidRDefault="00386AFE"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5149A" w:rsidRPr="00191402" w:rsidRDefault="00386AFE"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5149A" w:rsidRPr="00CA74E4" w:rsidRDefault="00A5149A" w:rsidP="00192E8E">
            <w:pPr>
              <w:rPr>
                <w:sz w:val="16"/>
                <w:szCs w:val="16"/>
              </w:rPr>
            </w:pPr>
          </w:p>
        </w:tc>
        <w:tc>
          <w:tcPr>
            <w:tcW w:w="851" w:type="dxa"/>
          </w:tcPr>
          <w:p w:rsidR="00A5149A" w:rsidRPr="00CA74E4" w:rsidRDefault="00A5149A" w:rsidP="00192E8E">
            <w:pPr>
              <w:rPr>
                <w:sz w:val="16"/>
                <w:szCs w:val="16"/>
              </w:rPr>
            </w:pPr>
            <w:r w:rsidRPr="00CA74E4">
              <w:rPr>
                <w:sz w:val="16"/>
                <w:szCs w:val="16"/>
              </w:rPr>
              <w:t>2-3</w:t>
            </w:r>
          </w:p>
        </w:tc>
        <w:tc>
          <w:tcPr>
            <w:tcW w:w="2835" w:type="dxa"/>
          </w:tcPr>
          <w:p w:rsidR="00A5149A" w:rsidRPr="00CA74E4" w:rsidRDefault="00A5149A"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sidR="00386AFE">
              <w:rPr>
                <w:sz w:val="16"/>
                <w:szCs w:val="16"/>
              </w:rPr>
              <w:t xml:space="preserve"> </w:t>
            </w:r>
            <w:r w:rsidR="00034821">
              <w:rPr>
                <w:sz w:val="16"/>
                <w:szCs w:val="16"/>
              </w:rPr>
              <w:t>–</w:t>
            </w:r>
            <w:r w:rsidR="00386AFE">
              <w:rPr>
                <w:sz w:val="16"/>
                <w:szCs w:val="16"/>
              </w:rPr>
              <w:t xml:space="preserve"> недопустимо</w:t>
            </w:r>
          </w:p>
        </w:tc>
        <w:tc>
          <w:tcPr>
            <w:tcW w:w="709" w:type="dxa"/>
          </w:tcPr>
          <w:p w:rsidR="00A5149A" w:rsidRPr="00CA74E4" w:rsidRDefault="00386AFE" w:rsidP="00192E8E">
            <w:pPr>
              <w:rPr>
                <w:sz w:val="16"/>
                <w:szCs w:val="16"/>
              </w:rPr>
            </w:pPr>
            <w:r>
              <w:rPr>
                <w:sz w:val="16"/>
                <w:szCs w:val="16"/>
              </w:rPr>
              <w:t>Б</w:t>
            </w:r>
          </w:p>
        </w:tc>
      </w:tr>
      <w:tr w:rsidR="0089011A" w:rsidRPr="00CA74E4" w:rsidTr="00FB1A48">
        <w:tc>
          <w:tcPr>
            <w:tcW w:w="747" w:type="dxa"/>
          </w:tcPr>
          <w:p w:rsidR="0089011A" w:rsidRPr="00C238E9" w:rsidRDefault="0089011A" w:rsidP="00FD5319">
            <w:pPr>
              <w:rPr>
                <w:sz w:val="16"/>
                <w:szCs w:val="16"/>
              </w:rPr>
            </w:pPr>
            <w:r w:rsidRPr="00C238E9">
              <w:rPr>
                <w:sz w:val="16"/>
                <w:szCs w:val="16"/>
              </w:rPr>
              <w:t>199</w:t>
            </w:r>
          </w:p>
        </w:tc>
        <w:tc>
          <w:tcPr>
            <w:tcW w:w="1134" w:type="dxa"/>
          </w:tcPr>
          <w:p w:rsidR="0089011A" w:rsidRPr="00CA74E4" w:rsidRDefault="0089011A" w:rsidP="00192E8E">
            <w:pPr>
              <w:rPr>
                <w:sz w:val="16"/>
                <w:szCs w:val="16"/>
              </w:rPr>
            </w:pPr>
            <w:r w:rsidRPr="00CA74E4">
              <w:rPr>
                <w:sz w:val="16"/>
                <w:szCs w:val="16"/>
              </w:rPr>
              <w:t>0503321</w:t>
            </w:r>
          </w:p>
        </w:tc>
        <w:tc>
          <w:tcPr>
            <w:tcW w:w="1666" w:type="dxa"/>
          </w:tcPr>
          <w:p w:rsidR="0089011A" w:rsidRPr="00CA74E4" w:rsidRDefault="0089011A" w:rsidP="00192E8E">
            <w:pPr>
              <w:rPr>
                <w:sz w:val="16"/>
                <w:szCs w:val="16"/>
              </w:rPr>
            </w:pPr>
          </w:p>
        </w:tc>
        <w:tc>
          <w:tcPr>
            <w:tcW w:w="763" w:type="dxa"/>
          </w:tcPr>
          <w:p w:rsidR="0089011A" w:rsidRPr="00CA74E4" w:rsidRDefault="0089011A" w:rsidP="00192E8E">
            <w:pPr>
              <w:rPr>
                <w:sz w:val="16"/>
                <w:szCs w:val="16"/>
              </w:rPr>
            </w:pPr>
            <w:r>
              <w:rPr>
                <w:sz w:val="16"/>
                <w:szCs w:val="16"/>
              </w:rPr>
              <w:t xml:space="preserve">250 </w:t>
            </w:r>
            <w:r w:rsidR="00386AFE">
              <w:rPr>
                <w:sz w:val="16"/>
                <w:szCs w:val="16"/>
              </w:rPr>
              <w:t>по соответствующим детализированным КОСГУ</w:t>
            </w:r>
            <w:r w:rsidR="00386AFE" w:rsidRPr="008F4D9A">
              <w:rPr>
                <w:sz w:val="16"/>
                <w:szCs w:val="16"/>
              </w:rPr>
              <w:t>2</w:t>
            </w:r>
            <w:r w:rsidR="00386AFE">
              <w:rPr>
                <w:sz w:val="16"/>
                <w:szCs w:val="16"/>
              </w:rPr>
              <w:t>7х, кроме КОСГУ 272</w:t>
            </w:r>
          </w:p>
        </w:tc>
        <w:tc>
          <w:tcPr>
            <w:tcW w:w="1115" w:type="dxa"/>
          </w:tcPr>
          <w:p w:rsidR="0089011A" w:rsidRPr="00CA74E4" w:rsidRDefault="0089011A" w:rsidP="00192E8E">
            <w:pPr>
              <w:rPr>
                <w:sz w:val="16"/>
                <w:szCs w:val="16"/>
              </w:rPr>
            </w:pPr>
            <w:r w:rsidRPr="00CA74E4">
              <w:rPr>
                <w:sz w:val="16"/>
                <w:szCs w:val="16"/>
              </w:rPr>
              <w:t>6</w:t>
            </w:r>
          </w:p>
        </w:tc>
        <w:tc>
          <w:tcPr>
            <w:tcW w:w="684" w:type="dxa"/>
          </w:tcPr>
          <w:p w:rsidR="0089011A" w:rsidRPr="00CA74E4" w:rsidRDefault="0089011A" w:rsidP="00192E8E">
            <w:pPr>
              <w:rPr>
                <w:sz w:val="16"/>
                <w:szCs w:val="16"/>
              </w:rPr>
            </w:pPr>
            <w:r w:rsidRPr="00CA74E4">
              <w:rPr>
                <w:sz w:val="16"/>
                <w:szCs w:val="16"/>
              </w:rPr>
              <w:t>=</w:t>
            </w:r>
          </w:p>
        </w:tc>
        <w:tc>
          <w:tcPr>
            <w:tcW w:w="1442" w:type="dxa"/>
          </w:tcPr>
          <w:p w:rsidR="0089011A" w:rsidRPr="00CA74E4" w:rsidRDefault="0089011A" w:rsidP="00192E8E">
            <w:pPr>
              <w:rPr>
                <w:sz w:val="16"/>
                <w:szCs w:val="16"/>
              </w:rPr>
            </w:pPr>
            <w:r w:rsidRPr="00CA74E4">
              <w:rPr>
                <w:sz w:val="16"/>
                <w:szCs w:val="16"/>
              </w:rPr>
              <w:t>0503110</w:t>
            </w:r>
          </w:p>
        </w:tc>
        <w:tc>
          <w:tcPr>
            <w:tcW w:w="2410" w:type="dxa"/>
            <w:shd w:val="clear" w:color="auto" w:fill="auto"/>
          </w:tcPr>
          <w:p w:rsidR="00386AFE" w:rsidRDefault="00386AFE"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89011A" w:rsidRPr="00191402" w:rsidRDefault="00386AFE"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192E8E">
            <w:pPr>
              <w:rPr>
                <w:sz w:val="16"/>
                <w:szCs w:val="16"/>
              </w:rPr>
            </w:pPr>
          </w:p>
        </w:tc>
        <w:tc>
          <w:tcPr>
            <w:tcW w:w="851" w:type="dxa"/>
          </w:tcPr>
          <w:p w:rsidR="0089011A" w:rsidRPr="00CA74E4" w:rsidRDefault="0089011A" w:rsidP="00192E8E">
            <w:pPr>
              <w:rPr>
                <w:sz w:val="16"/>
                <w:szCs w:val="16"/>
              </w:rPr>
            </w:pPr>
            <w:r w:rsidRPr="00CA74E4">
              <w:rPr>
                <w:sz w:val="16"/>
                <w:szCs w:val="16"/>
              </w:rPr>
              <w:t>2-3</w:t>
            </w:r>
          </w:p>
        </w:tc>
        <w:tc>
          <w:tcPr>
            <w:tcW w:w="2835" w:type="dxa"/>
          </w:tcPr>
          <w:p w:rsidR="0089011A" w:rsidRPr="00CA74E4" w:rsidRDefault="0089011A" w:rsidP="00386AFE">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386AFE" w:rsidRPr="00CA74E4">
              <w:rPr>
                <w:sz w:val="16"/>
                <w:szCs w:val="16"/>
              </w:rPr>
              <w:t>27</w:t>
            </w:r>
            <w:r w:rsidR="00386AFE">
              <w:rPr>
                <w:sz w:val="16"/>
                <w:szCs w:val="16"/>
              </w:rPr>
              <w:t>х</w:t>
            </w:r>
            <w:r w:rsidR="00386AFE" w:rsidRPr="00CA74E4">
              <w:rPr>
                <w:sz w:val="16"/>
                <w:szCs w:val="16"/>
              </w:rPr>
              <w:t xml:space="preserve"> </w:t>
            </w:r>
            <w:r w:rsidRPr="00CA74E4">
              <w:rPr>
                <w:sz w:val="16"/>
                <w:szCs w:val="16"/>
              </w:rPr>
              <w:t xml:space="preserve">в ф. 0503110 не соответствуют начисленным расходам по КОСГУ </w:t>
            </w:r>
            <w:r w:rsidR="00386AFE" w:rsidRPr="00CA74E4">
              <w:rPr>
                <w:sz w:val="16"/>
                <w:szCs w:val="16"/>
              </w:rPr>
              <w:t>27</w:t>
            </w:r>
            <w:r w:rsidR="00386AFE">
              <w:rPr>
                <w:sz w:val="16"/>
                <w:szCs w:val="16"/>
              </w:rPr>
              <w:t>х</w:t>
            </w:r>
            <w:r w:rsidR="00386AFE" w:rsidRPr="00CA74E4">
              <w:rPr>
                <w:sz w:val="16"/>
                <w:szCs w:val="16"/>
              </w:rPr>
              <w:t xml:space="preserve"> </w:t>
            </w:r>
            <w:r w:rsidRPr="00CA74E4">
              <w:rPr>
                <w:sz w:val="16"/>
                <w:szCs w:val="16"/>
              </w:rPr>
              <w:t xml:space="preserve">в ф. 0503321 </w:t>
            </w:r>
            <w:r w:rsidR="00034821">
              <w:rPr>
                <w:sz w:val="16"/>
                <w:szCs w:val="16"/>
              </w:rPr>
              <w:t>–</w:t>
            </w:r>
            <w:r w:rsidR="00386AFE">
              <w:rPr>
                <w:sz w:val="16"/>
                <w:szCs w:val="16"/>
              </w:rPr>
              <w:t xml:space="preserve"> недопустимо</w:t>
            </w:r>
          </w:p>
        </w:tc>
        <w:tc>
          <w:tcPr>
            <w:tcW w:w="709" w:type="dxa"/>
          </w:tcPr>
          <w:p w:rsidR="0089011A" w:rsidRPr="00CA74E4" w:rsidRDefault="00386AFE" w:rsidP="00192E8E">
            <w:pPr>
              <w:rPr>
                <w:sz w:val="16"/>
                <w:szCs w:val="16"/>
              </w:rPr>
            </w:pPr>
            <w:r>
              <w:rPr>
                <w:sz w:val="16"/>
                <w:szCs w:val="16"/>
              </w:rPr>
              <w:t>Б</w:t>
            </w:r>
          </w:p>
        </w:tc>
      </w:tr>
      <w:tr w:rsidR="0089011A" w:rsidRPr="00CA74E4" w:rsidTr="00FB1A48">
        <w:tc>
          <w:tcPr>
            <w:tcW w:w="747" w:type="dxa"/>
          </w:tcPr>
          <w:p w:rsidR="0089011A" w:rsidRPr="00C238E9" w:rsidRDefault="0089011A" w:rsidP="00FD5319">
            <w:pPr>
              <w:rPr>
                <w:sz w:val="16"/>
                <w:szCs w:val="16"/>
              </w:rPr>
            </w:pPr>
            <w:r w:rsidRPr="00C238E9">
              <w:rPr>
                <w:sz w:val="16"/>
                <w:szCs w:val="16"/>
              </w:rPr>
              <w:t>200</w:t>
            </w:r>
          </w:p>
        </w:tc>
        <w:tc>
          <w:tcPr>
            <w:tcW w:w="1134" w:type="dxa"/>
          </w:tcPr>
          <w:p w:rsidR="0089011A" w:rsidRPr="00CA74E4" w:rsidRDefault="0089011A" w:rsidP="00192E8E">
            <w:pPr>
              <w:rPr>
                <w:sz w:val="16"/>
                <w:szCs w:val="16"/>
              </w:rPr>
            </w:pPr>
            <w:r w:rsidRPr="00CA74E4">
              <w:rPr>
                <w:sz w:val="16"/>
                <w:szCs w:val="16"/>
              </w:rPr>
              <w:t>0503321</w:t>
            </w:r>
          </w:p>
        </w:tc>
        <w:tc>
          <w:tcPr>
            <w:tcW w:w="1666" w:type="dxa"/>
          </w:tcPr>
          <w:p w:rsidR="0089011A" w:rsidRPr="00CA74E4" w:rsidRDefault="0089011A" w:rsidP="00192E8E">
            <w:pPr>
              <w:rPr>
                <w:sz w:val="16"/>
                <w:szCs w:val="16"/>
              </w:rPr>
            </w:pPr>
          </w:p>
        </w:tc>
        <w:tc>
          <w:tcPr>
            <w:tcW w:w="763" w:type="dxa"/>
          </w:tcPr>
          <w:p w:rsidR="0089011A" w:rsidRPr="00CA74E4" w:rsidRDefault="0089011A"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89011A" w:rsidRPr="00CA74E4" w:rsidRDefault="0089011A" w:rsidP="00192E8E">
            <w:pPr>
              <w:rPr>
                <w:sz w:val="16"/>
                <w:szCs w:val="16"/>
              </w:rPr>
            </w:pPr>
            <w:r w:rsidRPr="00CA74E4">
              <w:rPr>
                <w:sz w:val="16"/>
                <w:szCs w:val="16"/>
              </w:rPr>
              <w:t>6</w:t>
            </w:r>
          </w:p>
        </w:tc>
        <w:tc>
          <w:tcPr>
            <w:tcW w:w="684" w:type="dxa"/>
          </w:tcPr>
          <w:p w:rsidR="0089011A" w:rsidRPr="00CA74E4" w:rsidRDefault="0089011A" w:rsidP="00192E8E">
            <w:pPr>
              <w:rPr>
                <w:sz w:val="16"/>
                <w:szCs w:val="16"/>
              </w:rPr>
            </w:pPr>
            <w:r w:rsidRPr="00CA74E4">
              <w:rPr>
                <w:sz w:val="16"/>
                <w:szCs w:val="16"/>
              </w:rPr>
              <w:t>=</w:t>
            </w:r>
          </w:p>
        </w:tc>
        <w:tc>
          <w:tcPr>
            <w:tcW w:w="1442" w:type="dxa"/>
          </w:tcPr>
          <w:p w:rsidR="0089011A" w:rsidRPr="00CA74E4" w:rsidRDefault="0089011A" w:rsidP="00192E8E">
            <w:pPr>
              <w:rPr>
                <w:sz w:val="16"/>
                <w:szCs w:val="16"/>
              </w:rPr>
            </w:pPr>
            <w:r w:rsidRPr="00CA74E4">
              <w:rPr>
                <w:sz w:val="16"/>
                <w:szCs w:val="16"/>
              </w:rPr>
              <w:t>0503110</w:t>
            </w:r>
          </w:p>
        </w:tc>
        <w:tc>
          <w:tcPr>
            <w:tcW w:w="2410" w:type="dxa"/>
            <w:shd w:val="clear" w:color="auto" w:fill="auto"/>
          </w:tcPr>
          <w:p w:rsidR="0089011A" w:rsidRDefault="0089011A"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386AFE" w:rsidRPr="003C0BA4">
              <w:rPr>
                <w:rFonts w:ascii="Times New Roman" w:hAnsi="Times New Roman" w:cs="Times New Roman"/>
                <w:sz w:val="16"/>
                <w:szCs w:val="16"/>
              </w:rPr>
              <w:t>Сумма показателей по счету</w:t>
            </w:r>
            <w:r w:rsidR="00386AFE"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89011A" w:rsidRPr="00191402" w:rsidRDefault="0089011A"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192E8E">
            <w:pPr>
              <w:rPr>
                <w:sz w:val="16"/>
                <w:szCs w:val="16"/>
              </w:rPr>
            </w:pPr>
          </w:p>
        </w:tc>
        <w:tc>
          <w:tcPr>
            <w:tcW w:w="851" w:type="dxa"/>
          </w:tcPr>
          <w:p w:rsidR="0089011A" w:rsidRPr="00CA74E4" w:rsidRDefault="0089011A" w:rsidP="00192E8E">
            <w:pPr>
              <w:rPr>
                <w:sz w:val="16"/>
                <w:szCs w:val="16"/>
              </w:rPr>
            </w:pPr>
            <w:r w:rsidRPr="00CA74E4">
              <w:rPr>
                <w:sz w:val="16"/>
                <w:szCs w:val="16"/>
              </w:rPr>
              <w:t>2-3</w:t>
            </w:r>
          </w:p>
        </w:tc>
        <w:tc>
          <w:tcPr>
            <w:tcW w:w="2835" w:type="dxa"/>
          </w:tcPr>
          <w:p w:rsidR="0089011A" w:rsidRPr="00CA74E4" w:rsidRDefault="0089011A"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sidR="00034821">
              <w:rPr>
                <w:sz w:val="16"/>
                <w:szCs w:val="16"/>
              </w:rPr>
              <w:t>–</w:t>
            </w:r>
            <w:r w:rsidR="00386AFE">
              <w:rPr>
                <w:sz w:val="16"/>
                <w:szCs w:val="16"/>
              </w:rPr>
              <w:t xml:space="preserve"> недопустимо</w:t>
            </w:r>
          </w:p>
        </w:tc>
        <w:tc>
          <w:tcPr>
            <w:tcW w:w="709" w:type="dxa"/>
          </w:tcPr>
          <w:p w:rsidR="0089011A" w:rsidRPr="00CA74E4" w:rsidRDefault="00386AFE" w:rsidP="00192E8E">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972965">
            <w:pPr>
              <w:rPr>
                <w:sz w:val="16"/>
                <w:szCs w:val="16"/>
              </w:rPr>
            </w:pPr>
            <w:r w:rsidRPr="00CA74E4">
              <w:rPr>
                <w:sz w:val="16"/>
                <w:szCs w:val="16"/>
              </w:rPr>
              <w:t>2</w:t>
            </w:r>
            <w:r>
              <w:rPr>
                <w:sz w:val="16"/>
                <w:szCs w:val="16"/>
              </w:rPr>
              <w:t xml:space="preserve">60 </w:t>
            </w:r>
            <w:r w:rsidR="00386AFE">
              <w:rPr>
                <w:sz w:val="16"/>
                <w:szCs w:val="16"/>
              </w:rPr>
              <w:t>по соответствующ</w:t>
            </w:r>
            <w:r w:rsidR="00386AFE">
              <w:rPr>
                <w:sz w:val="16"/>
                <w:szCs w:val="16"/>
              </w:rPr>
              <w:lastRenderedPageBreak/>
              <w:t>им детализированным КОСГУ</w:t>
            </w:r>
            <w:r>
              <w:rPr>
                <w:sz w:val="16"/>
                <w:szCs w:val="16"/>
              </w:rPr>
              <w:t>2</w:t>
            </w:r>
            <w:r w:rsidR="00972965">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E65D8C" w:rsidP="007469D1">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972965" w:rsidRDefault="00AA4C57"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8F4D9A" w:rsidRDefault="00386AFE"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w:t>
            </w:r>
            <w:r w:rsidRPr="009D4734">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w:t>
            </w:r>
            <w:r w:rsidRPr="00CA74E4">
              <w:rPr>
                <w:sz w:val="16"/>
                <w:szCs w:val="16"/>
              </w:rPr>
              <w:lastRenderedPageBreak/>
              <w:t>начисленным расходам по КОСГУ 2</w:t>
            </w:r>
            <w:r>
              <w:rPr>
                <w:sz w:val="16"/>
                <w:szCs w:val="16"/>
              </w:rPr>
              <w:t>8х</w:t>
            </w:r>
            <w:r w:rsidRPr="00CA74E4">
              <w:rPr>
                <w:sz w:val="16"/>
                <w:szCs w:val="16"/>
              </w:rPr>
              <w:t xml:space="preserve"> в ф. 0503321 </w:t>
            </w:r>
            <w:r w:rsidR="00034821">
              <w:rPr>
                <w:sz w:val="16"/>
                <w:szCs w:val="16"/>
              </w:rPr>
              <w:t>–</w:t>
            </w:r>
            <w:r w:rsidR="00386AFE">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386AFE" w:rsidP="007469D1">
            <w:pPr>
              <w:rPr>
                <w:sz w:val="16"/>
                <w:szCs w:val="16"/>
              </w:rPr>
            </w:pPr>
            <w:r>
              <w:rPr>
                <w:sz w:val="16"/>
                <w:szCs w:val="16"/>
              </w:rPr>
              <w:lastRenderedPageBreak/>
              <w:t>Б</w:t>
            </w:r>
          </w:p>
        </w:tc>
      </w:tr>
      <w:tr w:rsidR="00A5149A" w:rsidRPr="00CA74E4" w:rsidTr="00FB1A48">
        <w:tc>
          <w:tcPr>
            <w:tcW w:w="747" w:type="dxa"/>
          </w:tcPr>
          <w:p w:rsidR="00A5149A" w:rsidRPr="00C238E9" w:rsidRDefault="00A5149A" w:rsidP="00FD5319">
            <w:pPr>
              <w:rPr>
                <w:sz w:val="16"/>
                <w:szCs w:val="16"/>
              </w:rPr>
            </w:pPr>
            <w:r w:rsidRPr="00C238E9">
              <w:rPr>
                <w:sz w:val="16"/>
                <w:szCs w:val="16"/>
              </w:rPr>
              <w:lastRenderedPageBreak/>
              <w:t>202</w:t>
            </w:r>
          </w:p>
        </w:tc>
        <w:tc>
          <w:tcPr>
            <w:tcW w:w="1134" w:type="dxa"/>
          </w:tcPr>
          <w:p w:rsidR="00A5149A" w:rsidRPr="00CA74E4" w:rsidRDefault="00A5149A" w:rsidP="00192E8E">
            <w:pPr>
              <w:rPr>
                <w:sz w:val="16"/>
                <w:szCs w:val="16"/>
              </w:rPr>
            </w:pPr>
            <w:r w:rsidRPr="00CA74E4">
              <w:rPr>
                <w:sz w:val="16"/>
                <w:szCs w:val="16"/>
              </w:rPr>
              <w:t>0503321</w:t>
            </w:r>
          </w:p>
        </w:tc>
        <w:tc>
          <w:tcPr>
            <w:tcW w:w="1666" w:type="dxa"/>
          </w:tcPr>
          <w:p w:rsidR="00A5149A" w:rsidRPr="00CA74E4" w:rsidRDefault="00A5149A" w:rsidP="00192E8E">
            <w:pPr>
              <w:rPr>
                <w:sz w:val="16"/>
                <w:szCs w:val="16"/>
              </w:rPr>
            </w:pPr>
          </w:p>
        </w:tc>
        <w:tc>
          <w:tcPr>
            <w:tcW w:w="763" w:type="dxa"/>
          </w:tcPr>
          <w:p w:rsidR="00A5149A" w:rsidRPr="00CA74E4" w:rsidRDefault="00A5149A" w:rsidP="00192E8E">
            <w:pPr>
              <w:rPr>
                <w:sz w:val="16"/>
                <w:szCs w:val="16"/>
              </w:rPr>
            </w:pPr>
            <w:r w:rsidRPr="00CA74E4">
              <w:rPr>
                <w:sz w:val="16"/>
                <w:szCs w:val="16"/>
              </w:rPr>
              <w:t>2</w:t>
            </w:r>
            <w:r>
              <w:rPr>
                <w:sz w:val="16"/>
                <w:szCs w:val="16"/>
              </w:rPr>
              <w:t>70 по КОСГУ 291</w:t>
            </w:r>
            <w:r w:rsidRPr="00CA74E4">
              <w:rPr>
                <w:sz w:val="16"/>
                <w:szCs w:val="16"/>
              </w:rPr>
              <w:t xml:space="preserve">+ </w:t>
            </w:r>
            <w:r w:rsidR="00077F66">
              <w:rPr>
                <w:sz w:val="16"/>
                <w:szCs w:val="16"/>
              </w:rPr>
              <w:t xml:space="preserve">строка </w:t>
            </w:r>
            <w:r>
              <w:rPr>
                <w:sz w:val="16"/>
                <w:szCs w:val="16"/>
              </w:rPr>
              <w:t>302</w:t>
            </w:r>
          </w:p>
        </w:tc>
        <w:tc>
          <w:tcPr>
            <w:tcW w:w="1115" w:type="dxa"/>
          </w:tcPr>
          <w:p w:rsidR="00A5149A" w:rsidRPr="00CA74E4" w:rsidRDefault="00A5149A" w:rsidP="00192E8E">
            <w:pPr>
              <w:rPr>
                <w:sz w:val="16"/>
                <w:szCs w:val="16"/>
              </w:rPr>
            </w:pPr>
            <w:r w:rsidRPr="00CA74E4">
              <w:rPr>
                <w:sz w:val="16"/>
                <w:szCs w:val="16"/>
              </w:rPr>
              <w:t>6</w:t>
            </w:r>
          </w:p>
        </w:tc>
        <w:tc>
          <w:tcPr>
            <w:tcW w:w="684" w:type="dxa"/>
          </w:tcPr>
          <w:p w:rsidR="00A5149A" w:rsidRPr="00CA74E4" w:rsidRDefault="00A5149A" w:rsidP="00192E8E">
            <w:pPr>
              <w:rPr>
                <w:sz w:val="16"/>
                <w:szCs w:val="16"/>
              </w:rPr>
            </w:pPr>
            <w:r w:rsidRPr="00CA74E4">
              <w:rPr>
                <w:sz w:val="16"/>
                <w:szCs w:val="16"/>
              </w:rPr>
              <w:t>=</w:t>
            </w:r>
          </w:p>
        </w:tc>
        <w:tc>
          <w:tcPr>
            <w:tcW w:w="1442" w:type="dxa"/>
          </w:tcPr>
          <w:p w:rsidR="00A5149A" w:rsidRPr="00CA74E4" w:rsidRDefault="00A5149A" w:rsidP="00192E8E">
            <w:pPr>
              <w:rPr>
                <w:sz w:val="16"/>
                <w:szCs w:val="16"/>
              </w:rPr>
            </w:pPr>
            <w:r w:rsidRPr="00CA74E4">
              <w:rPr>
                <w:sz w:val="16"/>
                <w:szCs w:val="16"/>
              </w:rPr>
              <w:t>0503110</w:t>
            </w:r>
          </w:p>
        </w:tc>
        <w:tc>
          <w:tcPr>
            <w:tcW w:w="2410" w:type="dxa"/>
            <w:shd w:val="clear" w:color="auto" w:fill="auto"/>
          </w:tcPr>
          <w:p w:rsidR="00A5149A" w:rsidRDefault="00A5149A"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00386AFE"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5149A" w:rsidRPr="00500E24" w:rsidRDefault="00A5149A"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5149A" w:rsidRPr="00CA74E4" w:rsidRDefault="00A5149A" w:rsidP="00192E8E">
            <w:pPr>
              <w:rPr>
                <w:sz w:val="16"/>
                <w:szCs w:val="16"/>
              </w:rPr>
            </w:pPr>
          </w:p>
        </w:tc>
        <w:tc>
          <w:tcPr>
            <w:tcW w:w="851" w:type="dxa"/>
          </w:tcPr>
          <w:p w:rsidR="00A5149A" w:rsidRPr="00CA74E4" w:rsidRDefault="00A5149A" w:rsidP="00192E8E">
            <w:pPr>
              <w:rPr>
                <w:sz w:val="16"/>
                <w:szCs w:val="16"/>
              </w:rPr>
            </w:pPr>
            <w:r w:rsidRPr="00CA74E4">
              <w:rPr>
                <w:sz w:val="16"/>
                <w:szCs w:val="16"/>
              </w:rPr>
              <w:t>2-3</w:t>
            </w:r>
          </w:p>
        </w:tc>
        <w:tc>
          <w:tcPr>
            <w:tcW w:w="2835" w:type="dxa"/>
          </w:tcPr>
          <w:p w:rsidR="00A5149A" w:rsidRPr="00CA74E4" w:rsidRDefault="00A5149A"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sidR="00034821">
              <w:rPr>
                <w:sz w:val="16"/>
                <w:szCs w:val="16"/>
              </w:rPr>
              <w:t>–</w:t>
            </w:r>
            <w:r w:rsidR="00386AFE">
              <w:rPr>
                <w:sz w:val="16"/>
                <w:szCs w:val="16"/>
              </w:rPr>
              <w:t xml:space="preserve"> недопустимо</w:t>
            </w:r>
          </w:p>
        </w:tc>
        <w:tc>
          <w:tcPr>
            <w:tcW w:w="709" w:type="dxa"/>
          </w:tcPr>
          <w:p w:rsidR="00A5149A" w:rsidRPr="00CA74E4" w:rsidRDefault="00386AFE" w:rsidP="00192E8E">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C238E9" w:rsidRDefault="00A5149A"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2</w:t>
            </w:r>
            <w:r>
              <w:rPr>
                <w:sz w:val="16"/>
                <w:szCs w:val="16"/>
              </w:rPr>
              <w:t xml:space="preserve">70 </w:t>
            </w:r>
            <w:r w:rsidR="00386AFE">
              <w:rPr>
                <w:sz w:val="16"/>
                <w:szCs w:val="16"/>
              </w:rPr>
              <w:t>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86AFE" w:rsidRDefault="00386AFE"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5149A" w:rsidRPr="004640F7" w:rsidRDefault="00386AFE"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sidR="00034821">
              <w:rPr>
                <w:sz w:val="16"/>
                <w:szCs w:val="16"/>
              </w:rPr>
              <w:t>–</w:t>
            </w:r>
            <w:r w:rsidR="00386AFE">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386AFE"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469D1"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020</w:t>
            </w:r>
            <w:r>
              <w:rPr>
                <w:sz w:val="16"/>
                <w:szCs w:val="16"/>
              </w:rPr>
              <w:t xml:space="preserve"> </w:t>
            </w:r>
            <w:r w:rsidR="00386AFE">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4C5C2D" w:rsidRDefault="004C5C2D"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 xml:space="preserve">Раздел 1 Сумма показателей по счету 1 401 10 11х (по </w:t>
            </w:r>
            <w:proofErr w:type="gramStart"/>
            <w:r w:rsidRPr="004C5C2D">
              <w:rPr>
                <w:rFonts w:ascii="Times New Roman" w:hAnsi="Times New Roman"/>
                <w:sz w:val="16"/>
                <w:szCs w:val="16"/>
                <w:lang w:val="ru-RU"/>
              </w:rPr>
              <w:t>соответствующим</w:t>
            </w:r>
            <w:proofErr w:type="gramEnd"/>
            <w:r w:rsidRPr="004C5C2D">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4C5C2D">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4C5C2D" w:rsidRPr="00CA74E4">
              <w:rPr>
                <w:sz w:val="16"/>
                <w:szCs w:val="16"/>
              </w:rPr>
              <w:t>11</w:t>
            </w:r>
            <w:r w:rsidR="004C5C2D">
              <w:rPr>
                <w:sz w:val="16"/>
                <w:szCs w:val="16"/>
              </w:rPr>
              <w:t>х</w:t>
            </w:r>
            <w:r w:rsidR="004C5C2D" w:rsidRPr="00CA74E4">
              <w:rPr>
                <w:sz w:val="16"/>
                <w:szCs w:val="16"/>
              </w:rPr>
              <w:t xml:space="preserve"> </w:t>
            </w:r>
            <w:r w:rsidRPr="00CA74E4">
              <w:rPr>
                <w:sz w:val="16"/>
                <w:szCs w:val="16"/>
              </w:rPr>
              <w:t xml:space="preserve">в ф. 0503110 не соответствуют начисленным доходам по КОСГУ </w:t>
            </w:r>
            <w:r w:rsidR="004C5C2D" w:rsidRPr="00CA74E4">
              <w:rPr>
                <w:sz w:val="16"/>
                <w:szCs w:val="16"/>
              </w:rPr>
              <w:t>11</w:t>
            </w:r>
            <w:r w:rsidR="004C5C2D">
              <w:rPr>
                <w:sz w:val="16"/>
                <w:szCs w:val="16"/>
              </w:rPr>
              <w:t>х</w:t>
            </w:r>
            <w:r w:rsidR="004C5C2D" w:rsidRPr="00CA74E4">
              <w:rPr>
                <w:sz w:val="16"/>
                <w:szCs w:val="16"/>
              </w:rPr>
              <w:t xml:space="preserve"> </w:t>
            </w:r>
            <w:r w:rsidRPr="00CA74E4">
              <w:rPr>
                <w:sz w:val="16"/>
                <w:szCs w:val="16"/>
              </w:rPr>
              <w:t>в ф. 0503321</w:t>
            </w:r>
            <w:r w:rsidR="004C5C2D">
              <w:rPr>
                <w:sz w:val="16"/>
                <w:szCs w:val="16"/>
              </w:rPr>
              <w:t xml:space="preserve"> </w:t>
            </w:r>
            <w:r w:rsidR="00034821">
              <w:rPr>
                <w:sz w:val="16"/>
                <w:szCs w:val="16"/>
              </w:rPr>
              <w:t>–</w:t>
            </w:r>
            <w:r w:rsidR="004C5C2D">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4C5C2D"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t>211</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916E9A">
            <w:pPr>
              <w:rPr>
                <w:sz w:val="16"/>
                <w:szCs w:val="16"/>
              </w:rPr>
            </w:pPr>
            <w:r w:rsidRPr="00CA74E4">
              <w:rPr>
                <w:sz w:val="16"/>
                <w:szCs w:val="16"/>
              </w:rPr>
              <w:t>030</w:t>
            </w:r>
            <w:r>
              <w:rPr>
                <w:sz w:val="16"/>
                <w:szCs w:val="16"/>
              </w:rPr>
              <w:t xml:space="preserve"> </w:t>
            </w:r>
            <w:r w:rsidR="00847C29">
              <w:rPr>
                <w:sz w:val="16"/>
                <w:szCs w:val="16"/>
              </w:rPr>
              <w:t xml:space="preserve">по соответствующим детализированным КОСГУ </w:t>
            </w:r>
            <w:r w:rsidR="00916E9A">
              <w:rPr>
                <w:sz w:val="16"/>
                <w:szCs w:val="16"/>
              </w:rPr>
              <w:t>1</w:t>
            </w:r>
            <w:r w:rsidR="00847C29">
              <w:rPr>
                <w:sz w:val="16"/>
                <w:szCs w:val="16"/>
              </w:rPr>
              <w:t>2х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847C29"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12х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sidR="00847C29">
              <w:rPr>
                <w:sz w:val="16"/>
                <w:szCs w:val="16"/>
              </w:rPr>
              <w:t xml:space="preserve"> </w:t>
            </w:r>
            <w:r w:rsidR="00034821">
              <w:rPr>
                <w:sz w:val="16"/>
                <w:szCs w:val="16"/>
              </w:rPr>
              <w:t>–</w:t>
            </w:r>
            <w:r w:rsidR="00847C29">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847C29"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040</w:t>
            </w:r>
            <w:r>
              <w:rPr>
                <w:sz w:val="16"/>
                <w:szCs w:val="16"/>
              </w:rPr>
              <w:t xml:space="preserve"> </w:t>
            </w:r>
            <w:r w:rsidR="00847C29">
              <w:rPr>
                <w:sz w:val="16"/>
                <w:szCs w:val="16"/>
              </w:rPr>
              <w:t>по соответствующим детализирован</w:t>
            </w:r>
            <w:r w:rsidR="00847C29">
              <w:rPr>
                <w:sz w:val="16"/>
                <w:szCs w:val="16"/>
              </w:rPr>
              <w:lastRenderedPageBreak/>
              <w:t>ным КОСГУ 13х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47C29" w:rsidRPr="009D4734" w:rsidRDefault="00847C29"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13х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p w:rsidR="007469D1" w:rsidRPr="00F70FC5" w:rsidRDefault="00847C29"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 Раздел 3 (гр. 4 + гр.5)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w:t>
            </w:r>
            <w:r w:rsidRPr="009D4734">
              <w:rPr>
                <w:rFonts w:ascii="Times New Roman" w:hAnsi="Times New Roman"/>
                <w:sz w:val="16"/>
                <w:szCs w:val="16"/>
                <w:lang w:val="ru-RU"/>
              </w:rPr>
              <w:lastRenderedPageBreak/>
              <w:t>детализированным КОСГУ</w:t>
            </w:r>
            <w:r w:rsidR="00F70FC5" w:rsidRPr="00F70FC5">
              <w:rPr>
                <w:rFonts w:ascii="Times New Roman" w:hAnsi="Times New Roman"/>
                <w:sz w:val="16"/>
                <w:szCs w:val="16"/>
                <w:lang w:val="ru-RU"/>
              </w:rPr>
              <w:t xml:space="preserve"> </w:t>
            </w:r>
            <w:r w:rsidR="00F70FC5" w:rsidRPr="009D4734">
              <w:rPr>
                <w:rFonts w:ascii="Times New Roman" w:hAnsi="Times New Roman"/>
                <w:sz w:val="16"/>
                <w:szCs w:val="16"/>
                <w:lang w:val="ru-RU"/>
              </w:rPr>
              <w:t>гр. 1</w:t>
            </w:r>
            <w:r w:rsidRPr="009D4734">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sidR="00034821">
              <w:rPr>
                <w:sz w:val="16"/>
                <w:szCs w:val="16"/>
              </w:rPr>
              <w:t>–</w:t>
            </w:r>
            <w:r w:rsidR="00847C29">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847C29"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lastRenderedPageBreak/>
              <w:t>213</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w:t>
            </w:r>
            <w:r>
              <w:rPr>
                <w:sz w:val="16"/>
                <w:szCs w:val="16"/>
              </w:rPr>
              <w:t xml:space="preserve"> </w:t>
            </w:r>
            <w:r w:rsidR="00847C29">
              <w:rPr>
                <w:sz w:val="16"/>
                <w:szCs w:val="16"/>
              </w:rPr>
              <w:t>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847C29"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sidR="00847C29">
              <w:rPr>
                <w:sz w:val="16"/>
                <w:szCs w:val="16"/>
              </w:rPr>
              <w:t xml:space="preserve"> </w:t>
            </w:r>
            <w:r w:rsidR="00034821">
              <w:rPr>
                <w:sz w:val="16"/>
                <w:szCs w:val="16"/>
              </w:rPr>
              <w:t>–</w:t>
            </w:r>
            <w:r w:rsidR="00847C29">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847C29"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847C29">
            <w:pPr>
              <w:rPr>
                <w:sz w:val="16"/>
                <w:szCs w:val="16"/>
              </w:rPr>
            </w:pPr>
            <w:r w:rsidRPr="00CA74E4">
              <w:rPr>
                <w:sz w:val="16"/>
                <w:szCs w:val="16"/>
              </w:rPr>
              <w:t>06</w:t>
            </w:r>
            <w:r>
              <w:rPr>
                <w:sz w:val="16"/>
                <w:szCs w:val="16"/>
              </w:rPr>
              <w:t xml:space="preserve">0 </w:t>
            </w:r>
            <w:r w:rsidR="00847C29">
              <w:rPr>
                <w:sz w:val="16"/>
                <w:szCs w:val="16"/>
              </w:rPr>
              <w:t>по соответствующим детализированным КОСГУ</w:t>
            </w:r>
            <w:r>
              <w:rPr>
                <w:sz w:val="16"/>
                <w:szCs w:val="16"/>
              </w:rPr>
              <w:t xml:space="preserve"> </w:t>
            </w:r>
            <w:r w:rsidR="00847C29">
              <w:rPr>
                <w:sz w:val="16"/>
                <w:szCs w:val="16"/>
              </w:rPr>
              <w:t>15х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437403"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437403">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437403" w:rsidRPr="00CA74E4">
              <w:rPr>
                <w:sz w:val="16"/>
                <w:szCs w:val="16"/>
              </w:rPr>
              <w:t>15</w:t>
            </w:r>
            <w:r w:rsidR="00437403">
              <w:rPr>
                <w:sz w:val="16"/>
                <w:szCs w:val="16"/>
              </w:rPr>
              <w:t>х</w:t>
            </w:r>
            <w:r w:rsidR="00437403" w:rsidRPr="00CA74E4">
              <w:rPr>
                <w:sz w:val="16"/>
                <w:szCs w:val="16"/>
              </w:rPr>
              <w:t xml:space="preserve"> </w:t>
            </w:r>
            <w:r w:rsidRPr="00CA74E4">
              <w:rPr>
                <w:sz w:val="16"/>
                <w:szCs w:val="16"/>
              </w:rPr>
              <w:t xml:space="preserve">в ф. 0503110 не соответствуют начисленным доходам по КОСГУ </w:t>
            </w:r>
            <w:r w:rsidR="00437403" w:rsidRPr="00CA74E4">
              <w:rPr>
                <w:sz w:val="16"/>
                <w:szCs w:val="16"/>
              </w:rPr>
              <w:t>15</w:t>
            </w:r>
            <w:r w:rsidR="00437403">
              <w:rPr>
                <w:sz w:val="16"/>
                <w:szCs w:val="16"/>
              </w:rPr>
              <w:t>х</w:t>
            </w:r>
            <w:r w:rsidR="00437403" w:rsidRPr="00CA74E4">
              <w:rPr>
                <w:sz w:val="16"/>
                <w:szCs w:val="16"/>
              </w:rPr>
              <w:t xml:space="preserve"> </w:t>
            </w:r>
            <w:r w:rsidRPr="00CA74E4">
              <w:rPr>
                <w:sz w:val="16"/>
                <w:szCs w:val="16"/>
              </w:rPr>
              <w:t>в ф. 0503321</w:t>
            </w:r>
            <w:r w:rsidR="00437403">
              <w:rPr>
                <w:sz w:val="16"/>
                <w:szCs w:val="16"/>
              </w:rPr>
              <w:t xml:space="preserve"> </w:t>
            </w:r>
            <w:r w:rsidR="00034821">
              <w:rPr>
                <w:sz w:val="16"/>
                <w:szCs w:val="16"/>
              </w:rPr>
              <w:t>–</w:t>
            </w:r>
            <w:r w:rsidR="00437403">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437403"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w:t>
            </w:r>
            <w:r w:rsidR="002D0966">
              <w:rPr>
                <w:sz w:val="16"/>
                <w:szCs w:val="16"/>
              </w:rPr>
              <w:t>по соответствующим детализированным КОСГУ</w:t>
            </w:r>
            <w:r>
              <w:rPr>
                <w:sz w:val="16"/>
                <w:szCs w:val="16"/>
              </w:rPr>
              <w:t>16</w:t>
            </w:r>
            <w:r w:rsidR="002D0966">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2D0966"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2D0966" w:rsidRPr="00CA74E4">
              <w:rPr>
                <w:sz w:val="16"/>
                <w:szCs w:val="16"/>
              </w:rPr>
              <w:t>16</w:t>
            </w:r>
            <w:r w:rsidR="002D0966">
              <w:rPr>
                <w:sz w:val="16"/>
                <w:szCs w:val="16"/>
              </w:rPr>
              <w:t>х</w:t>
            </w:r>
            <w:r w:rsidR="002D0966" w:rsidRPr="00CA74E4">
              <w:rPr>
                <w:sz w:val="16"/>
                <w:szCs w:val="16"/>
              </w:rPr>
              <w:t xml:space="preserve"> </w:t>
            </w:r>
            <w:r w:rsidRPr="00CA74E4">
              <w:rPr>
                <w:sz w:val="16"/>
                <w:szCs w:val="16"/>
              </w:rPr>
              <w:t xml:space="preserve">в ф. 0503110 не соответствуют начисленным доходам по КОСГУ </w:t>
            </w:r>
            <w:r w:rsidR="002D0966" w:rsidRPr="00CA74E4">
              <w:rPr>
                <w:sz w:val="16"/>
                <w:szCs w:val="16"/>
              </w:rPr>
              <w:t>16</w:t>
            </w:r>
            <w:r w:rsidR="002D0966">
              <w:rPr>
                <w:sz w:val="16"/>
                <w:szCs w:val="16"/>
              </w:rPr>
              <w:t>х</w:t>
            </w:r>
            <w:r w:rsidR="002D0966" w:rsidRPr="00CA74E4">
              <w:rPr>
                <w:sz w:val="16"/>
                <w:szCs w:val="16"/>
              </w:rPr>
              <w:t xml:space="preserve"> </w:t>
            </w:r>
            <w:r w:rsidRPr="00CA74E4">
              <w:rPr>
                <w:sz w:val="16"/>
                <w:szCs w:val="16"/>
              </w:rPr>
              <w:t>в ф. 0503321</w:t>
            </w:r>
            <w:r w:rsidR="002D0966">
              <w:rPr>
                <w:sz w:val="16"/>
                <w:szCs w:val="16"/>
              </w:rPr>
              <w:t xml:space="preserve"> </w:t>
            </w:r>
            <w:r w:rsidR="00034821">
              <w:rPr>
                <w:sz w:val="16"/>
                <w:szCs w:val="16"/>
              </w:rPr>
              <w:t>–</w:t>
            </w:r>
            <w:r w:rsidR="002D0966">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2D0966"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09</w:t>
            </w:r>
            <w:r>
              <w:rPr>
                <w:sz w:val="16"/>
                <w:szCs w:val="16"/>
              </w:rPr>
              <w:t xml:space="preserve">0 </w:t>
            </w:r>
            <w:r w:rsidR="002D0966">
              <w:rPr>
                <w:sz w:val="16"/>
                <w:szCs w:val="16"/>
              </w:rPr>
              <w:t>по соответствующим детализированным КОСГУ</w:t>
            </w:r>
            <w:r>
              <w:rPr>
                <w:sz w:val="16"/>
                <w:szCs w:val="16"/>
              </w:rPr>
              <w:t>17</w:t>
            </w:r>
            <w:r w:rsidR="002D0966">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2D0966"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2D0966" w:rsidRPr="00CA74E4">
              <w:rPr>
                <w:sz w:val="16"/>
                <w:szCs w:val="16"/>
              </w:rPr>
              <w:t>17</w:t>
            </w:r>
            <w:r w:rsidR="002D0966">
              <w:rPr>
                <w:sz w:val="16"/>
                <w:szCs w:val="16"/>
              </w:rPr>
              <w:t>х</w:t>
            </w:r>
            <w:r w:rsidR="002D0966" w:rsidRPr="00CA74E4">
              <w:rPr>
                <w:sz w:val="16"/>
                <w:szCs w:val="16"/>
              </w:rPr>
              <w:t xml:space="preserve"> </w:t>
            </w:r>
            <w:r w:rsidRPr="00CA74E4">
              <w:rPr>
                <w:sz w:val="16"/>
                <w:szCs w:val="16"/>
              </w:rPr>
              <w:t xml:space="preserve">в ф. 0503110 не соответствуют начисленным доходам по КОСГУ </w:t>
            </w:r>
            <w:r w:rsidR="002D0966" w:rsidRPr="00CA74E4">
              <w:rPr>
                <w:sz w:val="16"/>
                <w:szCs w:val="16"/>
              </w:rPr>
              <w:t>17</w:t>
            </w:r>
            <w:r w:rsidR="002D0966">
              <w:rPr>
                <w:sz w:val="16"/>
                <w:szCs w:val="16"/>
              </w:rPr>
              <w:t>х</w:t>
            </w:r>
            <w:r w:rsidR="002D0966" w:rsidRPr="00CA74E4">
              <w:rPr>
                <w:sz w:val="16"/>
                <w:szCs w:val="16"/>
              </w:rPr>
              <w:t xml:space="preserve"> </w:t>
            </w:r>
            <w:r w:rsidRPr="00CA74E4">
              <w:rPr>
                <w:sz w:val="16"/>
                <w:szCs w:val="16"/>
              </w:rPr>
              <w:t>в ф. 0503321</w:t>
            </w:r>
            <w:r w:rsidR="002D0966">
              <w:rPr>
                <w:sz w:val="16"/>
                <w:szCs w:val="16"/>
              </w:rPr>
              <w:t xml:space="preserve"> </w:t>
            </w:r>
            <w:r w:rsidR="00034821">
              <w:rPr>
                <w:sz w:val="16"/>
                <w:szCs w:val="16"/>
              </w:rPr>
              <w:t>–</w:t>
            </w:r>
            <w:r w:rsidR="002D0966">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2D0966" w:rsidP="007469D1">
            <w:pPr>
              <w:rPr>
                <w:sz w:val="16"/>
                <w:szCs w:val="16"/>
              </w:rPr>
            </w:pPr>
            <w:r>
              <w:rPr>
                <w:sz w:val="16"/>
                <w:szCs w:val="16"/>
              </w:rPr>
              <w:t>Б</w:t>
            </w:r>
          </w:p>
        </w:tc>
      </w:tr>
      <w:tr w:rsidR="008A1A62" w:rsidRPr="00CA74E4" w:rsidTr="00FB1A48">
        <w:tc>
          <w:tcPr>
            <w:tcW w:w="747" w:type="dxa"/>
            <w:tcBorders>
              <w:top w:val="single" w:sz="4" w:space="0" w:color="auto"/>
              <w:left w:val="single" w:sz="4" w:space="0" w:color="auto"/>
              <w:bottom w:val="single" w:sz="4" w:space="0" w:color="auto"/>
              <w:right w:val="single" w:sz="4" w:space="0" w:color="auto"/>
            </w:tcBorders>
          </w:tcPr>
          <w:p w:rsidR="008A1A62" w:rsidRPr="00C238E9" w:rsidRDefault="008A1A62"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100</w:t>
            </w:r>
            <w:r>
              <w:rPr>
                <w:sz w:val="16"/>
                <w:szCs w:val="16"/>
              </w:rPr>
              <w:t xml:space="preserve"> </w:t>
            </w:r>
            <w:r w:rsidR="002D0966">
              <w:rPr>
                <w:sz w:val="16"/>
                <w:szCs w:val="16"/>
              </w:rPr>
              <w:t>по соответствующим детализированным КОСГУ</w:t>
            </w:r>
            <w:r>
              <w:rPr>
                <w:sz w:val="16"/>
                <w:szCs w:val="16"/>
              </w:rPr>
              <w:lastRenderedPageBreak/>
              <w:t>18</w:t>
            </w:r>
            <w:r w:rsidR="002D0966">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A1A62" w:rsidRPr="007469D1" w:rsidRDefault="002D0966"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18х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A1A62" w:rsidRPr="00CA74E4" w:rsidRDefault="008A1A62"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2D0966" w:rsidRPr="00CA74E4">
              <w:rPr>
                <w:sz w:val="16"/>
                <w:szCs w:val="16"/>
              </w:rPr>
              <w:t>18</w:t>
            </w:r>
            <w:r w:rsidR="002D0966">
              <w:rPr>
                <w:sz w:val="16"/>
                <w:szCs w:val="16"/>
              </w:rPr>
              <w:t>х</w:t>
            </w:r>
            <w:r w:rsidR="002D0966" w:rsidRPr="00CA74E4">
              <w:rPr>
                <w:sz w:val="16"/>
                <w:szCs w:val="16"/>
              </w:rPr>
              <w:t xml:space="preserve"> </w:t>
            </w:r>
            <w:r w:rsidRPr="00CA74E4">
              <w:rPr>
                <w:sz w:val="16"/>
                <w:szCs w:val="16"/>
              </w:rPr>
              <w:t xml:space="preserve">в ф. 0503110 не соответствуют начисленным доходам по КОСГУ </w:t>
            </w:r>
            <w:r w:rsidR="002D0966" w:rsidRPr="00CA74E4">
              <w:rPr>
                <w:sz w:val="16"/>
                <w:szCs w:val="16"/>
              </w:rPr>
              <w:t>18</w:t>
            </w:r>
            <w:r w:rsidR="002D0966">
              <w:rPr>
                <w:sz w:val="16"/>
                <w:szCs w:val="16"/>
              </w:rPr>
              <w:t>х</w:t>
            </w:r>
            <w:r w:rsidR="002D0966" w:rsidRPr="00CA74E4">
              <w:rPr>
                <w:sz w:val="16"/>
                <w:szCs w:val="16"/>
              </w:rPr>
              <w:t xml:space="preserve"> </w:t>
            </w:r>
            <w:r w:rsidRPr="00CA74E4">
              <w:rPr>
                <w:sz w:val="16"/>
                <w:szCs w:val="16"/>
              </w:rPr>
              <w:t>в ф. 0503321</w:t>
            </w:r>
            <w:r w:rsidR="002D0966">
              <w:rPr>
                <w:sz w:val="16"/>
                <w:szCs w:val="16"/>
              </w:rPr>
              <w:t xml:space="preserve"> </w:t>
            </w:r>
            <w:r w:rsidR="00034821">
              <w:rPr>
                <w:sz w:val="16"/>
                <w:szCs w:val="16"/>
              </w:rPr>
              <w:t>–</w:t>
            </w:r>
            <w:r w:rsidR="002D0966">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8A1A62" w:rsidRPr="00CA74E4" w:rsidRDefault="002D0966" w:rsidP="007469D1">
            <w:pPr>
              <w:rPr>
                <w:sz w:val="16"/>
                <w:szCs w:val="16"/>
              </w:rPr>
            </w:pPr>
            <w:r>
              <w:rPr>
                <w:sz w:val="16"/>
                <w:szCs w:val="16"/>
              </w:rPr>
              <w:t>Б</w:t>
            </w:r>
          </w:p>
        </w:tc>
      </w:tr>
      <w:tr w:rsidR="007469D1" w:rsidRPr="00CA74E4" w:rsidTr="00FB1A48">
        <w:tc>
          <w:tcPr>
            <w:tcW w:w="747" w:type="dxa"/>
            <w:tcBorders>
              <w:top w:val="single" w:sz="4" w:space="0" w:color="auto"/>
              <w:left w:val="single" w:sz="4" w:space="0" w:color="auto"/>
              <w:bottom w:val="single" w:sz="4" w:space="0" w:color="auto"/>
              <w:right w:val="single" w:sz="4" w:space="0" w:color="auto"/>
            </w:tcBorders>
          </w:tcPr>
          <w:p w:rsidR="007469D1" w:rsidRPr="00C238E9" w:rsidRDefault="007C7301" w:rsidP="002D0966">
            <w:pPr>
              <w:rPr>
                <w:sz w:val="16"/>
                <w:szCs w:val="16"/>
              </w:rPr>
            </w:pPr>
            <w:r>
              <w:rPr>
                <w:sz w:val="16"/>
                <w:szCs w:val="16"/>
              </w:rPr>
              <w:lastRenderedPageBreak/>
              <w:t>220</w:t>
            </w:r>
            <w:r w:rsidR="007469D1">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Pr>
                <w:sz w:val="16"/>
                <w:szCs w:val="16"/>
              </w:rPr>
              <w:t xml:space="preserve">110 </w:t>
            </w:r>
            <w:r w:rsidR="002D0966">
              <w:rPr>
                <w:sz w:val="16"/>
                <w:szCs w:val="16"/>
              </w:rPr>
              <w:t>по соответствующим детализированным КОСГУ</w:t>
            </w:r>
            <w:r>
              <w:rPr>
                <w:sz w:val="16"/>
                <w:szCs w:val="16"/>
              </w:rPr>
              <w:t>19</w:t>
            </w:r>
            <w:r w:rsidR="002D0966">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7469D1" w:rsidRPr="00CA74E4" w:rsidRDefault="00E65D8C"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0503110</w:t>
            </w:r>
            <w:r w:rsidR="002D5A53"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469D1" w:rsidRPr="007469D1" w:rsidRDefault="002D0966"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19х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7469D1" w:rsidRPr="00CA74E4" w:rsidRDefault="007469D1" w:rsidP="002D0966">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2D0966" w:rsidRPr="00CA74E4">
              <w:rPr>
                <w:sz w:val="16"/>
                <w:szCs w:val="16"/>
              </w:rPr>
              <w:t>1</w:t>
            </w:r>
            <w:r w:rsidR="002D0966">
              <w:rPr>
                <w:sz w:val="16"/>
                <w:szCs w:val="16"/>
              </w:rPr>
              <w:t>9х</w:t>
            </w:r>
            <w:r w:rsidR="002D0966" w:rsidRPr="00CA74E4">
              <w:rPr>
                <w:sz w:val="16"/>
                <w:szCs w:val="16"/>
              </w:rPr>
              <w:t xml:space="preserve"> </w:t>
            </w:r>
            <w:r w:rsidRPr="00CA74E4">
              <w:rPr>
                <w:sz w:val="16"/>
                <w:szCs w:val="16"/>
              </w:rPr>
              <w:t xml:space="preserve">в ф. 0503110 не соответствуют начисленным доходам по КОСГУ </w:t>
            </w:r>
            <w:r w:rsidR="002D0966" w:rsidRPr="00CA74E4">
              <w:rPr>
                <w:sz w:val="16"/>
                <w:szCs w:val="16"/>
              </w:rPr>
              <w:t>1</w:t>
            </w:r>
            <w:r w:rsidR="002D0966">
              <w:rPr>
                <w:sz w:val="16"/>
                <w:szCs w:val="16"/>
              </w:rPr>
              <w:t>9х</w:t>
            </w:r>
            <w:r w:rsidR="002D0966" w:rsidRPr="00CA74E4">
              <w:rPr>
                <w:sz w:val="16"/>
                <w:szCs w:val="16"/>
              </w:rPr>
              <w:t xml:space="preserve"> </w:t>
            </w:r>
            <w:r w:rsidRPr="00CA74E4">
              <w:rPr>
                <w:sz w:val="16"/>
                <w:szCs w:val="16"/>
              </w:rPr>
              <w:t>в ф. 0503321</w:t>
            </w:r>
            <w:r w:rsidR="002D0966">
              <w:rPr>
                <w:sz w:val="16"/>
                <w:szCs w:val="16"/>
              </w:rPr>
              <w:t xml:space="preserve"> </w:t>
            </w:r>
            <w:r w:rsidR="00034821">
              <w:rPr>
                <w:sz w:val="16"/>
                <w:szCs w:val="16"/>
              </w:rPr>
              <w:t>–</w:t>
            </w:r>
            <w:r w:rsidR="002D0966">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7469D1" w:rsidRPr="00CA74E4" w:rsidRDefault="002D0966"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221</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116A97" w:rsidRDefault="0089011A" w:rsidP="00116A97">
            <w:pPr>
              <w:rPr>
                <w:sz w:val="16"/>
                <w:szCs w:val="16"/>
              </w:rPr>
            </w:pPr>
            <w:r w:rsidRPr="00CA74E4">
              <w:rPr>
                <w:sz w:val="16"/>
                <w:szCs w:val="16"/>
              </w:rPr>
              <w:t>16</w:t>
            </w:r>
            <w:r>
              <w:rPr>
                <w:sz w:val="16"/>
                <w:szCs w:val="16"/>
              </w:rPr>
              <w:t xml:space="preserve">0 </w:t>
            </w:r>
            <w:r w:rsidR="00116A97">
              <w:rPr>
                <w:sz w:val="16"/>
                <w:szCs w:val="16"/>
              </w:rPr>
              <w:t>по соответствующим детализированным КОСГУ</w:t>
            </w:r>
            <w:r>
              <w:rPr>
                <w:sz w:val="16"/>
                <w:szCs w:val="16"/>
              </w:rPr>
              <w:t>21</w:t>
            </w:r>
            <w:r w:rsidR="00116A97">
              <w:rPr>
                <w:sz w:val="16"/>
                <w:szCs w:val="16"/>
              </w:rPr>
              <w:t>х</w:t>
            </w:r>
          </w:p>
        </w:tc>
        <w:tc>
          <w:tcPr>
            <w:tcW w:w="1115" w:type="dxa"/>
          </w:tcPr>
          <w:p w:rsidR="0089011A" w:rsidRPr="00CA74E4" w:rsidRDefault="0089011A" w:rsidP="002D0966">
            <w:pPr>
              <w:rPr>
                <w:sz w:val="16"/>
                <w:szCs w:val="16"/>
              </w:rPr>
            </w:pPr>
            <w:r w:rsidRPr="00CA74E4">
              <w:rPr>
                <w:sz w:val="16"/>
                <w:szCs w:val="16"/>
              </w:rPr>
              <w:t>8</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116A97" w:rsidRDefault="00116A97"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9011A" w:rsidRPr="00500E24" w:rsidRDefault="00116A97"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116A97">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16A97" w:rsidRPr="00CA74E4">
              <w:rPr>
                <w:sz w:val="16"/>
                <w:szCs w:val="16"/>
              </w:rPr>
              <w:t>21</w:t>
            </w:r>
            <w:r w:rsidR="00116A97">
              <w:rPr>
                <w:sz w:val="16"/>
                <w:szCs w:val="16"/>
              </w:rPr>
              <w:t>х</w:t>
            </w:r>
            <w:r w:rsidR="00116A97" w:rsidRPr="00CA74E4">
              <w:rPr>
                <w:sz w:val="16"/>
                <w:szCs w:val="16"/>
              </w:rPr>
              <w:t xml:space="preserve"> </w:t>
            </w:r>
            <w:r w:rsidRPr="00CA74E4">
              <w:rPr>
                <w:sz w:val="16"/>
                <w:szCs w:val="16"/>
              </w:rPr>
              <w:t xml:space="preserve">в ф. 0503110 не соответствуют начисленным расходам по КОСГУ </w:t>
            </w:r>
            <w:r w:rsidR="00116A97" w:rsidRPr="00CA74E4">
              <w:rPr>
                <w:sz w:val="16"/>
                <w:szCs w:val="16"/>
              </w:rPr>
              <w:t>21</w:t>
            </w:r>
            <w:r w:rsidR="00116A97">
              <w:rPr>
                <w:sz w:val="16"/>
                <w:szCs w:val="16"/>
              </w:rPr>
              <w:t>х</w:t>
            </w:r>
            <w:r w:rsidR="00116A97" w:rsidRPr="00CA74E4">
              <w:rPr>
                <w:sz w:val="16"/>
                <w:szCs w:val="16"/>
              </w:rPr>
              <w:t xml:space="preserve"> </w:t>
            </w:r>
            <w:r w:rsidRPr="00CA74E4">
              <w:rPr>
                <w:sz w:val="16"/>
                <w:szCs w:val="16"/>
              </w:rPr>
              <w:t>в ф. 0503321</w:t>
            </w:r>
            <w:r w:rsidR="00116A97">
              <w:rPr>
                <w:sz w:val="16"/>
                <w:szCs w:val="16"/>
              </w:rPr>
              <w:t xml:space="preserve"> </w:t>
            </w:r>
            <w:r w:rsidR="00034821">
              <w:rPr>
                <w:sz w:val="16"/>
                <w:szCs w:val="16"/>
              </w:rPr>
              <w:t>–</w:t>
            </w:r>
            <w:r w:rsidR="00116A97">
              <w:rPr>
                <w:sz w:val="16"/>
                <w:szCs w:val="16"/>
              </w:rPr>
              <w:t xml:space="preserve"> недопустимо</w:t>
            </w:r>
          </w:p>
        </w:tc>
        <w:tc>
          <w:tcPr>
            <w:tcW w:w="709" w:type="dxa"/>
          </w:tcPr>
          <w:p w:rsidR="0089011A" w:rsidRPr="00CA74E4" w:rsidRDefault="00116A97"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224</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116A97" w:rsidRDefault="0089011A" w:rsidP="00116A97">
            <w:pPr>
              <w:rPr>
                <w:sz w:val="16"/>
                <w:szCs w:val="16"/>
              </w:rPr>
            </w:pPr>
            <w:r w:rsidRPr="00CA74E4">
              <w:rPr>
                <w:sz w:val="16"/>
                <w:szCs w:val="16"/>
              </w:rPr>
              <w:t>17</w:t>
            </w:r>
            <w:r>
              <w:rPr>
                <w:sz w:val="16"/>
                <w:szCs w:val="16"/>
              </w:rPr>
              <w:t xml:space="preserve">0 </w:t>
            </w:r>
            <w:r w:rsidR="00116A97">
              <w:rPr>
                <w:sz w:val="16"/>
                <w:szCs w:val="16"/>
              </w:rPr>
              <w:t>по соответствующим детализированным КОСГУ</w:t>
            </w:r>
            <w:r>
              <w:rPr>
                <w:sz w:val="16"/>
                <w:szCs w:val="16"/>
              </w:rPr>
              <w:t>22</w:t>
            </w:r>
            <w:r w:rsidR="00116A97">
              <w:rPr>
                <w:sz w:val="16"/>
                <w:szCs w:val="16"/>
              </w:rPr>
              <w:t>х</w:t>
            </w:r>
          </w:p>
        </w:tc>
        <w:tc>
          <w:tcPr>
            <w:tcW w:w="1115" w:type="dxa"/>
          </w:tcPr>
          <w:p w:rsidR="0089011A" w:rsidRPr="00CA74E4" w:rsidRDefault="0089011A" w:rsidP="002D0966">
            <w:pPr>
              <w:rPr>
                <w:sz w:val="16"/>
                <w:szCs w:val="16"/>
              </w:rPr>
            </w:pPr>
            <w:r w:rsidRPr="00CA74E4">
              <w:rPr>
                <w:sz w:val="16"/>
                <w:szCs w:val="16"/>
              </w:rPr>
              <w:t>8</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116A97" w:rsidRDefault="00116A97"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9011A" w:rsidRPr="00191402" w:rsidRDefault="00116A97"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116A97">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116A97" w:rsidRPr="00CA74E4">
              <w:rPr>
                <w:sz w:val="16"/>
                <w:szCs w:val="16"/>
              </w:rPr>
              <w:t>22</w:t>
            </w:r>
            <w:r w:rsidR="00116A97">
              <w:rPr>
                <w:sz w:val="16"/>
                <w:szCs w:val="16"/>
              </w:rPr>
              <w:t>х</w:t>
            </w:r>
            <w:r w:rsidR="00116A97" w:rsidRPr="00CA74E4">
              <w:rPr>
                <w:sz w:val="16"/>
                <w:szCs w:val="16"/>
              </w:rPr>
              <w:t xml:space="preserve"> </w:t>
            </w:r>
            <w:r w:rsidRPr="00CA74E4">
              <w:rPr>
                <w:sz w:val="16"/>
                <w:szCs w:val="16"/>
              </w:rPr>
              <w:t xml:space="preserve">в ф. 0503110 не соответствуют начисленным расходам по КОСГУ </w:t>
            </w:r>
            <w:r w:rsidR="00116A97" w:rsidRPr="00CA74E4">
              <w:rPr>
                <w:sz w:val="16"/>
                <w:szCs w:val="16"/>
              </w:rPr>
              <w:t>22</w:t>
            </w:r>
            <w:r w:rsidR="00116A97">
              <w:rPr>
                <w:sz w:val="16"/>
                <w:szCs w:val="16"/>
              </w:rPr>
              <w:t>х</w:t>
            </w:r>
            <w:r w:rsidR="00116A97" w:rsidRPr="00CA74E4">
              <w:rPr>
                <w:sz w:val="16"/>
                <w:szCs w:val="16"/>
              </w:rPr>
              <w:t xml:space="preserve"> </w:t>
            </w:r>
            <w:r w:rsidRPr="00CA74E4">
              <w:rPr>
                <w:sz w:val="16"/>
                <w:szCs w:val="16"/>
              </w:rPr>
              <w:t>в ф. 0503321</w:t>
            </w:r>
            <w:r w:rsidR="00116A97">
              <w:rPr>
                <w:sz w:val="16"/>
                <w:szCs w:val="16"/>
              </w:rPr>
              <w:t xml:space="preserve"> </w:t>
            </w:r>
            <w:r w:rsidR="00034821">
              <w:rPr>
                <w:sz w:val="16"/>
                <w:szCs w:val="16"/>
              </w:rPr>
              <w:t>–</w:t>
            </w:r>
            <w:r w:rsidR="00116A97">
              <w:rPr>
                <w:sz w:val="16"/>
                <w:szCs w:val="16"/>
              </w:rPr>
              <w:t xml:space="preserve"> недопустимо</w:t>
            </w:r>
          </w:p>
        </w:tc>
        <w:tc>
          <w:tcPr>
            <w:tcW w:w="709" w:type="dxa"/>
          </w:tcPr>
          <w:p w:rsidR="0089011A" w:rsidRPr="00CA74E4" w:rsidRDefault="00116A97" w:rsidP="002D0966">
            <w:pPr>
              <w:rPr>
                <w:sz w:val="16"/>
                <w:szCs w:val="16"/>
              </w:rPr>
            </w:pPr>
            <w:r>
              <w:rPr>
                <w:sz w:val="16"/>
                <w:szCs w:val="16"/>
              </w:rPr>
              <w:t>Б</w:t>
            </w:r>
          </w:p>
        </w:tc>
      </w:tr>
      <w:tr w:rsidR="00AF64E0" w:rsidRPr="00CA74E4" w:rsidTr="00FB1A48">
        <w:tc>
          <w:tcPr>
            <w:tcW w:w="747" w:type="dxa"/>
          </w:tcPr>
          <w:p w:rsidR="00AF64E0" w:rsidRPr="00C238E9" w:rsidRDefault="00AF64E0" w:rsidP="002D0966">
            <w:pPr>
              <w:rPr>
                <w:sz w:val="16"/>
                <w:szCs w:val="16"/>
              </w:rPr>
            </w:pPr>
            <w:r w:rsidRPr="00C238E9">
              <w:rPr>
                <w:sz w:val="16"/>
                <w:szCs w:val="16"/>
              </w:rPr>
              <w:t>230</w:t>
            </w:r>
          </w:p>
        </w:tc>
        <w:tc>
          <w:tcPr>
            <w:tcW w:w="1134" w:type="dxa"/>
          </w:tcPr>
          <w:p w:rsidR="00AF64E0" w:rsidRPr="00CA74E4" w:rsidRDefault="00AF64E0" w:rsidP="002D0966">
            <w:pPr>
              <w:rPr>
                <w:sz w:val="16"/>
                <w:szCs w:val="16"/>
              </w:rPr>
            </w:pPr>
            <w:r w:rsidRPr="00CA74E4">
              <w:rPr>
                <w:sz w:val="16"/>
                <w:szCs w:val="16"/>
              </w:rPr>
              <w:t>0503321</w:t>
            </w:r>
          </w:p>
        </w:tc>
        <w:tc>
          <w:tcPr>
            <w:tcW w:w="1666" w:type="dxa"/>
          </w:tcPr>
          <w:p w:rsidR="00AF64E0" w:rsidRPr="00CA74E4" w:rsidRDefault="00AF64E0" w:rsidP="002D0966">
            <w:pPr>
              <w:rPr>
                <w:sz w:val="16"/>
                <w:szCs w:val="16"/>
              </w:rPr>
            </w:pPr>
          </w:p>
        </w:tc>
        <w:tc>
          <w:tcPr>
            <w:tcW w:w="763" w:type="dxa"/>
          </w:tcPr>
          <w:p w:rsidR="00AF64E0" w:rsidRPr="00116A97" w:rsidRDefault="00AF64E0" w:rsidP="00116A97">
            <w:pPr>
              <w:rPr>
                <w:sz w:val="16"/>
                <w:szCs w:val="16"/>
              </w:rPr>
            </w:pPr>
            <w:r>
              <w:rPr>
                <w:sz w:val="16"/>
                <w:szCs w:val="16"/>
              </w:rPr>
              <w:t xml:space="preserve">190 </w:t>
            </w:r>
            <w:r w:rsidR="00116A97">
              <w:rPr>
                <w:sz w:val="16"/>
                <w:szCs w:val="16"/>
              </w:rPr>
              <w:t>по соответствующим детализированным КОСГУ</w:t>
            </w:r>
            <w:r>
              <w:rPr>
                <w:sz w:val="16"/>
                <w:szCs w:val="16"/>
              </w:rPr>
              <w:t>23</w:t>
            </w:r>
            <w:r w:rsidR="00116A97">
              <w:rPr>
                <w:sz w:val="16"/>
                <w:szCs w:val="16"/>
              </w:rPr>
              <w:t>х</w:t>
            </w:r>
          </w:p>
        </w:tc>
        <w:tc>
          <w:tcPr>
            <w:tcW w:w="1115" w:type="dxa"/>
          </w:tcPr>
          <w:p w:rsidR="00AF64E0" w:rsidRPr="00CA74E4" w:rsidRDefault="00AF64E0" w:rsidP="002D0966">
            <w:pPr>
              <w:rPr>
                <w:sz w:val="16"/>
                <w:szCs w:val="16"/>
              </w:rPr>
            </w:pPr>
            <w:r w:rsidRPr="00CA74E4">
              <w:rPr>
                <w:sz w:val="16"/>
                <w:szCs w:val="16"/>
              </w:rPr>
              <w:t>8</w:t>
            </w:r>
          </w:p>
        </w:tc>
        <w:tc>
          <w:tcPr>
            <w:tcW w:w="684" w:type="dxa"/>
          </w:tcPr>
          <w:p w:rsidR="00AF64E0" w:rsidRPr="00CA74E4" w:rsidRDefault="00AF64E0" w:rsidP="002D0966">
            <w:pPr>
              <w:rPr>
                <w:sz w:val="16"/>
                <w:szCs w:val="16"/>
              </w:rPr>
            </w:pPr>
            <w:r w:rsidRPr="00CA74E4">
              <w:rPr>
                <w:sz w:val="16"/>
                <w:szCs w:val="16"/>
              </w:rPr>
              <w:t>=</w:t>
            </w:r>
          </w:p>
        </w:tc>
        <w:tc>
          <w:tcPr>
            <w:tcW w:w="1442" w:type="dxa"/>
          </w:tcPr>
          <w:p w:rsidR="00AF64E0" w:rsidRPr="00CA74E4" w:rsidRDefault="00AF64E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F64E0" w:rsidRPr="00191402" w:rsidRDefault="00072B54"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F64E0" w:rsidRPr="00CA74E4" w:rsidRDefault="00AF64E0" w:rsidP="002D0966">
            <w:pPr>
              <w:rPr>
                <w:sz w:val="16"/>
                <w:szCs w:val="16"/>
              </w:rPr>
            </w:pPr>
          </w:p>
        </w:tc>
        <w:tc>
          <w:tcPr>
            <w:tcW w:w="851" w:type="dxa"/>
          </w:tcPr>
          <w:p w:rsidR="00AF64E0" w:rsidRPr="00CA74E4" w:rsidRDefault="00AF64E0" w:rsidP="002D0966">
            <w:pPr>
              <w:rPr>
                <w:sz w:val="16"/>
                <w:szCs w:val="16"/>
              </w:rPr>
            </w:pPr>
            <w:r w:rsidRPr="00CA74E4">
              <w:rPr>
                <w:sz w:val="16"/>
                <w:szCs w:val="16"/>
              </w:rPr>
              <w:t>2-3</w:t>
            </w:r>
          </w:p>
        </w:tc>
        <w:tc>
          <w:tcPr>
            <w:tcW w:w="2835" w:type="dxa"/>
          </w:tcPr>
          <w:p w:rsidR="00AF64E0" w:rsidRPr="00CA74E4" w:rsidRDefault="00AF64E0" w:rsidP="00072B54">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072B54" w:rsidRPr="00CA74E4">
              <w:rPr>
                <w:sz w:val="16"/>
                <w:szCs w:val="16"/>
              </w:rPr>
              <w:t>23</w:t>
            </w:r>
            <w:r w:rsidR="00072B54">
              <w:rPr>
                <w:sz w:val="16"/>
                <w:szCs w:val="16"/>
              </w:rPr>
              <w:t>х</w:t>
            </w:r>
            <w:r w:rsidR="00072B54" w:rsidRPr="00CA74E4">
              <w:rPr>
                <w:sz w:val="16"/>
                <w:szCs w:val="16"/>
              </w:rPr>
              <w:t xml:space="preserve"> </w:t>
            </w:r>
            <w:r w:rsidRPr="00CA74E4">
              <w:rPr>
                <w:sz w:val="16"/>
                <w:szCs w:val="16"/>
              </w:rPr>
              <w:t xml:space="preserve">в ф. 0503110 не соответствуют начисленным расходам по КОСГУ </w:t>
            </w:r>
            <w:r w:rsidR="00072B54" w:rsidRPr="00CA74E4">
              <w:rPr>
                <w:sz w:val="16"/>
                <w:szCs w:val="16"/>
              </w:rPr>
              <w:t>23</w:t>
            </w:r>
            <w:r w:rsidR="00072B54">
              <w:rPr>
                <w:sz w:val="16"/>
                <w:szCs w:val="16"/>
              </w:rPr>
              <w:t>х</w:t>
            </w:r>
            <w:r w:rsidR="00072B54" w:rsidRPr="00CA74E4">
              <w:rPr>
                <w:sz w:val="16"/>
                <w:szCs w:val="16"/>
              </w:rPr>
              <w:t xml:space="preserve"> </w:t>
            </w:r>
            <w:r w:rsidRPr="00CA74E4">
              <w:rPr>
                <w:sz w:val="16"/>
                <w:szCs w:val="16"/>
              </w:rPr>
              <w:t>в ф. 0503321</w:t>
            </w:r>
            <w:r w:rsidR="00072B54">
              <w:rPr>
                <w:sz w:val="16"/>
                <w:szCs w:val="16"/>
              </w:rPr>
              <w:t xml:space="preserve"> </w:t>
            </w:r>
            <w:r w:rsidR="00034821">
              <w:rPr>
                <w:sz w:val="16"/>
                <w:szCs w:val="16"/>
              </w:rPr>
              <w:t>–</w:t>
            </w:r>
            <w:r w:rsidR="00072B54">
              <w:rPr>
                <w:sz w:val="16"/>
                <w:szCs w:val="16"/>
              </w:rPr>
              <w:t xml:space="preserve"> недопустимо</w:t>
            </w:r>
          </w:p>
        </w:tc>
        <w:tc>
          <w:tcPr>
            <w:tcW w:w="709" w:type="dxa"/>
          </w:tcPr>
          <w:p w:rsidR="00AF64E0" w:rsidRPr="00CA74E4" w:rsidRDefault="00072B54" w:rsidP="002D0966">
            <w:pPr>
              <w:rPr>
                <w:sz w:val="16"/>
                <w:szCs w:val="16"/>
              </w:rPr>
            </w:pPr>
            <w:r>
              <w:rPr>
                <w:sz w:val="16"/>
                <w:szCs w:val="16"/>
              </w:rPr>
              <w:t>Б</w:t>
            </w:r>
          </w:p>
        </w:tc>
      </w:tr>
      <w:tr w:rsidR="00AF64E0" w:rsidRPr="00CA74E4" w:rsidTr="00FB1A48">
        <w:tc>
          <w:tcPr>
            <w:tcW w:w="747" w:type="dxa"/>
            <w:tcBorders>
              <w:top w:val="single" w:sz="4" w:space="0" w:color="auto"/>
              <w:left w:val="single" w:sz="4" w:space="0" w:color="auto"/>
              <w:bottom w:val="single" w:sz="4" w:space="0" w:color="auto"/>
              <w:right w:val="single" w:sz="4" w:space="0" w:color="auto"/>
            </w:tcBorders>
          </w:tcPr>
          <w:p w:rsidR="00AF64E0" w:rsidRPr="009F6AF7" w:rsidRDefault="00AF64E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Pr>
                <w:sz w:val="16"/>
                <w:szCs w:val="16"/>
              </w:rPr>
              <w:t xml:space="preserve">210 </w:t>
            </w:r>
            <w:r w:rsidR="00072B54">
              <w:rPr>
                <w:sz w:val="16"/>
                <w:szCs w:val="16"/>
              </w:rPr>
              <w:t>по соответствующим детализированным КОСГУ</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F64E0" w:rsidRPr="00CA74E4" w:rsidRDefault="00E65D8C"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F64E0" w:rsidRPr="00191402" w:rsidRDefault="00072B54"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sidR="00072B54">
              <w:rPr>
                <w:sz w:val="16"/>
                <w:szCs w:val="16"/>
              </w:rPr>
              <w:t xml:space="preserve"> </w:t>
            </w:r>
            <w:r w:rsidR="00034821">
              <w:rPr>
                <w:sz w:val="16"/>
                <w:szCs w:val="16"/>
              </w:rPr>
              <w:t>–</w:t>
            </w:r>
            <w:r w:rsidR="00072B5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AF64E0" w:rsidRPr="00CA74E4" w:rsidRDefault="00072B54" w:rsidP="002D0966">
            <w:pPr>
              <w:rPr>
                <w:sz w:val="16"/>
                <w:szCs w:val="16"/>
              </w:rPr>
            </w:pPr>
            <w:r>
              <w:rPr>
                <w:sz w:val="16"/>
                <w:szCs w:val="16"/>
              </w:rPr>
              <w:t>Б</w:t>
            </w:r>
          </w:p>
        </w:tc>
      </w:tr>
      <w:tr w:rsidR="00AF64E0" w:rsidRPr="00CA74E4" w:rsidTr="00FB1A48">
        <w:tc>
          <w:tcPr>
            <w:tcW w:w="747" w:type="dxa"/>
            <w:tcBorders>
              <w:top w:val="single" w:sz="4" w:space="0" w:color="auto"/>
              <w:left w:val="single" w:sz="4" w:space="0" w:color="auto"/>
              <w:bottom w:val="single" w:sz="4" w:space="0" w:color="auto"/>
              <w:right w:val="single" w:sz="4" w:space="0" w:color="auto"/>
            </w:tcBorders>
          </w:tcPr>
          <w:p w:rsidR="00AF64E0" w:rsidRPr="00AF64E0" w:rsidRDefault="00AF64E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Pr>
                <w:sz w:val="16"/>
                <w:szCs w:val="16"/>
              </w:rPr>
              <w:t>2</w:t>
            </w:r>
            <w:r w:rsidRPr="00AF64E0">
              <w:rPr>
                <w:sz w:val="16"/>
                <w:szCs w:val="16"/>
              </w:rPr>
              <w:t>3</w:t>
            </w:r>
            <w:r>
              <w:rPr>
                <w:sz w:val="16"/>
                <w:szCs w:val="16"/>
              </w:rPr>
              <w:t xml:space="preserve">0 </w:t>
            </w:r>
            <w:r w:rsidR="00072B54">
              <w:rPr>
                <w:sz w:val="16"/>
                <w:szCs w:val="16"/>
              </w:rPr>
              <w:t xml:space="preserve">по </w:t>
            </w:r>
            <w:r w:rsidR="00072B54">
              <w:rPr>
                <w:sz w:val="16"/>
                <w:szCs w:val="16"/>
              </w:rPr>
              <w:lastRenderedPageBreak/>
              <w:t>соответствующим детализированным КОСГУ</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F64E0" w:rsidRPr="00CA74E4" w:rsidRDefault="00E65D8C" w:rsidP="002D0966">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F64E0" w:rsidRPr="00191402" w:rsidRDefault="00072B54"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 xml:space="preserve">Сумма показателей по </w:t>
            </w:r>
            <w:r w:rsidRPr="001345C4">
              <w:rPr>
                <w:rFonts w:ascii="Times New Roman" w:hAnsi="Times New Roman" w:cs="Times New Roman"/>
                <w:sz w:val="16"/>
                <w:szCs w:val="16"/>
              </w:rPr>
              <w:lastRenderedPageBreak/>
              <w:t>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 xml:space="preserve">Начисленные расходы по </w:t>
            </w:r>
            <w:r>
              <w:rPr>
                <w:sz w:val="16"/>
                <w:szCs w:val="16"/>
              </w:rPr>
              <w:lastRenderedPageBreak/>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sidR="00072B54">
              <w:rPr>
                <w:sz w:val="16"/>
                <w:szCs w:val="16"/>
              </w:rPr>
              <w:t xml:space="preserve"> </w:t>
            </w:r>
            <w:r w:rsidR="00034821">
              <w:rPr>
                <w:sz w:val="16"/>
                <w:szCs w:val="16"/>
              </w:rPr>
              <w:t>–</w:t>
            </w:r>
            <w:r w:rsidR="00072B5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AF64E0" w:rsidRPr="00CA74E4" w:rsidRDefault="00072B54" w:rsidP="002D0966">
            <w:pPr>
              <w:rPr>
                <w:sz w:val="16"/>
                <w:szCs w:val="16"/>
              </w:rPr>
            </w:pPr>
            <w:r>
              <w:rPr>
                <w:sz w:val="16"/>
                <w:szCs w:val="16"/>
              </w:rPr>
              <w:lastRenderedPageBreak/>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AF64E0" w:rsidRDefault="00A5149A" w:rsidP="002D0966">
            <w:pPr>
              <w:rPr>
                <w:sz w:val="16"/>
                <w:szCs w:val="16"/>
                <w:lang w:val="en-US"/>
              </w:rPr>
            </w:pPr>
            <w:r>
              <w:rPr>
                <w:sz w:val="16"/>
                <w:szCs w:val="16"/>
                <w:lang w:val="en-US"/>
              </w:rPr>
              <w:lastRenderedPageBreak/>
              <w:t>237</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Pr>
                <w:sz w:val="16"/>
                <w:szCs w:val="16"/>
              </w:rPr>
              <w:t xml:space="preserve">240 </w:t>
            </w:r>
            <w:r w:rsidR="00072B54">
              <w:rPr>
                <w:sz w:val="16"/>
                <w:szCs w:val="16"/>
              </w:rPr>
              <w:t>по соответствующим детализированным КОСГУ</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72B54" w:rsidRDefault="00072B54"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5149A" w:rsidRPr="00191402" w:rsidRDefault="00072B54"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sidR="00072B54">
              <w:rPr>
                <w:sz w:val="16"/>
                <w:szCs w:val="16"/>
              </w:rPr>
              <w:t xml:space="preserve"> </w:t>
            </w:r>
            <w:r w:rsidR="00034821">
              <w:rPr>
                <w:sz w:val="16"/>
                <w:szCs w:val="16"/>
              </w:rPr>
              <w:t>–</w:t>
            </w:r>
            <w:r w:rsidR="00072B5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072B54"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contextualSpacing/>
              <w:rPr>
                <w:sz w:val="16"/>
                <w:szCs w:val="16"/>
              </w:rPr>
            </w:pPr>
            <w:r w:rsidRPr="00C238E9">
              <w:rPr>
                <w:sz w:val="16"/>
                <w:szCs w:val="16"/>
              </w:rPr>
              <w:t>240</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034821" w:rsidRDefault="0089011A" w:rsidP="002D0966">
            <w:pPr>
              <w:rPr>
                <w:sz w:val="16"/>
                <w:szCs w:val="16"/>
              </w:rPr>
            </w:pPr>
            <w:r>
              <w:rPr>
                <w:sz w:val="16"/>
                <w:szCs w:val="16"/>
              </w:rPr>
              <w:t xml:space="preserve">250 </w:t>
            </w:r>
            <w:r w:rsidR="00034821">
              <w:rPr>
                <w:sz w:val="16"/>
                <w:szCs w:val="16"/>
              </w:rPr>
              <w:t>по соответствующим детализированным КОСГУ</w:t>
            </w:r>
            <w:r w:rsidR="00034821" w:rsidRPr="008F4D9A">
              <w:rPr>
                <w:sz w:val="16"/>
                <w:szCs w:val="16"/>
              </w:rPr>
              <w:t>2</w:t>
            </w:r>
            <w:r w:rsidR="00034821">
              <w:rPr>
                <w:sz w:val="16"/>
                <w:szCs w:val="16"/>
              </w:rPr>
              <w:t>7х, кроме КОСГУ 272</w:t>
            </w:r>
          </w:p>
        </w:tc>
        <w:tc>
          <w:tcPr>
            <w:tcW w:w="1115" w:type="dxa"/>
          </w:tcPr>
          <w:p w:rsidR="0089011A" w:rsidRPr="00CA74E4" w:rsidRDefault="0089011A" w:rsidP="002D0966">
            <w:pPr>
              <w:rPr>
                <w:sz w:val="16"/>
                <w:szCs w:val="16"/>
              </w:rPr>
            </w:pPr>
            <w:r w:rsidRPr="00CA74E4">
              <w:rPr>
                <w:sz w:val="16"/>
                <w:szCs w:val="16"/>
              </w:rPr>
              <w:t>8</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034821" w:rsidRDefault="00034821"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89011A" w:rsidRPr="00191402" w:rsidRDefault="00034821"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034821">
            <w:pPr>
              <w:rPr>
                <w:sz w:val="16"/>
                <w:szCs w:val="16"/>
              </w:rPr>
            </w:pPr>
            <w:r w:rsidRPr="00CA74E4">
              <w:rPr>
                <w:sz w:val="16"/>
                <w:szCs w:val="16"/>
              </w:rPr>
              <w:t xml:space="preserve">Начисленные расходы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034821" w:rsidRPr="00CA74E4">
              <w:rPr>
                <w:sz w:val="16"/>
                <w:szCs w:val="16"/>
              </w:rPr>
              <w:t>27</w:t>
            </w:r>
            <w:r w:rsidR="00034821">
              <w:rPr>
                <w:sz w:val="16"/>
                <w:szCs w:val="16"/>
              </w:rPr>
              <w:t>х</w:t>
            </w:r>
            <w:r w:rsidR="00034821" w:rsidRPr="00CA74E4">
              <w:rPr>
                <w:sz w:val="16"/>
                <w:szCs w:val="16"/>
              </w:rPr>
              <w:t xml:space="preserve"> </w:t>
            </w:r>
            <w:r w:rsidRPr="00CA74E4">
              <w:rPr>
                <w:sz w:val="16"/>
                <w:szCs w:val="16"/>
              </w:rPr>
              <w:t xml:space="preserve">в ф. 0503110 не соответствуют начисленным расходам по КОСГУ </w:t>
            </w:r>
            <w:r w:rsidR="00034821" w:rsidRPr="00CA74E4">
              <w:rPr>
                <w:sz w:val="16"/>
                <w:szCs w:val="16"/>
              </w:rPr>
              <w:t>27</w:t>
            </w:r>
            <w:r w:rsidR="00034821">
              <w:rPr>
                <w:sz w:val="16"/>
                <w:szCs w:val="16"/>
              </w:rPr>
              <w:t>х</w:t>
            </w:r>
            <w:r w:rsidR="00034821" w:rsidRPr="00CA74E4">
              <w:rPr>
                <w:sz w:val="16"/>
                <w:szCs w:val="16"/>
              </w:rPr>
              <w:t xml:space="preserve"> </w:t>
            </w:r>
            <w:r w:rsidRPr="00CA74E4">
              <w:rPr>
                <w:sz w:val="16"/>
                <w:szCs w:val="16"/>
              </w:rPr>
              <w:t xml:space="preserve">в ф. 0503321 </w:t>
            </w:r>
            <w:r w:rsidR="00034821">
              <w:rPr>
                <w:sz w:val="16"/>
                <w:szCs w:val="16"/>
              </w:rPr>
              <w:t>– недопустимо</w:t>
            </w:r>
          </w:p>
        </w:tc>
        <w:tc>
          <w:tcPr>
            <w:tcW w:w="709" w:type="dxa"/>
          </w:tcPr>
          <w:p w:rsidR="0089011A" w:rsidRPr="00CA74E4" w:rsidRDefault="00034821"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241</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rsidR="0089011A" w:rsidRPr="00CA74E4" w:rsidRDefault="0089011A" w:rsidP="002D0966">
            <w:pPr>
              <w:rPr>
                <w:sz w:val="16"/>
                <w:szCs w:val="16"/>
              </w:rPr>
            </w:pPr>
            <w:r w:rsidRPr="00CA74E4">
              <w:rPr>
                <w:sz w:val="16"/>
                <w:szCs w:val="16"/>
              </w:rPr>
              <w:t>8</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89011A" w:rsidRDefault="0089011A"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034821" w:rsidRPr="003C0BA4">
              <w:rPr>
                <w:rFonts w:ascii="Times New Roman" w:hAnsi="Times New Roman" w:cs="Times New Roman"/>
                <w:sz w:val="16"/>
                <w:szCs w:val="16"/>
              </w:rPr>
              <w:t>Сумма показателей по счету</w:t>
            </w:r>
            <w:r w:rsidR="00221820"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89011A" w:rsidRPr="00191402" w:rsidRDefault="0089011A"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sidR="00034821">
              <w:rPr>
                <w:sz w:val="16"/>
                <w:szCs w:val="16"/>
              </w:rPr>
              <w:t>– недопустимо</w:t>
            </w:r>
          </w:p>
        </w:tc>
        <w:tc>
          <w:tcPr>
            <w:tcW w:w="709" w:type="dxa"/>
          </w:tcPr>
          <w:p w:rsidR="0089011A" w:rsidRPr="00CA74E4" w:rsidRDefault="00034821" w:rsidP="002D0966">
            <w:pPr>
              <w:rPr>
                <w:sz w:val="16"/>
                <w:szCs w:val="16"/>
              </w:rPr>
            </w:pPr>
            <w:r>
              <w:rPr>
                <w:sz w:val="16"/>
                <w:szCs w:val="16"/>
              </w:rPr>
              <w:t>Б</w:t>
            </w:r>
          </w:p>
        </w:tc>
      </w:tr>
      <w:tr w:rsidR="00AF64E0" w:rsidRPr="00CA74E4" w:rsidTr="00FB1A48">
        <w:tc>
          <w:tcPr>
            <w:tcW w:w="747" w:type="dxa"/>
            <w:tcBorders>
              <w:top w:val="single" w:sz="4" w:space="0" w:color="auto"/>
              <w:left w:val="single" w:sz="4" w:space="0" w:color="auto"/>
              <w:bottom w:val="single" w:sz="4" w:space="0" w:color="auto"/>
              <w:right w:val="single" w:sz="4" w:space="0" w:color="auto"/>
            </w:tcBorders>
          </w:tcPr>
          <w:p w:rsidR="00AF64E0" w:rsidRPr="00C238E9" w:rsidRDefault="009C04AB" w:rsidP="002D0966">
            <w:pPr>
              <w:rPr>
                <w:sz w:val="16"/>
                <w:szCs w:val="16"/>
              </w:rPr>
            </w:pPr>
            <w:r>
              <w:rPr>
                <w:sz w:val="16"/>
                <w:szCs w:val="16"/>
                <w:lang w:val="en-US"/>
              </w:rPr>
              <w:t>242</w:t>
            </w:r>
            <w:r w:rsidR="00AF64E0">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2</w:t>
            </w:r>
            <w:r>
              <w:rPr>
                <w:sz w:val="16"/>
                <w:szCs w:val="16"/>
              </w:rPr>
              <w:t xml:space="preserve">60 </w:t>
            </w:r>
            <w:r w:rsidR="00034821">
              <w:rPr>
                <w:sz w:val="16"/>
                <w:szCs w:val="16"/>
              </w:rPr>
              <w:t>по соответствующим детализированным КОСГУ</w:t>
            </w:r>
            <w:r w:rsidR="00034821" w:rsidDel="00034821">
              <w:rPr>
                <w:sz w:val="16"/>
                <w:szCs w:val="16"/>
              </w:rPr>
              <w:t xml:space="preserve"> </w:t>
            </w:r>
            <w:r>
              <w:rPr>
                <w:sz w:val="16"/>
                <w:szCs w:val="16"/>
              </w:rPr>
              <w:t>2</w:t>
            </w:r>
            <w:r w:rsidR="00972965"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F64E0" w:rsidRPr="00CA74E4" w:rsidRDefault="00E65D8C"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0503110</w:t>
            </w:r>
            <w:r w:rsidR="009C04AB"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F64E0" w:rsidRPr="008F4D9A" w:rsidRDefault="00034821"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F64E0" w:rsidRPr="00CA74E4" w:rsidRDefault="00AF64E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sidR="00034821">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F64E0" w:rsidRPr="00CA74E4" w:rsidRDefault="00034821" w:rsidP="002D0966">
            <w:pPr>
              <w:rPr>
                <w:sz w:val="16"/>
                <w:szCs w:val="16"/>
              </w:rPr>
            </w:pPr>
            <w:r>
              <w:rPr>
                <w:sz w:val="16"/>
                <w:szCs w:val="16"/>
              </w:rPr>
              <w:t>Б</w:t>
            </w:r>
          </w:p>
        </w:tc>
      </w:tr>
      <w:tr w:rsidR="00A5149A" w:rsidRPr="00CA74E4" w:rsidTr="00FB1A48">
        <w:tc>
          <w:tcPr>
            <w:tcW w:w="747" w:type="dxa"/>
          </w:tcPr>
          <w:p w:rsidR="00A5149A" w:rsidRPr="00C238E9" w:rsidRDefault="00A5149A" w:rsidP="002D0966">
            <w:pPr>
              <w:rPr>
                <w:sz w:val="16"/>
                <w:szCs w:val="16"/>
              </w:rPr>
            </w:pPr>
            <w:r w:rsidRPr="00C238E9">
              <w:rPr>
                <w:sz w:val="16"/>
                <w:szCs w:val="16"/>
              </w:rPr>
              <w:t>243</w:t>
            </w:r>
          </w:p>
        </w:tc>
        <w:tc>
          <w:tcPr>
            <w:tcW w:w="1134" w:type="dxa"/>
          </w:tcPr>
          <w:p w:rsidR="00A5149A" w:rsidRPr="00CA74E4" w:rsidRDefault="00A5149A" w:rsidP="002D0966">
            <w:pPr>
              <w:rPr>
                <w:sz w:val="16"/>
                <w:szCs w:val="16"/>
              </w:rPr>
            </w:pPr>
            <w:r w:rsidRPr="00CA74E4">
              <w:rPr>
                <w:sz w:val="16"/>
                <w:szCs w:val="16"/>
              </w:rPr>
              <w:t>0503321</w:t>
            </w:r>
          </w:p>
        </w:tc>
        <w:tc>
          <w:tcPr>
            <w:tcW w:w="1666" w:type="dxa"/>
          </w:tcPr>
          <w:p w:rsidR="00A5149A" w:rsidRPr="00CA74E4" w:rsidRDefault="00A5149A" w:rsidP="002D0966">
            <w:pPr>
              <w:rPr>
                <w:sz w:val="16"/>
                <w:szCs w:val="16"/>
              </w:rPr>
            </w:pPr>
          </w:p>
        </w:tc>
        <w:tc>
          <w:tcPr>
            <w:tcW w:w="763" w:type="dxa"/>
          </w:tcPr>
          <w:p w:rsidR="00A5149A" w:rsidRPr="00CA74E4" w:rsidRDefault="00A5149A" w:rsidP="002D0966">
            <w:pPr>
              <w:rPr>
                <w:sz w:val="16"/>
                <w:szCs w:val="16"/>
              </w:rPr>
            </w:pPr>
            <w:r w:rsidRPr="00CA74E4">
              <w:rPr>
                <w:sz w:val="16"/>
                <w:szCs w:val="16"/>
              </w:rPr>
              <w:t>2</w:t>
            </w:r>
            <w:r>
              <w:rPr>
                <w:sz w:val="16"/>
                <w:szCs w:val="16"/>
              </w:rPr>
              <w:t>70 по КОСГУ 291</w:t>
            </w:r>
            <w:r w:rsidRPr="00CA74E4">
              <w:rPr>
                <w:sz w:val="16"/>
                <w:szCs w:val="16"/>
              </w:rPr>
              <w:t xml:space="preserve">+ </w:t>
            </w:r>
            <w:r w:rsidR="00077F66">
              <w:rPr>
                <w:sz w:val="16"/>
                <w:szCs w:val="16"/>
              </w:rPr>
              <w:t xml:space="preserve">строка </w:t>
            </w:r>
            <w:r>
              <w:rPr>
                <w:sz w:val="16"/>
                <w:szCs w:val="16"/>
              </w:rPr>
              <w:t>302</w:t>
            </w:r>
          </w:p>
        </w:tc>
        <w:tc>
          <w:tcPr>
            <w:tcW w:w="1115" w:type="dxa"/>
          </w:tcPr>
          <w:p w:rsidR="00A5149A" w:rsidRPr="00CA74E4" w:rsidRDefault="00A5149A" w:rsidP="002D0966">
            <w:pPr>
              <w:rPr>
                <w:sz w:val="16"/>
                <w:szCs w:val="16"/>
              </w:rPr>
            </w:pPr>
            <w:r w:rsidRPr="00CA74E4">
              <w:rPr>
                <w:sz w:val="16"/>
                <w:szCs w:val="16"/>
              </w:rPr>
              <w:t>8</w:t>
            </w:r>
          </w:p>
        </w:tc>
        <w:tc>
          <w:tcPr>
            <w:tcW w:w="684" w:type="dxa"/>
          </w:tcPr>
          <w:p w:rsidR="00A5149A" w:rsidRPr="00CA74E4" w:rsidRDefault="00A5149A" w:rsidP="002D0966">
            <w:pPr>
              <w:rPr>
                <w:sz w:val="16"/>
                <w:szCs w:val="16"/>
              </w:rPr>
            </w:pPr>
            <w:r w:rsidRPr="00CA74E4">
              <w:rPr>
                <w:sz w:val="16"/>
                <w:szCs w:val="16"/>
              </w:rPr>
              <w:t>=</w:t>
            </w:r>
          </w:p>
        </w:tc>
        <w:tc>
          <w:tcPr>
            <w:tcW w:w="1442" w:type="dxa"/>
          </w:tcPr>
          <w:p w:rsidR="00A5149A" w:rsidRPr="00CA74E4" w:rsidRDefault="00A5149A"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5149A" w:rsidRDefault="00A5149A"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00034821"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5149A" w:rsidRPr="00500E24" w:rsidRDefault="00A5149A"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5149A" w:rsidRPr="00CA74E4" w:rsidRDefault="00A5149A" w:rsidP="002D0966">
            <w:pPr>
              <w:rPr>
                <w:sz w:val="16"/>
                <w:szCs w:val="16"/>
              </w:rPr>
            </w:pPr>
          </w:p>
        </w:tc>
        <w:tc>
          <w:tcPr>
            <w:tcW w:w="851" w:type="dxa"/>
          </w:tcPr>
          <w:p w:rsidR="00A5149A" w:rsidRPr="00CA74E4" w:rsidRDefault="00A5149A" w:rsidP="002D0966">
            <w:pPr>
              <w:rPr>
                <w:sz w:val="16"/>
                <w:szCs w:val="16"/>
              </w:rPr>
            </w:pPr>
            <w:r w:rsidRPr="00CA74E4">
              <w:rPr>
                <w:sz w:val="16"/>
                <w:szCs w:val="16"/>
              </w:rPr>
              <w:t>2-3</w:t>
            </w:r>
          </w:p>
        </w:tc>
        <w:tc>
          <w:tcPr>
            <w:tcW w:w="2835" w:type="dxa"/>
          </w:tcPr>
          <w:p w:rsidR="00A5149A" w:rsidRPr="00CA74E4" w:rsidRDefault="00A5149A"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sidR="00034821">
              <w:rPr>
                <w:sz w:val="16"/>
                <w:szCs w:val="16"/>
              </w:rPr>
              <w:t>– недопустимо</w:t>
            </w:r>
          </w:p>
        </w:tc>
        <w:tc>
          <w:tcPr>
            <w:tcW w:w="709" w:type="dxa"/>
          </w:tcPr>
          <w:p w:rsidR="00A5149A" w:rsidRPr="00CA74E4" w:rsidRDefault="00034821" w:rsidP="002D0966">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C238E9" w:rsidRDefault="00A5149A" w:rsidP="002D0966">
            <w:pPr>
              <w:rPr>
                <w:sz w:val="16"/>
                <w:szCs w:val="16"/>
              </w:rPr>
            </w:pPr>
            <w:r>
              <w:rPr>
                <w:sz w:val="16"/>
                <w:szCs w:val="16"/>
                <w:lang w:val="en-US"/>
              </w:rPr>
              <w:lastRenderedPageBreak/>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w:t>
            </w:r>
            <w:r>
              <w:rPr>
                <w:sz w:val="16"/>
                <w:szCs w:val="16"/>
              </w:rPr>
              <w:t xml:space="preserve">70 </w:t>
            </w:r>
            <w:r w:rsidR="00034821">
              <w:rPr>
                <w:sz w:val="16"/>
                <w:szCs w:val="16"/>
              </w:rPr>
              <w:t>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34821" w:rsidRDefault="00034821"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5149A" w:rsidRPr="004640F7" w:rsidRDefault="00034821"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sidR="00034821">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034821"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9D4734" w:rsidRDefault="002D2A2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020</w:t>
            </w:r>
            <w:r>
              <w:rPr>
                <w:sz w:val="16"/>
                <w:szCs w:val="16"/>
              </w:rPr>
              <w:t xml:space="preserve"> </w:t>
            </w:r>
            <w:r w:rsidR="00034821">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034821" w:rsidRDefault="00034821"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 xml:space="preserve">11х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034821">
            <w:pPr>
              <w:rPr>
                <w:sz w:val="16"/>
                <w:szCs w:val="16"/>
              </w:rPr>
            </w:pPr>
            <w:r w:rsidRPr="00CA74E4">
              <w:rPr>
                <w:sz w:val="16"/>
                <w:szCs w:val="16"/>
              </w:rPr>
              <w:t xml:space="preserve">Начисленные доходы по </w:t>
            </w:r>
            <w:r w:rsidR="00916E9A">
              <w:rPr>
                <w:sz w:val="16"/>
                <w:szCs w:val="16"/>
              </w:rPr>
              <w:t>детализированным</w:t>
            </w:r>
            <w:r w:rsidR="00916E9A" w:rsidRPr="00CA74E4">
              <w:rPr>
                <w:sz w:val="16"/>
                <w:szCs w:val="16"/>
              </w:rPr>
              <w:t xml:space="preserve"> </w:t>
            </w:r>
            <w:r w:rsidRPr="00CA74E4">
              <w:rPr>
                <w:sz w:val="16"/>
                <w:szCs w:val="16"/>
              </w:rPr>
              <w:t xml:space="preserve">КОСГУ </w:t>
            </w:r>
            <w:r w:rsidR="00034821" w:rsidRPr="00CA74E4">
              <w:rPr>
                <w:sz w:val="16"/>
                <w:szCs w:val="16"/>
              </w:rPr>
              <w:t>11</w:t>
            </w:r>
            <w:r w:rsidR="00034821">
              <w:rPr>
                <w:sz w:val="16"/>
                <w:szCs w:val="16"/>
              </w:rPr>
              <w:t>х</w:t>
            </w:r>
            <w:r w:rsidR="00034821" w:rsidRPr="00CA74E4">
              <w:rPr>
                <w:sz w:val="16"/>
                <w:szCs w:val="16"/>
              </w:rPr>
              <w:t xml:space="preserve"> </w:t>
            </w:r>
            <w:r w:rsidRPr="00CA74E4">
              <w:rPr>
                <w:sz w:val="16"/>
                <w:szCs w:val="16"/>
              </w:rPr>
              <w:t xml:space="preserve">в ф. 0503110 не соответствуют начисленным доходам по КОСГУ </w:t>
            </w:r>
            <w:r w:rsidR="00034821" w:rsidRPr="00CA74E4">
              <w:rPr>
                <w:sz w:val="16"/>
                <w:szCs w:val="16"/>
              </w:rPr>
              <w:t>11</w:t>
            </w:r>
            <w:r w:rsidR="00034821">
              <w:rPr>
                <w:sz w:val="16"/>
                <w:szCs w:val="16"/>
              </w:rPr>
              <w:t>х</w:t>
            </w:r>
            <w:r w:rsidR="00034821" w:rsidRPr="00CA74E4">
              <w:rPr>
                <w:sz w:val="16"/>
                <w:szCs w:val="16"/>
              </w:rPr>
              <w:t xml:space="preserve"> </w:t>
            </w:r>
            <w:r w:rsidRPr="00CA74E4">
              <w:rPr>
                <w:sz w:val="16"/>
                <w:szCs w:val="16"/>
              </w:rPr>
              <w:t>в ф. 0503321</w:t>
            </w:r>
            <w:r w:rsidR="00034821">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916E9A"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030</w:t>
            </w:r>
            <w:r>
              <w:rPr>
                <w:sz w:val="16"/>
                <w:szCs w:val="16"/>
              </w:rPr>
              <w:t xml:space="preserve"> </w:t>
            </w:r>
            <w:r w:rsidR="00916E9A">
              <w:rPr>
                <w:sz w:val="16"/>
                <w:szCs w:val="16"/>
              </w:rPr>
              <w:t>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916E9A"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счету 1 401 10 12х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sidR="00916E9A">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916E9A"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040</w:t>
            </w:r>
            <w:r>
              <w:rPr>
                <w:sz w:val="16"/>
                <w:szCs w:val="16"/>
              </w:rPr>
              <w:t xml:space="preserve"> </w:t>
            </w:r>
            <w:r w:rsidR="000F3FFB">
              <w:rPr>
                <w:sz w:val="16"/>
                <w:szCs w:val="16"/>
              </w:rPr>
              <w:t>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F3FFB" w:rsidRPr="00F70FC5" w:rsidRDefault="000F3FFB"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2D2A20" w:rsidRPr="00F70FC5" w:rsidRDefault="000F3FFB"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r w:rsidR="00F70FC5" w:rsidRPr="00F70FC5">
              <w:rPr>
                <w:rFonts w:ascii="Times New Roman" w:hAnsi="Times New Roman"/>
                <w:sz w:val="16"/>
                <w:szCs w:val="16"/>
                <w:lang w:val="ru-RU"/>
              </w:rPr>
              <w:t xml:space="preserve"> </w:t>
            </w:r>
            <w:r w:rsidR="00F70FC5"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sidR="000F3FFB">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w:t>
            </w:r>
            <w:r>
              <w:rPr>
                <w:sz w:val="16"/>
                <w:szCs w:val="16"/>
              </w:rPr>
              <w:t xml:space="preserve"> </w:t>
            </w:r>
            <w:r w:rsidR="000F3FFB">
              <w:rPr>
                <w:sz w:val="16"/>
                <w:szCs w:val="16"/>
              </w:rPr>
              <w:t xml:space="preserve">по соответствующим детализированным КОСГУ </w:t>
            </w:r>
            <w:r w:rsidR="000F3FFB">
              <w:rPr>
                <w:sz w:val="16"/>
                <w:szCs w:val="16"/>
              </w:rPr>
              <w:lastRenderedPageBreak/>
              <w:t>14х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0F3FFB"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sidR="000F3FF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lastRenderedPageBreak/>
              <w:t>255</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06</w:t>
            </w:r>
            <w:r>
              <w:rPr>
                <w:sz w:val="16"/>
                <w:szCs w:val="16"/>
              </w:rPr>
              <w:t xml:space="preserve">0 </w:t>
            </w:r>
            <w:r w:rsidR="000F3FFB">
              <w:rPr>
                <w:sz w:val="16"/>
                <w:szCs w:val="16"/>
              </w:rPr>
              <w:t>по соответствующим детализированным КОСГУ</w:t>
            </w:r>
            <w:r>
              <w:rPr>
                <w:sz w:val="16"/>
                <w:szCs w:val="16"/>
              </w:rPr>
              <w:t xml:space="preserve"> </w:t>
            </w:r>
            <w:r w:rsidR="000F3FFB">
              <w:rPr>
                <w:sz w:val="16"/>
                <w:szCs w:val="16"/>
              </w:rPr>
              <w:t>15х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0F3FFB"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 xml:space="preserve">Начисленные доходы по </w:t>
            </w:r>
            <w:r w:rsidR="000F3FFB">
              <w:rPr>
                <w:sz w:val="16"/>
                <w:szCs w:val="16"/>
              </w:rPr>
              <w:t>детализированным</w:t>
            </w:r>
            <w:r w:rsidR="000F3FFB" w:rsidRPr="00CA74E4">
              <w:rPr>
                <w:sz w:val="16"/>
                <w:szCs w:val="16"/>
              </w:rPr>
              <w:t xml:space="preserve"> </w:t>
            </w:r>
            <w:r w:rsidRPr="00CA74E4">
              <w:rPr>
                <w:sz w:val="16"/>
                <w:szCs w:val="16"/>
              </w:rPr>
              <w:t>КОСГУ 151 в ф. 0503110 не соответствуют начисленным доходам по КОСГУ 151 в ф. 0503321</w:t>
            </w:r>
            <w:r w:rsidR="000F3FF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w:t>
            </w:r>
            <w:r w:rsidR="000F3FFB">
              <w:rPr>
                <w:sz w:val="16"/>
                <w:szCs w:val="16"/>
              </w:rPr>
              <w:t>по соответствующим детализированным КОСГУ</w:t>
            </w:r>
            <w:r>
              <w:rPr>
                <w:sz w:val="16"/>
                <w:szCs w:val="16"/>
              </w:rPr>
              <w:t>16</w:t>
            </w:r>
            <w:r w:rsidR="000F3FF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0F3FFB"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Начисленные доходы по</w:t>
            </w:r>
            <w:r w:rsidR="000F3FFB">
              <w:rPr>
                <w:sz w:val="16"/>
                <w:szCs w:val="16"/>
              </w:rPr>
              <w:t xml:space="preserve"> детализированным</w:t>
            </w:r>
            <w:r w:rsidRPr="00CA74E4">
              <w:rPr>
                <w:sz w:val="16"/>
                <w:szCs w:val="16"/>
              </w:rPr>
              <w:t xml:space="preserve"> КОСГУ </w:t>
            </w:r>
            <w:r w:rsidR="000F3FFB" w:rsidRPr="00CA74E4">
              <w:rPr>
                <w:sz w:val="16"/>
                <w:szCs w:val="16"/>
              </w:rPr>
              <w:t>16</w:t>
            </w:r>
            <w:r w:rsidR="000F3FFB">
              <w:rPr>
                <w:sz w:val="16"/>
                <w:szCs w:val="16"/>
              </w:rPr>
              <w:t>х</w:t>
            </w:r>
            <w:r w:rsidR="000F3FFB" w:rsidRPr="00CA74E4">
              <w:rPr>
                <w:sz w:val="16"/>
                <w:szCs w:val="16"/>
              </w:rPr>
              <w:t xml:space="preserve"> </w:t>
            </w:r>
            <w:r w:rsidRPr="00CA74E4">
              <w:rPr>
                <w:sz w:val="16"/>
                <w:szCs w:val="16"/>
              </w:rPr>
              <w:t xml:space="preserve">в ф. 0503110 не соответствуют начисленным доходам по КОСГУ </w:t>
            </w:r>
            <w:r w:rsidR="000F3FFB" w:rsidRPr="00CA74E4">
              <w:rPr>
                <w:sz w:val="16"/>
                <w:szCs w:val="16"/>
              </w:rPr>
              <w:t>16</w:t>
            </w:r>
            <w:r w:rsidR="000F3FFB">
              <w:rPr>
                <w:sz w:val="16"/>
                <w:szCs w:val="16"/>
              </w:rPr>
              <w:t>х</w:t>
            </w:r>
            <w:r w:rsidR="000F3FFB" w:rsidRPr="00CA74E4">
              <w:rPr>
                <w:sz w:val="16"/>
                <w:szCs w:val="16"/>
              </w:rPr>
              <w:t xml:space="preserve"> </w:t>
            </w:r>
            <w:r w:rsidRPr="00CA74E4">
              <w:rPr>
                <w:sz w:val="16"/>
                <w:szCs w:val="16"/>
              </w:rPr>
              <w:t>в ф. 0503321</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09</w:t>
            </w:r>
            <w:r>
              <w:rPr>
                <w:sz w:val="16"/>
                <w:szCs w:val="16"/>
              </w:rPr>
              <w:t xml:space="preserve">0 </w:t>
            </w:r>
            <w:r w:rsidR="000F3FFB">
              <w:rPr>
                <w:sz w:val="16"/>
                <w:szCs w:val="16"/>
              </w:rPr>
              <w:t>по соответствующим детализированным КОСГУ</w:t>
            </w:r>
            <w:r>
              <w:rPr>
                <w:sz w:val="16"/>
                <w:szCs w:val="16"/>
              </w:rPr>
              <w:t>17</w:t>
            </w:r>
            <w:r w:rsidR="000F3FF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0F3FFB"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 xml:space="preserve">Начисленные доходы по </w:t>
            </w:r>
            <w:r w:rsidR="000F3FFB">
              <w:rPr>
                <w:sz w:val="16"/>
                <w:szCs w:val="16"/>
              </w:rPr>
              <w:t>детализированным</w:t>
            </w:r>
            <w:r w:rsidR="000F3FFB" w:rsidRPr="00CA74E4">
              <w:rPr>
                <w:sz w:val="16"/>
                <w:szCs w:val="16"/>
              </w:rPr>
              <w:t xml:space="preserve"> </w:t>
            </w:r>
            <w:r w:rsidRPr="00CA74E4">
              <w:rPr>
                <w:sz w:val="16"/>
                <w:szCs w:val="16"/>
              </w:rPr>
              <w:t xml:space="preserve">КОСГУ </w:t>
            </w:r>
            <w:r w:rsidR="000F3FFB" w:rsidRPr="00CA74E4">
              <w:rPr>
                <w:sz w:val="16"/>
                <w:szCs w:val="16"/>
              </w:rPr>
              <w:t>17</w:t>
            </w:r>
            <w:r w:rsidR="000F3FFB">
              <w:rPr>
                <w:sz w:val="16"/>
                <w:szCs w:val="16"/>
              </w:rPr>
              <w:t>х</w:t>
            </w:r>
            <w:r w:rsidR="000F3FFB" w:rsidRPr="00CA74E4">
              <w:rPr>
                <w:sz w:val="16"/>
                <w:szCs w:val="16"/>
              </w:rPr>
              <w:t xml:space="preserve"> </w:t>
            </w:r>
            <w:r w:rsidRPr="00CA74E4">
              <w:rPr>
                <w:sz w:val="16"/>
                <w:szCs w:val="16"/>
              </w:rPr>
              <w:t xml:space="preserve">в ф. 0503110 не соответствуют начисленным доходам по КОСГУ </w:t>
            </w:r>
            <w:r w:rsidR="000F3FFB" w:rsidRPr="00CA74E4">
              <w:rPr>
                <w:sz w:val="16"/>
                <w:szCs w:val="16"/>
              </w:rPr>
              <w:t>17</w:t>
            </w:r>
            <w:r w:rsidR="000F3FFB">
              <w:rPr>
                <w:sz w:val="16"/>
                <w:szCs w:val="16"/>
              </w:rPr>
              <w:t>х</w:t>
            </w:r>
            <w:r w:rsidR="000F3FFB" w:rsidRPr="00CA74E4">
              <w:rPr>
                <w:sz w:val="16"/>
                <w:szCs w:val="16"/>
              </w:rPr>
              <w:t xml:space="preserve"> </w:t>
            </w:r>
            <w:r w:rsidRPr="00CA74E4">
              <w:rPr>
                <w:sz w:val="16"/>
                <w:szCs w:val="16"/>
              </w:rPr>
              <w:t>в ф. 0503321</w:t>
            </w:r>
            <w:r w:rsidR="000F3FF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8A1A62" w:rsidRPr="00CA74E4" w:rsidTr="00FB1A48">
        <w:tc>
          <w:tcPr>
            <w:tcW w:w="747" w:type="dxa"/>
            <w:tcBorders>
              <w:top w:val="single" w:sz="4" w:space="0" w:color="auto"/>
              <w:left w:val="single" w:sz="4" w:space="0" w:color="auto"/>
              <w:bottom w:val="single" w:sz="4" w:space="0" w:color="auto"/>
              <w:right w:val="single" w:sz="4" w:space="0" w:color="auto"/>
            </w:tcBorders>
          </w:tcPr>
          <w:p w:rsidR="008A1A62" w:rsidRPr="002D2A20" w:rsidRDefault="008A1A62"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A1A62" w:rsidRPr="00CA74E4" w:rsidRDefault="008A1A62" w:rsidP="000F3FFB">
            <w:pPr>
              <w:rPr>
                <w:sz w:val="16"/>
                <w:szCs w:val="16"/>
              </w:rPr>
            </w:pPr>
            <w:r w:rsidRPr="00CA74E4">
              <w:rPr>
                <w:sz w:val="16"/>
                <w:szCs w:val="16"/>
              </w:rPr>
              <w:t>100</w:t>
            </w:r>
            <w:r>
              <w:rPr>
                <w:sz w:val="16"/>
                <w:szCs w:val="16"/>
              </w:rPr>
              <w:t xml:space="preserve"> </w:t>
            </w:r>
            <w:r w:rsidR="000F3FFB">
              <w:rPr>
                <w:sz w:val="16"/>
                <w:szCs w:val="16"/>
              </w:rPr>
              <w:t>по соответствующим детализированным КОСГУ</w:t>
            </w:r>
            <w:r>
              <w:rPr>
                <w:sz w:val="16"/>
                <w:szCs w:val="16"/>
              </w:rPr>
              <w:t>18</w:t>
            </w:r>
            <w:r w:rsidR="000F3FF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A1A62" w:rsidRPr="007469D1" w:rsidRDefault="000F3FFB"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18х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8A1A62" w:rsidRPr="00CA74E4" w:rsidRDefault="008A1A62" w:rsidP="000F3FFB">
            <w:pPr>
              <w:rPr>
                <w:sz w:val="16"/>
                <w:szCs w:val="16"/>
              </w:rPr>
            </w:pPr>
            <w:r w:rsidRPr="00CA74E4">
              <w:rPr>
                <w:sz w:val="16"/>
                <w:szCs w:val="16"/>
              </w:rPr>
              <w:t>Начисленные доходы по</w:t>
            </w:r>
            <w:r w:rsidR="000F3FFB">
              <w:rPr>
                <w:sz w:val="16"/>
                <w:szCs w:val="16"/>
              </w:rPr>
              <w:t xml:space="preserve"> детализированным</w:t>
            </w:r>
            <w:r w:rsidRPr="00CA74E4">
              <w:rPr>
                <w:sz w:val="16"/>
                <w:szCs w:val="16"/>
              </w:rPr>
              <w:t xml:space="preserve"> КОСГУ </w:t>
            </w:r>
            <w:r w:rsidR="000F3FFB" w:rsidRPr="00CA74E4">
              <w:rPr>
                <w:sz w:val="16"/>
                <w:szCs w:val="16"/>
              </w:rPr>
              <w:t>18</w:t>
            </w:r>
            <w:r w:rsidR="000F3FFB">
              <w:rPr>
                <w:sz w:val="16"/>
                <w:szCs w:val="16"/>
              </w:rPr>
              <w:t>х</w:t>
            </w:r>
            <w:r w:rsidR="000F3FFB" w:rsidRPr="00CA74E4">
              <w:rPr>
                <w:sz w:val="16"/>
                <w:szCs w:val="16"/>
              </w:rPr>
              <w:t xml:space="preserve"> </w:t>
            </w:r>
            <w:r w:rsidRPr="00CA74E4">
              <w:rPr>
                <w:sz w:val="16"/>
                <w:szCs w:val="16"/>
              </w:rPr>
              <w:t xml:space="preserve">в ф. 0503110 не соответствуют начисленным доходам по КОСГУ </w:t>
            </w:r>
            <w:r w:rsidR="000F3FFB" w:rsidRPr="00CA74E4">
              <w:rPr>
                <w:sz w:val="16"/>
                <w:szCs w:val="16"/>
              </w:rPr>
              <w:t>18</w:t>
            </w:r>
            <w:r w:rsidR="000F3FFB">
              <w:rPr>
                <w:sz w:val="16"/>
                <w:szCs w:val="16"/>
              </w:rPr>
              <w:t>х</w:t>
            </w:r>
            <w:r w:rsidR="000F3FFB" w:rsidRPr="00CA74E4">
              <w:rPr>
                <w:sz w:val="16"/>
                <w:szCs w:val="16"/>
              </w:rPr>
              <w:t xml:space="preserve"> </w:t>
            </w:r>
            <w:r w:rsidRPr="00CA74E4">
              <w:rPr>
                <w:sz w:val="16"/>
                <w:szCs w:val="16"/>
              </w:rPr>
              <w:t>в ф. 0503321</w:t>
            </w:r>
            <w:r w:rsidR="000F3FF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8A1A62" w:rsidRPr="00CA74E4" w:rsidRDefault="000F3FFB" w:rsidP="002D0966">
            <w:pPr>
              <w:rPr>
                <w:sz w:val="16"/>
                <w:szCs w:val="16"/>
              </w:rPr>
            </w:pPr>
            <w:r>
              <w:rPr>
                <w:sz w:val="16"/>
                <w:szCs w:val="16"/>
              </w:rPr>
              <w:t>Б</w:t>
            </w:r>
          </w:p>
        </w:tc>
      </w:tr>
      <w:tr w:rsidR="002D2A20" w:rsidRPr="00CA74E4" w:rsidTr="00FB1A48">
        <w:tc>
          <w:tcPr>
            <w:tcW w:w="747" w:type="dxa"/>
            <w:tcBorders>
              <w:top w:val="single" w:sz="4" w:space="0" w:color="auto"/>
              <w:left w:val="single" w:sz="4" w:space="0" w:color="auto"/>
              <w:bottom w:val="single" w:sz="4" w:space="0" w:color="auto"/>
              <w:right w:val="single" w:sz="4" w:space="0" w:color="auto"/>
            </w:tcBorders>
          </w:tcPr>
          <w:p w:rsidR="002D2A20" w:rsidRPr="002D2A20" w:rsidRDefault="002D2A2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Pr>
                <w:sz w:val="16"/>
                <w:szCs w:val="16"/>
              </w:rPr>
              <w:t xml:space="preserve">110 </w:t>
            </w:r>
            <w:r w:rsidR="000F3FFB">
              <w:rPr>
                <w:sz w:val="16"/>
                <w:szCs w:val="16"/>
              </w:rPr>
              <w:t>по соответствующим детализированным КОСГУ</w:t>
            </w:r>
            <w:r>
              <w:rPr>
                <w:sz w:val="16"/>
                <w:szCs w:val="16"/>
              </w:rPr>
              <w:t>19</w:t>
            </w:r>
            <w:r w:rsidR="000F3FF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2D2A20"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D2A20" w:rsidRPr="007469D1" w:rsidRDefault="000F3FFB"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19х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D2A20" w:rsidRPr="00CA74E4" w:rsidRDefault="002D2A2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2D2A20" w:rsidRPr="00CA74E4" w:rsidRDefault="002D2A20" w:rsidP="000F3FFB">
            <w:pPr>
              <w:rPr>
                <w:sz w:val="16"/>
                <w:szCs w:val="16"/>
              </w:rPr>
            </w:pPr>
            <w:r w:rsidRPr="00CA74E4">
              <w:rPr>
                <w:sz w:val="16"/>
                <w:szCs w:val="16"/>
              </w:rPr>
              <w:t xml:space="preserve">Начисленные доходы по </w:t>
            </w:r>
            <w:r w:rsidR="000F3FFB">
              <w:rPr>
                <w:sz w:val="16"/>
                <w:szCs w:val="16"/>
              </w:rPr>
              <w:t>детализированным</w:t>
            </w:r>
            <w:r w:rsidR="000F3FFB" w:rsidRPr="00CA74E4">
              <w:rPr>
                <w:sz w:val="16"/>
                <w:szCs w:val="16"/>
              </w:rPr>
              <w:t xml:space="preserve"> </w:t>
            </w:r>
            <w:r w:rsidRPr="00CA74E4">
              <w:rPr>
                <w:sz w:val="16"/>
                <w:szCs w:val="16"/>
              </w:rPr>
              <w:t xml:space="preserve">КОСГУ </w:t>
            </w:r>
            <w:r w:rsidR="000F3FFB" w:rsidRPr="00CA74E4">
              <w:rPr>
                <w:sz w:val="16"/>
                <w:szCs w:val="16"/>
              </w:rPr>
              <w:t>1</w:t>
            </w:r>
            <w:r w:rsidR="000F3FFB">
              <w:rPr>
                <w:sz w:val="16"/>
                <w:szCs w:val="16"/>
              </w:rPr>
              <w:t>9х</w:t>
            </w:r>
            <w:r w:rsidR="000F3FFB" w:rsidRPr="00CA74E4">
              <w:rPr>
                <w:sz w:val="16"/>
                <w:szCs w:val="16"/>
              </w:rPr>
              <w:t xml:space="preserve"> </w:t>
            </w:r>
            <w:r w:rsidRPr="00CA74E4">
              <w:rPr>
                <w:sz w:val="16"/>
                <w:szCs w:val="16"/>
              </w:rPr>
              <w:t xml:space="preserve">в ф. 0503110 не соответствуют начисленным доходам по КОСГУ </w:t>
            </w:r>
            <w:r w:rsidR="000F3FFB" w:rsidRPr="00CA74E4">
              <w:rPr>
                <w:sz w:val="16"/>
                <w:szCs w:val="16"/>
              </w:rPr>
              <w:t>1</w:t>
            </w:r>
            <w:r w:rsidR="000F3FFB">
              <w:rPr>
                <w:sz w:val="16"/>
                <w:szCs w:val="16"/>
              </w:rPr>
              <w:t>9х</w:t>
            </w:r>
            <w:r w:rsidR="000F3FFB" w:rsidRPr="00CA74E4">
              <w:rPr>
                <w:sz w:val="16"/>
                <w:szCs w:val="16"/>
              </w:rPr>
              <w:t xml:space="preserve"> </w:t>
            </w:r>
            <w:r w:rsidRPr="00CA74E4">
              <w:rPr>
                <w:sz w:val="16"/>
                <w:szCs w:val="16"/>
              </w:rPr>
              <w:t>в ф. 0503321</w:t>
            </w:r>
            <w:r w:rsidR="000F3FF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2D2A20" w:rsidRPr="00CA74E4" w:rsidRDefault="000F3FFB"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262</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sidRPr="00CA74E4">
              <w:rPr>
                <w:sz w:val="16"/>
                <w:szCs w:val="16"/>
              </w:rPr>
              <w:t>16</w:t>
            </w:r>
            <w:r>
              <w:rPr>
                <w:sz w:val="16"/>
                <w:szCs w:val="16"/>
              </w:rPr>
              <w:t xml:space="preserve">0 </w:t>
            </w:r>
            <w:r w:rsidR="000F3FFB">
              <w:rPr>
                <w:sz w:val="16"/>
                <w:szCs w:val="16"/>
              </w:rPr>
              <w:t xml:space="preserve">по </w:t>
            </w:r>
            <w:r w:rsidR="000F3FFB">
              <w:rPr>
                <w:sz w:val="16"/>
                <w:szCs w:val="16"/>
              </w:rPr>
              <w:lastRenderedPageBreak/>
              <w:t>соответствующим детализированным КОСГУ21х</w:t>
            </w:r>
          </w:p>
        </w:tc>
        <w:tc>
          <w:tcPr>
            <w:tcW w:w="1115" w:type="dxa"/>
          </w:tcPr>
          <w:p w:rsidR="0089011A" w:rsidRPr="00CA74E4" w:rsidRDefault="0089011A" w:rsidP="002D0966">
            <w:pPr>
              <w:rPr>
                <w:sz w:val="16"/>
                <w:szCs w:val="16"/>
              </w:rPr>
            </w:pPr>
            <w:r w:rsidRPr="00CA74E4">
              <w:rPr>
                <w:sz w:val="16"/>
                <w:szCs w:val="16"/>
              </w:rPr>
              <w:lastRenderedPageBreak/>
              <w:t>9+10+11+12</w:t>
            </w:r>
            <w:r>
              <w:rPr>
                <w:sz w:val="16"/>
                <w:szCs w:val="16"/>
              </w:rPr>
              <w:t xml:space="preserve"> </w:t>
            </w:r>
            <w:r>
              <w:rPr>
                <w:sz w:val="16"/>
                <w:szCs w:val="16"/>
              </w:rPr>
              <w:lastRenderedPageBreak/>
              <w:t>+ 13 + 14 + 15</w:t>
            </w:r>
          </w:p>
        </w:tc>
        <w:tc>
          <w:tcPr>
            <w:tcW w:w="684" w:type="dxa"/>
          </w:tcPr>
          <w:p w:rsidR="0089011A" w:rsidRPr="00CA74E4" w:rsidRDefault="0089011A" w:rsidP="002D0966">
            <w:pPr>
              <w:rPr>
                <w:sz w:val="16"/>
                <w:szCs w:val="16"/>
              </w:rPr>
            </w:pPr>
            <w:r w:rsidRPr="00CA74E4">
              <w:rPr>
                <w:sz w:val="16"/>
                <w:szCs w:val="16"/>
              </w:rPr>
              <w:lastRenderedPageBreak/>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011631" w:rsidRDefault="00011631"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 xml:space="preserve">Сумма показателей по </w:t>
            </w:r>
            <w:r w:rsidRPr="001345C4">
              <w:rPr>
                <w:rFonts w:ascii="Times New Roman" w:hAnsi="Times New Roman" w:cs="Times New Roman"/>
                <w:sz w:val="16"/>
                <w:szCs w:val="16"/>
              </w:rPr>
              <w:lastRenderedPageBreak/>
              <w:t>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9011A" w:rsidRPr="00500E24" w:rsidRDefault="00011631"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011631">
            <w:pPr>
              <w:rPr>
                <w:sz w:val="16"/>
                <w:szCs w:val="16"/>
              </w:rPr>
            </w:pPr>
            <w:r w:rsidRPr="00CA74E4">
              <w:rPr>
                <w:sz w:val="16"/>
                <w:szCs w:val="16"/>
              </w:rPr>
              <w:t xml:space="preserve">Начисленные расходы по </w:t>
            </w:r>
            <w:r w:rsidR="00011631">
              <w:rPr>
                <w:sz w:val="16"/>
                <w:szCs w:val="16"/>
              </w:rPr>
              <w:lastRenderedPageBreak/>
              <w:t>детализированным</w:t>
            </w:r>
            <w:r w:rsidR="00011631" w:rsidRPr="00CA74E4">
              <w:rPr>
                <w:sz w:val="16"/>
                <w:szCs w:val="16"/>
              </w:rPr>
              <w:t xml:space="preserve"> </w:t>
            </w:r>
            <w:r w:rsidRPr="00CA74E4">
              <w:rPr>
                <w:sz w:val="16"/>
                <w:szCs w:val="16"/>
              </w:rPr>
              <w:t xml:space="preserve">КОСГУ </w:t>
            </w:r>
            <w:r w:rsidR="00011631" w:rsidRPr="00CA74E4">
              <w:rPr>
                <w:sz w:val="16"/>
                <w:szCs w:val="16"/>
              </w:rPr>
              <w:t>21</w:t>
            </w:r>
            <w:r w:rsidR="00011631">
              <w:rPr>
                <w:sz w:val="16"/>
                <w:szCs w:val="16"/>
              </w:rPr>
              <w:t>х</w:t>
            </w:r>
            <w:r w:rsidR="00011631" w:rsidRPr="00CA74E4">
              <w:rPr>
                <w:sz w:val="16"/>
                <w:szCs w:val="16"/>
              </w:rPr>
              <w:t xml:space="preserve"> </w:t>
            </w:r>
            <w:r w:rsidRPr="00CA74E4">
              <w:rPr>
                <w:sz w:val="16"/>
                <w:szCs w:val="16"/>
              </w:rPr>
              <w:t>в ф. 0503110 не соответствуют начисленным расходам по КОСГУ 21</w:t>
            </w:r>
            <w:r w:rsidR="00011631">
              <w:rPr>
                <w:sz w:val="16"/>
                <w:szCs w:val="16"/>
              </w:rPr>
              <w:t>х</w:t>
            </w:r>
            <w:r w:rsidRPr="00CA74E4">
              <w:rPr>
                <w:sz w:val="16"/>
                <w:szCs w:val="16"/>
              </w:rPr>
              <w:t xml:space="preserve"> в ф. 0503321</w:t>
            </w:r>
            <w:r w:rsidR="00011631">
              <w:rPr>
                <w:sz w:val="16"/>
                <w:szCs w:val="16"/>
              </w:rPr>
              <w:t xml:space="preserve"> – недопустимо</w:t>
            </w:r>
          </w:p>
        </w:tc>
        <w:tc>
          <w:tcPr>
            <w:tcW w:w="709" w:type="dxa"/>
          </w:tcPr>
          <w:p w:rsidR="0089011A" w:rsidRPr="00CA74E4" w:rsidRDefault="00011631" w:rsidP="002D0966">
            <w:pPr>
              <w:rPr>
                <w:sz w:val="16"/>
                <w:szCs w:val="16"/>
              </w:rPr>
            </w:pPr>
            <w:r>
              <w:rPr>
                <w:sz w:val="16"/>
                <w:szCs w:val="16"/>
              </w:rPr>
              <w:lastRenderedPageBreak/>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lastRenderedPageBreak/>
              <w:t>265</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011631" w:rsidRDefault="0089011A" w:rsidP="00011631">
            <w:pPr>
              <w:rPr>
                <w:sz w:val="16"/>
                <w:szCs w:val="16"/>
              </w:rPr>
            </w:pPr>
            <w:r w:rsidRPr="00CA74E4">
              <w:rPr>
                <w:sz w:val="16"/>
                <w:szCs w:val="16"/>
              </w:rPr>
              <w:t>17</w:t>
            </w:r>
            <w:r>
              <w:rPr>
                <w:sz w:val="16"/>
                <w:szCs w:val="16"/>
              </w:rPr>
              <w:t xml:space="preserve">0 </w:t>
            </w:r>
            <w:r w:rsidR="00011631">
              <w:rPr>
                <w:sz w:val="16"/>
                <w:szCs w:val="16"/>
              </w:rPr>
              <w:t>по соответствующим детализированным КОСГУ</w:t>
            </w:r>
            <w:r w:rsidR="00011631" w:rsidDel="00011631">
              <w:rPr>
                <w:sz w:val="16"/>
                <w:szCs w:val="16"/>
              </w:rPr>
              <w:t xml:space="preserve"> </w:t>
            </w:r>
            <w:r>
              <w:rPr>
                <w:sz w:val="16"/>
                <w:szCs w:val="16"/>
              </w:rPr>
              <w:t>22</w:t>
            </w:r>
            <w:r w:rsidR="00011631">
              <w:rPr>
                <w:sz w:val="16"/>
                <w:szCs w:val="16"/>
              </w:rPr>
              <w:t>х</w:t>
            </w:r>
          </w:p>
        </w:tc>
        <w:tc>
          <w:tcPr>
            <w:tcW w:w="1115" w:type="dxa"/>
          </w:tcPr>
          <w:p w:rsidR="0089011A" w:rsidRPr="00CA74E4" w:rsidRDefault="0089011A" w:rsidP="002D0966">
            <w:pPr>
              <w:rPr>
                <w:sz w:val="16"/>
                <w:szCs w:val="16"/>
              </w:rPr>
            </w:pPr>
            <w:r w:rsidRPr="00CA74E4">
              <w:rPr>
                <w:sz w:val="16"/>
                <w:szCs w:val="16"/>
              </w:rPr>
              <w:t>9+10+11+12</w:t>
            </w:r>
            <w:r>
              <w:rPr>
                <w:sz w:val="16"/>
                <w:szCs w:val="16"/>
              </w:rPr>
              <w:t xml:space="preserve"> + 13 + 14 + 15</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011631" w:rsidRDefault="00011631"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9011A" w:rsidRPr="00191402" w:rsidRDefault="00011631"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011631">
            <w:pPr>
              <w:rPr>
                <w:sz w:val="16"/>
                <w:szCs w:val="16"/>
              </w:rPr>
            </w:pPr>
            <w:r w:rsidRPr="00CA74E4">
              <w:rPr>
                <w:sz w:val="16"/>
                <w:szCs w:val="16"/>
              </w:rPr>
              <w:t xml:space="preserve">Начисленные расходы по </w:t>
            </w:r>
            <w:r w:rsidR="00011631">
              <w:rPr>
                <w:sz w:val="16"/>
                <w:szCs w:val="16"/>
              </w:rPr>
              <w:t>детализированным</w:t>
            </w:r>
            <w:r w:rsidR="00011631" w:rsidRPr="00CA74E4">
              <w:rPr>
                <w:sz w:val="16"/>
                <w:szCs w:val="16"/>
              </w:rPr>
              <w:t xml:space="preserve"> </w:t>
            </w:r>
            <w:r w:rsidRPr="00CA74E4">
              <w:rPr>
                <w:sz w:val="16"/>
                <w:szCs w:val="16"/>
              </w:rPr>
              <w:t xml:space="preserve">КОСГУ </w:t>
            </w:r>
            <w:r w:rsidR="00011631" w:rsidRPr="00CA74E4">
              <w:rPr>
                <w:sz w:val="16"/>
                <w:szCs w:val="16"/>
              </w:rPr>
              <w:t>22</w:t>
            </w:r>
            <w:r w:rsidR="00011631">
              <w:rPr>
                <w:sz w:val="16"/>
                <w:szCs w:val="16"/>
              </w:rPr>
              <w:t>х</w:t>
            </w:r>
            <w:r w:rsidR="00011631" w:rsidRPr="00CA74E4">
              <w:rPr>
                <w:sz w:val="16"/>
                <w:szCs w:val="16"/>
              </w:rPr>
              <w:t xml:space="preserve"> </w:t>
            </w:r>
            <w:r w:rsidRPr="00CA74E4">
              <w:rPr>
                <w:sz w:val="16"/>
                <w:szCs w:val="16"/>
              </w:rPr>
              <w:t xml:space="preserve">в ф. 0503110 не соответствуют начисленным расходам по КОСГУ </w:t>
            </w:r>
            <w:r w:rsidR="00011631" w:rsidRPr="00CA74E4">
              <w:rPr>
                <w:sz w:val="16"/>
                <w:szCs w:val="16"/>
              </w:rPr>
              <w:t>22</w:t>
            </w:r>
            <w:r w:rsidR="00011631">
              <w:rPr>
                <w:sz w:val="16"/>
                <w:szCs w:val="16"/>
              </w:rPr>
              <w:t>х</w:t>
            </w:r>
            <w:r w:rsidR="00011631" w:rsidRPr="00CA74E4">
              <w:rPr>
                <w:sz w:val="16"/>
                <w:szCs w:val="16"/>
              </w:rPr>
              <w:t xml:space="preserve"> </w:t>
            </w:r>
            <w:r w:rsidRPr="00CA74E4">
              <w:rPr>
                <w:sz w:val="16"/>
                <w:szCs w:val="16"/>
              </w:rPr>
              <w:t>в ф. 0503321</w:t>
            </w:r>
            <w:r w:rsidR="00011631">
              <w:rPr>
                <w:sz w:val="16"/>
                <w:szCs w:val="16"/>
              </w:rPr>
              <w:t xml:space="preserve"> – недопустимо</w:t>
            </w:r>
          </w:p>
        </w:tc>
        <w:tc>
          <w:tcPr>
            <w:tcW w:w="709" w:type="dxa"/>
          </w:tcPr>
          <w:p w:rsidR="0089011A" w:rsidRPr="00CA74E4" w:rsidRDefault="00011631" w:rsidP="002D0966">
            <w:pPr>
              <w:rPr>
                <w:sz w:val="16"/>
                <w:szCs w:val="16"/>
              </w:rPr>
            </w:pPr>
            <w:r>
              <w:rPr>
                <w:sz w:val="16"/>
                <w:szCs w:val="16"/>
              </w:rPr>
              <w:t>Б</w:t>
            </w:r>
          </w:p>
        </w:tc>
      </w:tr>
      <w:tr w:rsidR="00687546" w:rsidRPr="00CA74E4" w:rsidTr="00FB1A48">
        <w:tc>
          <w:tcPr>
            <w:tcW w:w="747" w:type="dxa"/>
          </w:tcPr>
          <w:p w:rsidR="00687546" w:rsidRPr="00C238E9" w:rsidRDefault="00687546" w:rsidP="002D0966">
            <w:pPr>
              <w:rPr>
                <w:sz w:val="16"/>
                <w:szCs w:val="16"/>
              </w:rPr>
            </w:pPr>
            <w:r w:rsidRPr="00C238E9">
              <w:rPr>
                <w:sz w:val="16"/>
                <w:szCs w:val="16"/>
              </w:rPr>
              <w:t>271</w:t>
            </w:r>
          </w:p>
        </w:tc>
        <w:tc>
          <w:tcPr>
            <w:tcW w:w="1134" w:type="dxa"/>
          </w:tcPr>
          <w:p w:rsidR="00687546" w:rsidRPr="00CA74E4" w:rsidRDefault="00687546" w:rsidP="002D0966">
            <w:pPr>
              <w:rPr>
                <w:sz w:val="16"/>
                <w:szCs w:val="16"/>
              </w:rPr>
            </w:pPr>
            <w:r w:rsidRPr="00CA74E4">
              <w:rPr>
                <w:sz w:val="16"/>
                <w:szCs w:val="16"/>
              </w:rPr>
              <w:t>0503321</w:t>
            </w:r>
          </w:p>
        </w:tc>
        <w:tc>
          <w:tcPr>
            <w:tcW w:w="1666" w:type="dxa"/>
          </w:tcPr>
          <w:p w:rsidR="00687546" w:rsidRPr="00CA74E4" w:rsidRDefault="00687546" w:rsidP="002D0966">
            <w:pPr>
              <w:rPr>
                <w:sz w:val="16"/>
                <w:szCs w:val="16"/>
              </w:rPr>
            </w:pPr>
          </w:p>
        </w:tc>
        <w:tc>
          <w:tcPr>
            <w:tcW w:w="763" w:type="dxa"/>
          </w:tcPr>
          <w:p w:rsidR="00687546" w:rsidRPr="00A3738D" w:rsidRDefault="00687546" w:rsidP="00A3738D">
            <w:pPr>
              <w:rPr>
                <w:sz w:val="16"/>
                <w:szCs w:val="16"/>
              </w:rPr>
            </w:pPr>
            <w:r>
              <w:rPr>
                <w:sz w:val="16"/>
                <w:szCs w:val="16"/>
              </w:rPr>
              <w:t xml:space="preserve">190 </w:t>
            </w:r>
            <w:r w:rsidR="00A3738D">
              <w:rPr>
                <w:sz w:val="16"/>
                <w:szCs w:val="16"/>
              </w:rPr>
              <w:t>по соответствующим детализированным КОСГУ</w:t>
            </w:r>
            <w:r>
              <w:rPr>
                <w:sz w:val="16"/>
                <w:szCs w:val="16"/>
              </w:rPr>
              <w:t xml:space="preserve"> </w:t>
            </w:r>
            <w:r w:rsidR="00A3738D">
              <w:rPr>
                <w:sz w:val="16"/>
                <w:szCs w:val="16"/>
              </w:rPr>
              <w:t>23х</w:t>
            </w:r>
          </w:p>
        </w:tc>
        <w:tc>
          <w:tcPr>
            <w:tcW w:w="1115" w:type="dxa"/>
          </w:tcPr>
          <w:p w:rsidR="00687546" w:rsidRPr="00CA74E4" w:rsidRDefault="00687546" w:rsidP="002D0966">
            <w:pPr>
              <w:rPr>
                <w:sz w:val="16"/>
                <w:szCs w:val="16"/>
              </w:rPr>
            </w:pPr>
            <w:r w:rsidRPr="00CA74E4">
              <w:rPr>
                <w:sz w:val="16"/>
                <w:szCs w:val="16"/>
              </w:rPr>
              <w:t>9+10+11+12</w:t>
            </w:r>
            <w:r>
              <w:rPr>
                <w:sz w:val="16"/>
                <w:szCs w:val="16"/>
              </w:rPr>
              <w:t xml:space="preserve"> + 13 + 14 + 15</w:t>
            </w:r>
          </w:p>
        </w:tc>
        <w:tc>
          <w:tcPr>
            <w:tcW w:w="684" w:type="dxa"/>
          </w:tcPr>
          <w:p w:rsidR="00687546" w:rsidRPr="00CA74E4" w:rsidRDefault="00687546" w:rsidP="002D0966">
            <w:pPr>
              <w:rPr>
                <w:sz w:val="16"/>
                <w:szCs w:val="16"/>
              </w:rPr>
            </w:pPr>
            <w:r w:rsidRPr="00CA74E4">
              <w:rPr>
                <w:sz w:val="16"/>
                <w:szCs w:val="16"/>
              </w:rPr>
              <w:t>=</w:t>
            </w:r>
          </w:p>
        </w:tc>
        <w:tc>
          <w:tcPr>
            <w:tcW w:w="1442" w:type="dxa"/>
          </w:tcPr>
          <w:p w:rsidR="00687546" w:rsidRPr="00CA74E4" w:rsidRDefault="00687546"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687546" w:rsidRPr="00191402" w:rsidRDefault="00A3738D"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687546" w:rsidRPr="00CA74E4" w:rsidRDefault="00687546" w:rsidP="002D0966">
            <w:pPr>
              <w:rPr>
                <w:sz w:val="16"/>
                <w:szCs w:val="16"/>
              </w:rPr>
            </w:pPr>
          </w:p>
        </w:tc>
        <w:tc>
          <w:tcPr>
            <w:tcW w:w="851" w:type="dxa"/>
          </w:tcPr>
          <w:p w:rsidR="00687546" w:rsidRPr="00CA74E4" w:rsidRDefault="00687546" w:rsidP="002D0966">
            <w:pPr>
              <w:rPr>
                <w:sz w:val="16"/>
                <w:szCs w:val="16"/>
              </w:rPr>
            </w:pPr>
            <w:r w:rsidRPr="00CA74E4">
              <w:rPr>
                <w:sz w:val="16"/>
                <w:szCs w:val="16"/>
              </w:rPr>
              <w:t>2-3</w:t>
            </w:r>
          </w:p>
        </w:tc>
        <w:tc>
          <w:tcPr>
            <w:tcW w:w="2835" w:type="dxa"/>
          </w:tcPr>
          <w:p w:rsidR="00687546" w:rsidRPr="00CA74E4" w:rsidRDefault="00687546" w:rsidP="00A3738D">
            <w:pPr>
              <w:rPr>
                <w:sz w:val="16"/>
                <w:szCs w:val="16"/>
              </w:rPr>
            </w:pPr>
            <w:r w:rsidRPr="00CA74E4">
              <w:rPr>
                <w:sz w:val="16"/>
                <w:szCs w:val="16"/>
              </w:rPr>
              <w:t xml:space="preserve">Начисленные расходы по </w:t>
            </w:r>
            <w:r w:rsidR="00A3738D">
              <w:rPr>
                <w:sz w:val="16"/>
                <w:szCs w:val="16"/>
              </w:rPr>
              <w:t>детализированным</w:t>
            </w:r>
            <w:r w:rsidR="00A3738D" w:rsidRPr="00CA74E4">
              <w:rPr>
                <w:sz w:val="16"/>
                <w:szCs w:val="16"/>
              </w:rPr>
              <w:t xml:space="preserve"> </w:t>
            </w:r>
            <w:r w:rsidRPr="00CA74E4">
              <w:rPr>
                <w:sz w:val="16"/>
                <w:szCs w:val="16"/>
              </w:rPr>
              <w:t xml:space="preserve">КОСГУ </w:t>
            </w:r>
            <w:r w:rsidR="00A3738D" w:rsidRPr="00CA74E4">
              <w:rPr>
                <w:sz w:val="16"/>
                <w:szCs w:val="16"/>
              </w:rPr>
              <w:t>23</w:t>
            </w:r>
            <w:r w:rsidR="00A3738D">
              <w:rPr>
                <w:sz w:val="16"/>
                <w:szCs w:val="16"/>
              </w:rPr>
              <w:t>х</w:t>
            </w:r>
            <w:r w:rsidR="00A3738D" w:rsidRPr="00CA74E4">
              <w:rPr>
                <w:sz w:val="16"/>
                <w:szCs w:val="16"/>
              </w:rPr>
              <w:t xml:space="preserve"> </w:t>
            </w:r>
            <w:r w:rsidRPr="00CA74E4">
              <w:rPr>
                <w:sz w:val="16"/>
                <w:szCs w:val="16"/>
              </w:rPr>
              <w:t xml:space="preserve">в ф. 0503110 не соответствуют начисленным расходам по КОСГУ </w:t>
            </w:r>
            <w:r w:rsidR="00A3738D" w:rsidRPr="00CA74E4">
              <w:rPr>
                <w:sz w:val="16"/>
                <w:szCs w:val="16"/>
              </w:rPr>
              <w:t>23</w:t>
            </w:r>
            <w:r w:rsidR="00A3738D">
              <w:rPr>
                <w:sz w:val="16"/>
                <w:szCs w:val="16"/>
              </w:rPr>
              <w:t>х</w:t>
            </w:r>
            <w:r w:rsidR="00A3738D" w:rsidRPr="00CA74E4">
              <w:rPr>
                <w:sz w:val="16"/>
                <w:szCs w:val="16"/>
              </w:rPr>
              <w:t xml:space="preserve"> </w:t>
            </w:r>
            <w:r w:rsidRPr="00CA74E4">
              <w:rPr>
                <w:sz w:val="16"/>
                <w:szCs w:val="16"/>
              </w:rPr>
              <w:t>в ф. 0503321</w:t>
            </w:r>
            <w:r w:rsidR="00A3738D">
              <w:rPr>
                <w:sz w:val="16"/>
                <w:szCs w:val="16"/>
              </w:rPr>
              <w:t xml:space="preserve"> – недопустимо</w:t>
            </w:r>
          </w:p>
        </w:tc>
        <w:tc>
          <w:tcPr>
            <w:tcW w:w="709" w:type="dxa"/>
          </w:tcPr>
          <w:p w:rsidR="00687546" w:rsidRPr="00CA74E4" w:rsidRDefault="00A3738D" w:rsidP="002D0966">
            <w:pPr>
              <w:rPr>
                <w:sz w:val="16"/>
                <w:szCs w:val="16"/>
              </w:rPr>
            </w:pPr>
            <w:r>
              <w:rPr>
                <w:sz w:val="16"/>
                <w:szCs w:val="16"/>
              </w:rPr>
              <w:t>Б</w:t>
            </w:r>
          </w:p>
        </w:tc>
      </w:tr>
      <w:tr w:rsidR="00687546" w:rsidRPr="00CA74E4" w:rsidTr="00FB1A48">
        <w:tc>
          <w:tcPr>
            <w:tcW w:w="747" w:type="dxa"/>
            <w:tcBorders>
              <w:top w:val="single" w:sz="4" w:space="0" w:color="auto"/>
              <w:left w:val="single" w:sz="4" w:space="0" w:color="auto"/>
              <w:bottom w:val="single" w:sz="4" w:space="0" w:color="auto"/>
              <w:right w:val="single" w:sz="4" w:space="0" w:color="auto"/>
            </w:tcBorders>
          </w:tcPr>
          <w:p w:rsidR="00687546" w:rsidRPr="00533615" w:rsidRDefault="00687546"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Pr>
                <w:sz w:val="16"/>
                <w:szCs w:val="16"/>
              </w:rPr>
              <w:t xml:space="preserve">210 </w:t>
            </w:r>
            <w:r w:rsidR="00A3738D">
              <w:rPr>
                <w:sz w:val="16"/>
                <w:szCs w:val="16"/>
              </w:rPr>
              <w:t>по соответствующим детализированным КОСГУ</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687546"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87546" w:rsidRPr="00191402" w:rsidRDefault="00A3738D"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sidR="00A3738D">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687546" w:rsidRPr="00CA74E4" w:rsidRDefault="00A3738D" w:rsidP="002D0966">
            <w:pPr>
              <w:rPr>
                <w:sz w:val="16"/>
                <w:szCs w:val="16"/>
              </w:rPr>
            </w:pPr>
            <w:r>
              <w:rPr>
                <w:sz w:val="16"/>
                <w:szCs w:val="16"/>
              </w:rPr>
              <w:t>Б</w:t>
            </w:r>
          </w:p>
        </w:tc>
      </w:tr>
      <w:tr w:rsidR="00687546" w:rsidRPr="00CA74E4" w:rsidTr="00FB1A48">
        <w:tc>
          <w:tcPr>
            <w:tcW w:w="747" w:type="dxa"/>
            <w:tcBorders>
              <w:top w:val="single" w:sz="4" w:space="0" w:color="auto"/>
              <w:left w:val="single" w:sz="4" w:space="0" w:color="auto"/>
              <w:bottom w:val="single" w:sz="4" w:space="0" w:color="auto"/>
              <w:right w:val="single" w:sz="4" w:space="0" w:color="auto"/>
            </w:tcBorders>
          </w:tcPr>
          <w:p w:rsidR="00687546" w:rsidRPr="00533615" w:rsidRDefault="00687546"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Pr>
                <w:sz w:val="16"/>
                <w:szCs w:val="16"/>
              </w:rPr>
              <w:t>2</w:t>
            </w:r>
            <w:r w:rsidRPr="00AF64E0">
              <w:rPr>
                <w:sz w:val="16"/>
                <w:szCs w:val="16"/>
              </w:rPr>
              <w:t>3</w:t>
            </w:r>
            <w:r>
              <w:rPr>
                <w:sz w:val="16"/>
                <w:szCs w:val="16"/>
              </w:rPr>
              <w:t xml:space="preserve">0 </w:t>
            </w:r>
            <w:r w:rsidR="00A3738D">
              <w:rPr>
                <w:sz w:val="16"/>
                <w:szCs w:val="16"/>
              </w:rPr>
              <w:t>по соответствующим детализированным КОСГУ</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687546"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87546" w:rsidRPr="00191402" w:rsidRDefault="00A3738D"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687546" w:rsidRPr="00CA74E4" w:rsidRDefault="00687546"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sidR="00A3738D">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687546" w:rsidRPr="00CA74E4" w:rsidRDefault="00A3738D" w:rsidP="002D0966">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533615" w:rsidRDefault="00A5149A"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Pr>
                <w:sz w:val="16"/>
                <w:szCs w:val="16"/>
              </w:rPr>
              <w:t xml:space="preserve">240 </w:t>
            </w:r>
            <w:r w:rsidR="00A3738D">
              <w:rPr>
                <w:sz w:val="16"/>
                <w:szCs w:val="16"/>
              </w:rPr>
              <w:t>по соответствующ</w:t>
            </w:r>
            <w:r w:rsidR="00A3738D">
              <w:rPr>
                <w:sz w:val="16"/>
                <w:szCs w:val="16"/>
              </w:rPr>
              <w:lastRenderedPageBreak/>
              <w:t>им детализированным КОСГУ</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77C78" w:rsidRDefault="00E77C78"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p>
          <w:p w:rsidR="00A5149A" w:rsidRPr="00191402" w:rsidRDefault="00E77C78"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26</w:t>
            </w:r>
            <w:r>
              <w:rPr>
                <w:sz w:val="16"/>
                <w:szCs w:val="16"/>
              </w:rPr>
              <w:t>х</w:t>
            </w:r>
            <w:r w:rsidRPr="00CA74E4">
              <w:rPr>
                <w:sz w:val="16"/>
                <w:szCs w:val="16"/>
              </w:rPr>
              <w:t xml:space="preserve"> в ф. 0503321</w:t>
            </w:r>
            <w:r w:rsidR="00A3738D">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A3738D" w:rsidP="002D0966">
            <w:pPr>
              <w:rPr>
                <w:sz w:val="16"/>
                <w:szCs w:val="16"/>
              </w:rPr>
            </w:pPr>
            <w:r>
              <w:rPr>
                <w:sz w:val="16"/>
                <w:szCs w:val="16"/>
              </w:rPr>
              <w:lastRenderedPageBreak/>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lastRenderedPageBreak/>
              <w:t>281</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D12F80" w:rsidRDefault="0089011A" w:rsidP="002D0966">
            <w:pPr>
              <w:rPr>
                <w:sz w:val="16"/>
                <w:szCs w:val="16"/>
              </w:rPr>
            </w:pPr>
            <w:r>
              <w:rPr>
                <w:sz w:val="16"/>
                <w:szCs w:val="16"/>
              </w:rPr>
              <w:t xml:space="preserve">250 </w:t>
            </w:r>
            <w:r w:rsidR="00D12F80">
              <w:rPr>
                <w:sz w:val="16"/>
                <w:szCs w:val="16"/>
              </w:rPr>
              <w:t>по соответствующим детализированным КОСГУ</w:t>
            </w:r>
            <w:r w:rsidR="00D12F80" w:rsidRPr="008F4D9A">
              <w:rPr>
                <w:sz w:val="16"/>
                <w:szCs w:val="16"/>
              </w:rPr>
              <w:t>2</w:t>
            </w:r>
            <w:r w:rsidR="00D12F80">
              <w:rPr>
                <w:sz w:val="16"/>
                <w:szCs w:val="16"/>
              </w:rPr>
              <w:t>7х, кроме КОСГУ 272</w:t>
            </w:r>
          </w:p>
        </w:tc>
        <w:tc>
          <w:tcPr>
            <w:tcW w:w="1115" w:type="dxa"/>
          </w:tcPr>
          <w:p w:rsidR="0089011A" w:rsidRPr="00CA74E4" w:rsidRDefault="0089011A" w:rsidP="002D0966">
            <w:pPr>
              <w:rPr>
                <w:sz w:val="16"/>
                <w:szCs w:val="16"/>
              </w:rPr>
            </w:pPr>
            <w:r w:rsidRPr="00CA74E4">
              <w:rPr>
                <w:sz w:val="16"/>
                <w:szCs w:val="16"/>
              </w:rPr>
              <w:t>9+10+11+12</w:t>
            </w:r>
            <w:r>
              <w:rPr>
                <w:sz w:val="16"/>
                <w:szCs w:val="16"/>
              </w:rPr>
              <w:t xml:space="preserve"> + 13 + 14 + 15</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D12F80" w:rsidRDefault="00D12F8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89011A" w:rsidRPr="00191402" w:rsidRDefault="00D12F8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D12F80">
            <w:pPr>
              <w:rPr>
                <w:sz w:val="16"/>
                <w:szCs w:val="16"/>
              </w:rPr>
            </w:pPr>
            <w:r w:rsidRPr="00CA74E4">
              <w:rPr>
                <w:sz w:val="16"/>
                <w:szCs w:val="16"/>
              </w:rPr>
              <w:t xml:space="preserve">Начисленные расходы по </w:t>
            </w:r>
            <w:r w:rsidR="00D12F80">
              <w:rPr>
                <w:sz w:val="16"/>
                <w:szCs w:val="16"/>
              </w:rPr>
              <w:t>детализированным</w:t>
            </w:r>
            <w:r w:rsidR="00D12F80" w:rsidRPr="00CA74E4">
              <w:rPr>
                <w:sz w:val="16"/>
                <w:szCs w:val="16"/>
              </w:rPr>
              <w:t xml:space="preserve"> </w:t>
            </w:r>
            <w:r w:rsidRPr="00CA74E4">
              <w:rPr>
                <w:sz w:val="16"/>
                <w:szCs w:val="16"/>
              </w:rPr>
              <w:t xml:space="preserve">КОСГУ </w:t>
            </w:r>
            <w:r w:rsidR="00D12F80" w:rsidRPr="00CA74E4">
              <w:rPr>
                <w:sz w:val="16"/>
                <w:szCs w:val="16"/>
              </w:rPr>
              <w:t>27</w:t>
            </w:r>
            <w:r w:rsidR="00D12F80">
              <w:rPr>
                <w:sz w:val="16"/>
                <w:szCs w:val="16"/>
              </w:rPr>
              <w:t>х</w:t>
            </w:r>
            <w:r w:rsidR="00D12F80" w:rsidRPr="00CA74E4">
              <w:rPr>
                <w:sz w:val="16"/>
                <w:szCs w:val="16"/>
              </w:rPr>
              <w:t xml:space="preserve"> </w:t>
            </w:r>
            <w:r w:rsidRPr="00CA74E4">
              <w:rPr>
                <w:sz w:val="16"/>
                <w:szCs w:val="16"/>
              </w:rPr>
              <w:t xml:space="preserve">в ф. 0503110 не соответствуют начисленным расходам по КОСГУ </w:t>
            </w:r>
            <w:r w:rsidR="00D12F80" w:rsidRPr="00CA74E4">
              <w:rPr>
                <w:sz w:val="16"/>
                <w:szCs w:val="16"/>
              </w:rPr>
              <w:t>27</w:t>
            </w:r>
            <w:r w:rsidR="00D12F80">
              <w:rPr>
                <w:sz w:val="16"/>
                <w:szCs w:val="16"/>
              </w:rPr>
              <w:t>х</w:t>
            </w:r>
            <w:r w:rsidR="00D12F80" w:rsidRPr="00CA74E4">
              <w:rPr>
                <w:sz w:val="16"/>
                <w:szCs w:val="16"/>
              </w:rPr>
              <w:t xml:space="preserve"> </w:t>
            </w:r>
            <w:r w:rsidRPr="00CA74E4">
              <w:rPr>
                <w:sz w:val="16"/>
                <w:szCs w:val="16"/>
              </w:rPr>
              <w:t xml:space="preserve">в ф. 0503321 </w:t>
            </w:r>
            <w:r w:rsidR="00D12F80">
              <w:rPr>
                <w:sz w:val="16"/>
                <w:szCs w:val="16"/>
              </w:rPr>
              <w:t>– недопустимо</w:t>
            </w:r>
          </w:p>
        </w:tc>
        <w:tc>
          <w:tcPr>
            <w:tcW w:w="709" w:type="dxa"/>
          </w:tcPr>
          <w:p w:rsidR="0089011A" w:rsidRPr="00CA74E4" w:rsidRDefault="00D12F80"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282</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89011A" w:rsidRPr="00CA74E4" w:rsidRDefault="0089011A" w:rsidP="002D0966">
            <w:pPr>
              <w:rPr>
                <w:sz w:val="16"/>
                <w:szCs w:val="16"/>
              </w:rPr>
            </w:pPr>
            <w:r w:rsidRPr="00CA74E4">
              <w:rPr>
                <w:sz w:val="16"/>
                <w:szCs w:val="16"/>
              </w:rPr>
              <w:t>9+10+11+12</w:t>
            </w:r>
            <w:r>
              <w:rPr>
                <w:sz w:val="16"/>
                <w:szCs w:val="16"/>
              </w:rPr>
              <w:t xml:space="preserve"> + 13 + 14 + 15</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89011A" w:rsidRDefault="0089011A"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D12F80" w:rsidRPr="003C0BA4">
              <w:rPr>
                <w:rFonts w:ascii="Times New Roman" w:hAnsi="Times New Roman" w:cs="Times New Roman"/>
                <w:sz w:val="16"/>
                <w:szCs w:val="16"/>
              </w:rPr>
              <w:t>Сумма показателей по счету</w:t>
            </w:r>
            <w:r w:rsidR="00221820"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89011A" w:rsidRPr="00191402" w:rsidRDefault="0089011A"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sidR="00077F66">
              <w:rPr>
                <w:sz w:val="16"/>
                <w:szCs w:val="16"/>
              </w:rPr>
              <w:t>– недопустимо</w:t>
            </w:r>
          </w:p>
        </w:tc>
        <w:tc>
          <w:tcPr>
            <w:tcW w:w="709" w:type="dxa"/>
          </w:tcPr>
          <w:p w:rsidR="0089011A" w:rsidRPr="00CA74E4" w:rsidRDefault="00D12F80" w:rsidP="002D0966">
            <w:pPr>
              <w:rPr>
                <w:sz w:val="16"/>
                <w:szCs w:val="16"/>
              </w:rPr>
            </w:pPr>
            <w:r>
              <w:rPr>
                <w:sz w:val="16"/>
                <w:szCs w:val="16"/>
              </w:rPr>
              <w:t>Б</w:t>
            </w:r>
          </w:p>
        </w:tc>
      </w:tr>
      <w:tr w:rsidR="00E65D8C" w:rsidRPr="00CA74E4" w:rsidTr="00FB1A48">
        <w:tc>
          <w:tcPr>
            <w:tcW w:w="747" w:type="dxa"/>
            <w:tcBorders>
              <w:top w:val="single" w:sz="4" w:space="0" w:color="auto"/>
              <w:left w:val="single" w:sz="4" w:space="0" w:color="auto"/>
              <w:bottom w:val="single" w:sz="4" w:space="0" w:color="auto"/>
              <w:right w:val="single" w:sz="4" w:space="0" w:color="auto"/>
            </w:tcBorders>
          </w:tcPr>
          <w:p w:rsidR="00E65D8C" w:rsidRPr="00C238E9" w:rsidRDefault="00E65D8C"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2</w:t>
            </w:r>
            <w:r>
              <w:rPr>
                <w:sz w:val="16"/>
                <w:szCs w:val="16"/>
              </w:rPr>
              <w:t xml:space="preserve">60 </w:t>
            </w:r>
            <w:r w:rsidR="00077F66">
              <w:rPr>
                <w:sz w:val="16"/>
                <w:szCs w:val="16"/>
              </w:rPr>
              <w:t>по соответствующим детализированным КОСГУ</w:t>
            </w:r>
            <w:r w:rsidR="00077F66"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65D8C" w:rsidRPr="008F4D9A" w:rsidRDefault="00077F66"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sidR="00F70FC5">
              <w:rPr>
                <w:sz w:val="16"/>
                <w:szCs w:val="16"/>
              </w:rPr>
              <w:t>8</w:t>
            </w:r>
            <w:r>
              <w:rPr>
                <w:sz w:val="16"/>
                <w:szCs w:val="16"/>
              </w:rPr>
              <w:t xml:space="preserve">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65D8C" w:rsidRPr="00CA74E4" w:rsidRDefault="00E65D8C"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sidR="00077F66">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E65D8C" w:rsidRPr="00CA74E4" w:rsidRDefault="00077F66" w:rsidP="002D0966">
            <w:pPr>
              <w:rPr>
                <w:sz w:val="16"/>
                <w:szCs w:val="16"/>
              </w:rPr>
            </w:pPr>
            <w:r>
              <w:rPr>
                <w:sz w:val="16"/>
                <w:szCs w:val="16"/>
              </w:rPr>
              <w:t>Б</w:t>
            </w:r>
          </w:p>
        </w:tc>
      </w:tr>
      <w:tr w:rsidR="00A5149A" w:rsidRPr="00CA74E4" w:rsidTr="00FB1A48">
        <w:tc>
          <w:tcPr>
            <w:tcW w:w="747" w:type="dxa"/>
          </w:tcPr>
          <w:p w:rsidR="00A5149A" w:rsidRPr="00C238E9" w:rsidRDefault="00A5149A" w:rsidP="002D0966">
            <w:pPr>
              <w:rPr>
                <w:sz w:val="16"/>
                <w:szCs w:val="16"/>
              </w:rPr>
            </w:pPr>
            <w:r w:rsidRPr="00C238E9">
              <w:rPr>
                <w:sz w:val="16"/>
                <w:szCs w:val="16"/>
              </w:rPr>
              <w:t>284</w:t>
            </w:r>
          </w:p>
        </w:tc>
        <w:tc>
          <w:tcPr>
            <w:tcW w:w="1134" w:type="dxa"/>
          </w:tcPr>
          <w:p w:rsidR="00A5149A" w:rsidRPr="00CA74E4" w:rsidRDefault="00A5149A" w:rsidP="002D0966">
            <w:pPr>
              <w:rPr>
                <w:sz w:val="16"/>
                <w:szCs w:val="16"/>
              </w:rPr>
            </w:pPr>
            <w:r w:rsidRPr="00CA74E4">
              <w:rPr>
                <w:sz w:val="16"/>
                <w:szCs w:val="16"/>
              </w:rPr>
              <w:t>0503321</w:t>
            </w:r>
          </w:p>
        </w:tc>
        <w:tc>
          <w:tcPr>
            <w:tcW w:w="1666" w:type="dxa"/>
          </w:tcPr>
          <w:p w:rsidR="00A5149A" w:rsidRPr="00CA74E4" w:rsidRDefault="00A5149A" w:rsidP="002D0966">
            <w:pPr>
              <w:rPr>
                <w:sz w:val="16"/>
                <w:szCs w:val="16"/>
              </w:rPr>
            </w:pPr>
          </w:p>
        </w:tc>
        <w:tc>
          <w:tcPr>
            <w:tcW w:w="763" w:type="dxa"/>
          </w:tcPr>
          <w:p w:rsidR="00A5149A" w:rsidRPr="00CA74E4" w:rsidRDefault="00A5149A" w:rsidP="002D0966">
            <w:pPr>
              <w:rPr>
                <w:sz w:val="16"/>
                <w:szCs w:val="16"/>
              </w:rPr>
            </w:pPr>
            <w:r w:rsidRPr="00CA74E4">
              <w:rPr>
                <w:sz w:val="16"/>
                <w:szCs w:val="16"/>
              </w:rPr>
              <w:t>2</w:t>
            </w:r>
            <w:r>
              <w:rPr>
                <w:sz w:val="16"/>
                <w:szCs w:val="16"/>
              </w:rPr>
              <w:t>70 по КОСГУ 291</w:t>
            </w:r>
            <w:r w:rsidRPr="00CA74E4">
              <w:rPr>
                <w:sz w:val="16"/>
                <w:szCs w:val="16"/>
              </w:rPr>
              <w:t xml:space="preserve">+ </w:t>
            </w:r>
            <w:r w:rsidR="00077F66">
              <w:rPr>
                <w:sz w:val="16"/>
                <w:szCs w:val="16"/>
              </w:rPr>
              <w:t xml:space="preserve">строка </w:t>
            </w:r>
            <w:r>
              <w:rPr>
                <w:sz w:val="16"/>
                <w:szCs w:val="16"/>
              </w:rPr>
              <w:t>302</w:t>
            </w:r>
          </w:p>
        </w:tc>
        <w:tc>
          <w:tcPr>
            <w:tcW w:w="1115" w:type="dxa"/>
          </w:tcPr>
          <w:p w:rsidR="00A5149A" w:rsidRPr="00CA74E4" w:rsidRDefault="00A5149A" w:rsidP="002D0966">
            <w:pPr>
              <w:rPr>
                <w:sz w:val="16"/>
                <w:szCs w:val="16"/>
              </w:rPr>
            </w:pPr>
            <w:r w:rsidRPr="00CA74E4">
              <w:rPr>
                <w:sz w:val="16"/>
                <w:szCs w:val="16"/>
              </w:rPr>
              <w:t>9+10+11+12</w:t>
            </w:r>
            <w:r>
              <w:rPr>
                <w:sz w:val="16"/>
                <w:szCs w:val="16"/>
              </w:rPr>
              <w:t xml:space="preserve"> + 13 + 14 + 15</w:t>
            </w:r>
          </w:p>
        </w:tc>
        <w:tc>
          <w:tcPr>
            <w:tcW w:w="684" w:type="dxa"/>
          </w:tcPr>
          <w:p w:rsidR="00A5149A" w:rsidRPr="00CA74E4" w:rsidRDefault="00A5149A" w:rsidP="002D0966">
            <w:pPr>
              <w:rPr>
                <w:sz w:val="16"/>
                <w:szCs w:val="16"/>
              </w:rPr>
            </w:pPr>
            <w:r w:rsidRPr="00CA74E4">
              <w:rPr>
                <w:sz w:val="16"/>
                <w:szCs w:val="16"/>
              </w:rPr>
              <w:t>=</w:t>
            </w:r>
          </w:p>
        </w:tc>
        <w:tc>
          <w:tcPr>
            <w:tcW w:w="1442" w:type="dxa"/>
          </w:tcPr>
          <w:p w:rsidR="00A5149A" w:rsidRPr="00CA74E4" w:rsidRDefault="00A5149A"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5149A" w:rsidRDefault="00A5149A"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00077F66"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5149A" w:rsidRPr="00500E24" w:rsidRDefault="00A5149A"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5149A" w:rsidRPr="00CA74E4" w:rsidRDefault="00A5149A" w:rsidP="002D0966">
            <w:pPr>
              <w:rPr>
                <w:sz w:val="16"/>
                <w:szCs w:val="16"/>
              </w:rPr>
            </w:pPr>
          </w:p>
        </w:tc>
        <w:tc>
          <w:tcPr>
            <w:tcW w:w="851" w:type="dxa"/>
          </w:tcPr>
          <w:p w:rsidR="00A5149A" w:rsidRPr="00CA74E4" w:rsidRDefault="00A5149A" w:rsidP="002D0966">
            <w:pPr>
              <w:rPr>
                <w:sz w:val="16"/>
                <w:szCs w:val="16"/>
              </w:rPr>
            </w:pPr>
            <w:r w:rsidRPr="00CA74E4">
              <w:rPr>
                <w:sz w:val="16"/>
                <w:szCs w:val="16"/>
              </w:rPr>
              <w:t>2-3</w:t>
            </w:r>
          </w:p>
        </w:tc>
        <w:tc>
          <w:tcPr>
            <w:tcW w:w="2835" w:type="dxa"/>
          </w:tcPr>
          <w:p w:rsidR="00A5149A" w:rsidRPr="00CA74E4" w:rsidRDefault="00A5149A"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sidR="00077F66">
              <w:rPr>
                <w:sz w:val="16"/>
                <w:szCs w:val="16"/>
              </w:rPr>
              <w:t>– недопустимо</w:t>
            </w:r>
          </w:p>
        </w:tc>
        <w:tc>
          <w:tcPr>
            <w:tcW w:w="709" w:type="dxa"/>
          </w:tcPr>
          <w:p w:rsidR="00A5149A" w:rsidRPr="00CA74E4" w:rsidRDefault="00077F66" w:rsidP="002D0966">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C238E9" w:rsidRDefault="00A5149A"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w:t>
            </w:r>
            <w:r>
              <w:rPr>
                <w:sz w:val="16"/>
                <w:szCs w:val="16"/>
              </w:rPr>
              <w:t xml:space="preserve">70 </w:t>
            </w:r>
            <w:r w:rsidR="00077F66">
              <w:rPr>
                <w:sz w:val="16"/>
                <w:szCs w:val="16"/>
              </w:rPr>
              <w:t xml:space="preserve">по соответствующим детализированным КОСГУ29х, кроме КОСГУ </w:t>
            </w:r>
            <w:r w:rsidR="00077F66">
              <w:rPr>
                <w:sz w:val="16"/>
                <w:szCs w:val="16"/>
              </w:rPr>
              <w:lastRenderedPageBreak/>
              <w:t>291</w:t>
            </w:r>
          </w:p>
        </w:tc>
        <w:tc>
          <w:tcPr>
            <w:tcW w:w="111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77F66" w:rsidRDefault="00077F66"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5149A" w:rsidRPr="004640F7" w:rsidRDefault="00077F66"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sidR="00077F66">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077F66"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500E24" w:rsidRDefault="00B5685C" w:rsidP="002D0966">
            <w:pPr>
              <w:rPr>
                <w:sz w:val="16"/>
                <w:szCs w:val="16"/>
                <w:lang w:val="en-US"/>
              </w:rPr>
            </w:pPr>
            <w:r>
              <w:rPr>
                <w:sz w:val="16"/>
                <w:szCs w:val="16"/>
                <w:lang w:val="en-US"/>
              </w:rPr>
              <w:lastRenderedPageBreak/>
              <w:t>292</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077F66"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F36B08" w:rsidRDefault="00F36B08"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9D4734" w:rsidRDefault="00077F66"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 xml:space="preserve">11х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077F66">
            <w:pPr>
              <w:rPr>
                <w:sz w:val="16"/>
                <w:szCs w:val="16"/>
              </w:rPr>
            </w:pPr>
            <w:r w:rsidRPr="00CA74E4">
              <w:rPr>
                <w:sz w:val="16"/>
                <w:szCs w:val="16"/>
              </w:rPr>
              <w:t xml:space="preserve">Начисленные доходы по </w:t>
            </w:r>
            <w:r w:rsidR="00077F66">
              <w:rPr>
                <w:sz w:val="16"/>
                <w:szCs w:val="16"/>
              </w:rPr>
              <w:t>детализированным</w:t>
            </w:r>
            <w:r w:rsidR="00077F66" w:rsidRPr="00CA74E4">
              <w:rPr>
                <w:sz w:val="16"/>
                <w:szCs w:val="16"/>
              </w:rPr>
              <w:t xml:space="preserve"> </w:t>
            </w:r>
            <w:r w:rsidRPr="00CA74E4">
              <w:rPr>
                <w:sz w:val="16"/>
                <w:szCs w:val="16"/>
              </w:rPr>
              <w:t xml:space="preserve">КОСГУ </w:t>
            </w:r>
            <w:r w:rsidR="00077F66" w:rsidRPr="00CA74E4">
              <w:rPr>
                <w:sz w:val="16"/>
                <w:szCs w:val="16"/>
              </w:rPr>
              <w:t>11</w:t>
            </w:r>
            <w:r w:rsidR="00077F66">
              <w:rPr>
                <w:sz w:val="16"/>
                <w:szCs w:val="16"/>
              </w:rPr>
              <w:t>х</w:t>
            </w:r>
            <w:r w:rsidR="00077F66" w:rsidRPr="00CA74E4">
              <w:rPr>
                <w:sz w:val="16"/>
                <w:szCs w:val="16"/>
              </w:rPr>
              <w:t xml:space="preserve"> </w:t>
            </w:r>
            <w:r w:rsidRPr="00CA74E4">
              <w:rPr>
                <w:sz w:val="16"/>
                <w:szCs w:val="16"/>
              </w:rPr>
              <w:t xml:space="preserve">в ф. 0503110 не соответствуют начисленным доходам по КОСГУ </w:t>
            </w:r>
            <w:r w:rsidR="00077F66" w:rsidRPr="00CA74E4">
              <w:rPr>
                <w:sz w:val="16"/>
                <w:szCs w:val="16"/>
              </w:rPr>
              <w:t>11</w:t>
            </w:r>
            <w:r w:rsidR="00077F66">
              <w:rPr>
                <w:sz w:val="16"/>
                <w:szCs w:val="16"/>
              </w:rPr>
              <w:t>х</w:t>
            </w:r>
            <w:r w:rsidR="00077F66" w:rsidRPr="00CA74E4">
              <w:rPr>
                <w:sz w:val="16"/>
                <w:szCs w:val="16"/>
              </w:rPr>
              <w:t xml:space="preserve"> </w:t>
            </w:r>
            <w:r w:rsidRPr="00CA74E4">
              <w:rPr>
                <w:sz w:val="16"/>
                <w:szCs w:val="16"/>
              </w:rPr>
              <w:t>в ф. 0503321</w:t>
            </w:r>
            <w:r w:rsidR="00077F66">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077F66"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030</w:t>
            </w:r>
            <w:r>
              <w:rPr>
                <w:sz w:val="16"/>
                <w:szCs w:val="16"/>
              </w:rPr>
              <w:t xml:space="preserve"> </w:t>
            </w:r>
            <w:r w:rsidR="00077F66">
              <w:rPr>
                <w:sz w:val="16"/>
                <w:szCs w:val="16"/>
              </w:rPr>
              <w:t>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9D4734" w:rsidRDefault="00077F66"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sidR="00077F66">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077F66"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077F66">
            <w:pPr>
              <w:rPr>
                <w:sz w:val="16"/>
                <w:szCs w:val="16"/>
              </w:rPr>
            </w:pPr>
            <w:r w:rsidRPr="00CA74E4">
              <w:rPr>
                <w:sz w:val="16"/>
                <w:szCs w:val="16"/>
              </w:rPr>
              <w:t>040</w:t>
            </w:r>
            <w:r>
              <w:rPr>
                <w:sz w:val="16"/>
                <w:szCs w:val="16"/>
              </w:rPr>
              <w:t xml:space="preserve"> </w:t>
            </w:r>
            <w:r w:rsidR="00077F66">
              <w:rPr>
                <w:sz w:val="16"/>
                <w:szCs w:val="16"/>
              </w:rPr>
              <w:t>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3114B" w:rsidRPr="00F70FC5" w:rsidRDefault="00C3114B"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F36B08" w:rsidRPr="00F70FC5" w:rsidRDefault="00C3114B"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r w:rsidR="00F70FC5" w:rsidRPr="00F70FC5">
              <w:rPr>
                <w:rFonts w:ascii="Times New Roman" w:hAnsi="Times New Roman"/>
                <w:sz w:val="16"/>
                <w:szCs w:val="16"/>
                <w:lang w:val="ru-RU"/>
              </w:rPr>
              <w:t xml:space="preserve"> </w:t>
            </w:r>
            <w:r w:rsidR="00F70FC5"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sidR="00C3114B">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077F66"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050</w:t>
            </w:r>
            <w:r>
              <w:rPr>
                <w:sz w:val="16"/>
                <w:szCs w:val="16"/>
              </w:rPr>
              <w:t xml:space="preserve"> </w:t>
            </w:r>
            <w:r w:rsidR="00C3114B">
              <w:rPr>
                <w:sz w:val="16"/>
                <w:szCs w:val="16"/>
              </w:rPr>
              <w:t>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2D0966" w:rsidRDefault="00C3114B"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C3114B"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06</w:t>
            </w:r>
            <w:r>
              <w:rPr>
                <w:sz w:val="16"/>
                <w:szCs w:val="16"/>
              </w:rPr>
              <w:t xml:space="preserve">0 </w:t>
            </w:r>
            <w:r w:rsidR="00C3114B">
              <w:rPr>
                <w:sz w:val="16"/>
                <w:szCs w:val="16"/>
              </w:rPr>
              <w:t>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533615" w:rsidRDefault="00C3114B"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 xml:space="preserve">Начисленные доходы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15</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доходам по КОСГУ </w:t>
            </w:r>
            <w:r w:rsidR="00C3114B" w:rsidRPr="00CA74E4">
              <w:rPr>
                <w:sz w:val="16"/>
                <w:szCs w:val="16"/>
              </w:rPr>
              <w:t>15</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C3114B"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w:t>
            </w:r>
            <w:r w:rsidR="00C3114B">
              <w:rPr>
                <w:sz w:val="16"/>
                <w:szCs w:val="16"/>
              </w:rPr>
              <w:t xml:space="preserve">по </w:t>
            </w:r>
            <w:r w:rsidR="00C3114B">
              <w:rPr>
                <w:sz w:val="16"/>
                <w:szCs w:val="16"/>
              </w:rPr>
              <w:lastRenderedPageBreak/>
              <w:t>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6F2E8D" w:rsidRDefault="00C3114B"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w:t>
            </w:r>
            <w:r w:rsidRPr="00A834B1">
              <w:rPr>
                <w:rFonts w:ascii="Times New Roman" w:hAnsi="Times New Roman"/>
                <w:sz w:val="16"/>
                <w:szCs w:val="16"/>
                <w:lang w:val="ru-RU"/>
              </w:rPr>
              <w:lastRenderedPageBreak/>
              <w:t>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 xml:space="preserve">Начисленные доходы по </w:t>
            </w:r>
            <w:r w:rsidR="00C3114B">
              <w:rPr>
                <w:sz w:val="16"/>
                <w:szCs w:val="16"/>
              </w:rPr>
              <w:lastRenderedPageBreak/>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16</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доходам по КОСГУ </w:t>
            </w:r>
            <w:r w:rsidR="00C3114B" w:rsidRPr="00CA74E4">
              <w:rPr>
                <w:sz w:val="16"/>
                <w:szCs w:val="16"/>
              </w:rPr>
              <w:t>16</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C3114B" w:rsidP="002D0966">
            <w:pPr>
              <w:rPr>
                <w:sz w:val="16"/>
                <w:szCs w:val="16"/>
              </w:rPr>
            </w:pPr>
            <w:r>
              <w:rPr>
                <w:sz w:val="16"/>
                <w:szCs w:val="16"/>
              </w:rPr>
              <w:lastRenderedPageBreak/>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lastRenderedPageBreak/>
              <w:t>299</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09</w:t>
            </w:r>
            <w:r>
              <w:rPr>
                <w:sz w:val="16"/>
                <w:szCs w:val="16"/>
              </w:rPr>
              <w:t xml:space="preserve">0 </w:t>
            </w:r>
            <w:r w:rsidR="00C3114B">
              <w:rPr>
                <w:sz w:val="16"/>
                <w:szCs w:val="16"/>
              </w:rPr>
              <w:t>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9D4734" w:rsidRDefault="00C3114B"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 xml:space="preserve">Начисленные доходы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17</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доходам по КОСГУ </w:t>
            </w:r>
            <w:r w:rsidR="00C3114B" w:rsidRPr="00CA74E4">
              <w:rPr>
                <w:sz w:val="16"/>
                <w:szCs w:val="16"/>
              </w:rPr>
              <w:t>17</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C3114B" w:rsidP="002D0966">
            <w:pPr>
              <w:rPr>
                <w:sz w:val="16"/>
                <w:szCs w:val="16"/>
              </w:rPr>
            </w:pPr>
            <w:r>
              <w:rPr>
                <w:sz w:val="16"/>
                <w:szCs w:val="16"/>
              </w:rPr>
              <w:t>Б</w:t>
            </w:r>
          </w:p>
        </w:tc>
      </w:tr>
      <w:tr w:rsidR="008A1A62" w:rsidRPr="00CA74E4" w:rsidTr="00FB1A48">
        <w:tc>
          <w:tcPr>
            <w:tcW w:w="747" w:type="dxa"/>
            <w:tcBorders>
              <w:top w:val="single" w:sz="4" w:space="0" w:color="auto"/>
              <w:left w:val="single" w:sz="4" w:space="0" w:color="auto"/>
              <w:bottom w:val="single" w:sz="4" w:space="0" w:color="auto"/>
              <w:right w:val="single" w:sz="4" w:space="0" w:color="auto"/>
            </w:tcBorders>
          </w:tcPr>
          <w:p w:rsidR="008A1A62" w:rsidRPr="00F36B08" w:rsidRDefault="008A1A62"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A1A62" w:rsidRPr="00CA74E4" w:rsidRDefault="008A1A62" w:rsidP="00C3114B">
            <w:pPr>
              <w:rPr>
                <w:sz w:val="16"/>
                <w:szCs w:val="16"/>
              </w:rPr>
            </w:pPr>
            <w:r w:rsidRPr="00CA74E4">
              <w:rPr>
                <w:sz w:val="16"/>
                <w:szCs w:val="16"/>
              </w:rPr>
              <w:t>100</w:t>
            </w:r>
            <w:r>
              <w:rPr>
                <w:sz w:val="16"/>
                <w:szCs w:val="16"/>
              </w:rPr>
              <w:t xml:space="preserve"> </w:t>
            </w:r>
            <w:r w:rsidR="00C3114B">
              <w:rPr>
                <w:sz w:val="16"/>
                <w:szCs w:val="16"/>
              </w:rPr>
              <w:t xml:space="preserve">по соответствующим детализированным КОСГУ </w:t>
            </w:r>
            <w:r>
              <w:rPr>
                <w:sz w:val="16"/>
                <w:szCs w:val="16"/>
              </w:rPr>
              <w:t>18</w:t>
            </w:r>
            <w:r w:rsidR="00C3114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A1A62" w:rsidRPr="006F2E8D" w:rsidRDefault="00C3114B"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18х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A1A62" w:rsidRPr="00CA74E4" w:rsidRDefault="008A1A62"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8A1A62" w:rsidRPr="00CA74E4" w:rsidRDefault="008A1A62" w:rsidP="00C3114B">
            <w:pPr>
              <w:rPr>
                <w:sz w:val="16"/>
                <w:szCs w:val="16"/>
              </w:rPr>
            </w:pPr>
            <w:r w:rsidRPr="00CA74E4">
              <w:rPr>
                <w:sz w:val="16"/>
                <w:szCs w:val="16"/>
              </w:rPr>
              <w:t xml:space="preserve">Начисленные доходы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18</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доходам по КОСГУ </w:t>
            </w:r>
            <w:r w:rsidR="00C3114B" w:rsidRPr="00CA74E4">
              <w:rPr>
                <w:sz w:val="16"/>
                <w:szCs w:val="16"/>
              </w:rPr>
              <w:t>18</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8A1A62" w:rsidRPr="00CA74E4" w:rsidRDefault="00C3114B" w:rsidP="002D0966">
            <w:pPr>
              <w:rPr>
                <w:sz w:val="16"/>
                <w:szCs w:val="16"/>
              </w:rPr>
            </w:pPr>
            <w:r>
              <w:rPr>
                <w:sz w:val="16"/>
                <w:szCs w:val="16"/>
              </w:rPr>
              <w:t>Б</w:t>
            </w:r>
          </w:p>
        </w:tc>
      </w:tr>
      <w:tr w:rsidR="00F36B08" w:rsidRPr="00CA74E4" w:rsidTr="00FB1A48">
        <w:tc>
          <w:tcPr>
            <w:tcW w:w="747" w:type="dxa"/>
            <w:tcBorders>
              <w:top w:val="single" w:sz="4" w:space="0" w:color="auto"/>
              <w:left w:val="single" w:sz="4" w:space="0" w:color="auto"/>
              <w:bottom w:val="single" w:sz="4" w:space="0" w:color="auto"/>
              <w:right w:val="single" w:sz="4" w:space="0" w:color="auto"/>
            </w:tcBorders>
          </w:tcPr>
          <w:p w:rsidR="00F36B08" w:rsidRPr="00F36B08" w:rsidRDefault="00B5685C" w:rsidP="002D0966">
            <w:pPr>
              <w:rPr>
                <w:sz w:val="16"/>
                <w:szCs w:val="16"/>
              </w:rPr>
            </w:pPr>
            <w:r>
              <w:rPr>
                <w:sz w:val="16"/>
                <w:szCs w:val="16"/>
              </w:rPr>
              <w:t>302</w:t>
            </w:r>
            <w:r w:rsidR="00F36B08"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Pr>
                <w:sz w:val="16"/>
                <w:szCs w:val="16"/>
              </w:rPr>
              <w:t xml:space="preserve">110 </w:t>
            </w:r>
            <w:r w:rsidR="00C3114B">
              <w:rPr>
                <w:sz w:val="16"/>
                <w:szCs w:val="16"/>
              </w:rPr>
              <w:t>по соответствующим детализированным КОСГУ</w:t>
            </w:r>
            <w:r w:rsidR="00C3114B" w:rsidDel="00C3114B">
              <w:rPr>
                <w:sz w:val="16"/>
                <w:szCs w:val="16"/>
              </w:rPr>
              <w:t xml:space="preserve"> </w:t>
            </w:r>
            <w:r>
              <w:rPr>
                <w:sz w:val="16"/>
                <w:szCs w:val="16"/>
              </w:rPr>
              <w:t>19</w:t>
            </w:r>
            <w:r w:rsidR="00C3114B">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36B08" w:rsidRPr="006F2E8D" w:rsidRDefault="00C3114B"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19х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F36B08" w:rsidRPr="00CA74E4" w:rsidRDefault="00F36B08"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F36B08" w:rsidRPr="00CA74E4" w:rsidRDefault="00F36B08" w:rsidP="00C3114B">
            <w:pPr>
              <w:rPr>
                <w:sz w:val="16"/>
                <w:szCs w:val="16"/>
              </w:rPr>
            </w:pPr>
            <w:r w:rsidRPr="00CA74E4">
              <w:rPr>
                <w:sz w:val="16"/>
                <w:szCs w:val="16"/>
              </w:rPr>
              <w:t xml:space="preserve">Начисленные доходы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1</w:t>
            </w:r>
            <w:r w:rsidR="00C3114B">
              <w:rPr>
                <w:sz w:val="16"/>
                <w:szCs w:val="16"/>
              </w:rPr>
              <w:t>9х</w:t>
            </w:r>
            <w:r w:rsidR="00C3114B" w:rsidRPr="00CA74E4">
              <w:rPr>
                <w:sz w:val="16"/>
                <w:szCs w:val="16"/>
              </w:rPr>
              <w:t xml:space="preserve"> </w:t>
            </w:r>
            <w:r w:rsidRPr="00CA74E4">
              <w:rPr>
                <w:sz w:val="16"/>
                <w:szCs w:val="16"/>
              </w:rPr>
              <w:t xml:space="preserve">в ф. 0503110 не соответствуют начисленным доходам по КОСГУ </w:t>
            </w:r>
            <w:r w:rsidR="00C3114B" w:rsidRPr="00CA74E4">
              <w:rPr>
                <w:sz w:val="16"/>
                <w:szCs w:val="16"/>
              </w:rPr>
              <w:t>1</w:t>
            </w:r>
            <w:r w:rsidR="00C3114B">
              <w:rPr>
                <w:sz w:val="16"/>
                <w:szCs w:val="16"/>
              </w:rPr>
              <w:t>9х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36B08" w:rsidRPr="00CA74E4" w:rsidRDefault="00C3114B"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303</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sidRPr="00CA74E4">
              <w:rPr>
                <w:sz w:val="16"/>
                <w:szCs w:val="16"/>
              </w:rPr>
              <w:t>16</w:t>
            </w:r>
            <w:r>
              <w:rPr>
                <w:sz w:val="16"/>
                <w:szCs w:val="16"/>
              </w:rPr>
              <w:t xml:space="preserve">0 </w:t>
            </w:r>
            <w:r w:rsidR="00C3114B">
              <w:rPr>
                <w:sz w:val="16"/>
                <w:szCs w:val="16"/>
              </w:rPr>
              <w:t>по соответствующим детализированным КОСГУ21х</w:t>
            </w:r>
          </w:p>
        </w:tc>
        <w:tc>
          <w:tcPr>
            <w:tcW w:w="1115" w:type="dxa"/>
          </w:tcPr>
          <w:p w:rsidR="0089011A" w:rsidRPr="00CA74E4" w:rsidRDefault="0089011A" w:rsidP="002D0966">
            <w:pPr>
              <w:rPr>
                <w:sz w:val="16"/>
                <w:szCs w:val="16"/>
              </w:rPr>
            </w:pPr>
            <w:r w:rsidRPr="00CA74E4">
              <w:rPr>
                <w:sz w:val="16"/>
                <w:szCs w:val="16"/>
              </w:rPr>
              <w:t>1</w:t>
            </w:r>
            <w:r>
              <w:rPr>
                <w:sz w:val="16"/>
                <w:szCs w:val="16"/>
              </w:rPr>
              <w:t>6</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C3114B" w:rsidRDefault="00C3114B"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89011A" w:rsidRPr="00500E24" w:rsidRDefault="00C3114B"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C3114B">
            <w:pPr>
              <w:rPr>
                <w:sz w:val="16"/>
                <w:szCs w:val="16"/>
              </w:rPr>
            </w:pPr>
            <w:r w:rsidRPr="00CA74E4">
              <w:rPr>
                <w:sz w:val="16"/>
                <w:szCs w:val="16"/>
              </w:rPr>
              <w:t xml:space="preserve">Начисленные расходы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21</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расходам по КОСГУ </w:t>
            </w:r>
            <w:r w:rsidR="00C3114B" w:rsidRPr="00CA74E4">
              <w:rPr>
                <w:sz w:val="16"/>
                <w:szCs w:val="16"/>
              </w:rPr>
              <w:t>21</w:t>
            </w:r>
            <w:r w:rsidR="00C3114B">
              <w:rPr>
                <w:sz w:val="16"/>
                <w:szCs w:val="16"/>
              </w:rPr>
              <w:t>х</w:t>
            </w:r>
            <w:r w:rsidR="00C3114B" w:rsidRPr="00CA74E4">
              <w:rPr>
                <w:sz w:val="16"/>
                <w:szCs w:val="16"/>
              </w:rPr>
              <w:t xml:space="preserve"> </w:t>
            </w:r>
            <w:r w:rsidRPr="00CA74E4">
              <w:rPr>
                <w:sz w:val="16"/>
                <w:szCs w:val="16"/>
              </w:rPr>
              <w:t xml:space="preserve">в ф. 0503321 </w:t>
            </w:r>
            <w:r w:rsidR="00C3114B">
              <w:rPr>
                <w:sz w:val="16"/>
                <w:szCs w:val="16"/>
              </w:rPr>
              <w:t>– недопустимо</w:t>
            </w:r>
          </w:p>
        </w:tc>
        <w:tc>
          <w:tcPr>
            <w:tcW w:w="709" w:type="dxa"/>
          </w:tcPr>
          <w:p w:rsidR="0089011A" w:rsidRPr="00CA74E4" w:rsidRDefault="00C3114B"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306</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C3114B">
            <w:pPr>
              <w:rPr>
                <w:sz w:val="16"/>
                <w:szCs w:val="16"/>
              </w:rPr>
            </w:pPr>
            <w:r w:rsidRPr="00CA74E4">
              <w:rPr>
                <w:sz w:val="16"/>
                <w:szCs w:val="16"/>
              </w:rPr>
              <w:t>17</w:t>
            </w:r>
            <w:r>
              <w:rPr>
                <w:sz w:val="16"/>
                <w:szCs w:val="16"/>
              </w:rPr>
              <w:t xml:space="preserve">0 </w:t>
            </w:r>
            <w:r w:rsidR="00C3114B">
              <w:rPr>
                <w:sz w:val="16"/>
                <w:szCs w:val="16"/>
              </w:rPr>
              <w:t>по соответствующ</w:t>
            </w:r>
            <w:r w:rsidR="00C3114B">
              <w:rPr>
                <w:sz w:val="16"/>
                <w:szCs w:val="16"/>
              </w:rPr>
              <w:lastRenderedPageBreak/>
              <w:t>им детализированным КОСГУ22х</w:t>
            </w:r>
          </w:p>
        </w:tc>
        <w:tc>
          <w:tcPr>
            <w:tcW w:w="1115" w:type="dxa"/>
          </w:tcPr>
          <w:p w:rsidR="0089011A" w:rsidRPr="007F3CFB" w:rsidRDefault="0089011A" w:rsidP="002D0966">
            <w:pPr>
              <w:rPr>
                <w:sz w:val="16"/>
                <w:szCs w:val="16"/>
              </w:rPr>
            </w:pPr>
            <w:r w:rsidRPr="00CA74E4">
              <w:rPr>
                <w:sz w:val="16"/>
                <w:szCs w:val="16"/>
                <w:lang w:val="en-US"/>
              </w:rPr>
              <w:lastRenderedPageBreak/>
              <w:t>1</w:t>
            </w:r>
            <w:r>
              <w:rPr>
                <w:sz w:val="16"/>
                <w:szCs w:val="16"/>
              </w:rPr>
              <w:t>6</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C3114B" w:rsidRDefault="00C3114B"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p>
          <w:p w:rsidR="0089011A" w:rsidRPr="00191402" w:rsidRDefault="00C3114B"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C3114B">
            <w:pPr>
              <w:rPr>
                <w:sz w:val="16"/>
                <w:szCs w:val="16"/>
              </w:rPr>
            </w:pPr>
            <w:r w:rsidRPr="00CA74E4">
              <w:rPr>
                <w:sz w:val="16"/>
                <w:szCs w:val="16"/>
              </w:rPr>
              <w:t xml:space="preserve">Начисленные расходы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22</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w:t>
            </w:r>
            <w:r w:rsidRPr="00CA74E4">
              <w:rPr>
                <w:sz w:val="16"/>
                <w:szCs w:val="16"/>
              </w:rPr>
              <w:lastRenderedPageBreak/>
              <w:t xml:space="preserve">начисленным расходам по КОСГУ </w:t>
            </w:r>
            <w:r w:rsidR="00C3114B" w:rsidRPr="00CA74E4">
              <w:rPr>
                <w:sz w:val="16"/>
                <w:szCs w:val="16"/>
              </w:rPr>
              <w:t>22</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Pr>
          <w:p w:rsidR="0089011A" w:rsidRPr="00CA74E4" w:rsidRDefault="00C3114B" w:rsidP="002D0966">
            <w:pPr>
              <w:rPr>
                <w:sz w:val="16"/>
                <w:szCs w:val="16"/>
              </w:rPr>
            </w:pPr>
            <w:r>
              <w:rPr>
                <w:sz w:val="16"/>
                <w:szCs w:val="16"/>
              </w:rPr>
              <w:lastRenderedPageBreak/>
              <w:t>Б</w:t>
            </w:r>
          </w:p>
        </w:tc>
      </w:tr>
      <w:tr w:rsidR="003D1C00" w:rsidRPr="00CA74E4" w:rsidTr="00FB1A48">
        <w:tc>
          <w:tcPr>
            <w:tcW w:w="747" w:type="dxa"/>
          </w:tcPr>
          <w:p w:rsidR="003D1C00" w:rsidRPr="00C238E9" w:rsidRDefault="003D1C00" w:rsidP="002D0966">
            <w:pPr>
              <w:rPr>
                <w:sz w:val="16"/>
                <w:szCs w:val="16"/>
              </w:rPr>
            </w:pPr>
            <w:r w:rsidRPr="00C238E9">
              <w:rPr>
                <w:sz w:val="16"/>
                <w:szCs w:val="16"/>
              </w:rPr>
              <w:lastRenderedPageBreak/>
              <w:t>312</w:t>
            </w:r>
          </w:p>
        </w:tc>
        <w:tc>
          <w:tcPr>
            <w:tcW w:w="1134" w:type="dxa"/>
          </w:tcPr>
          <w:p w:rsidR="003D1C00" w:rsidRPr="00CA74E4" w:rsidRDefault="003D1C00" w:rsidP="002D0966">
            <w:pPr>
              <w:rPr>
                <w:sz w:val="16"/>
                <w:szCs w:val="16"/>
              </w:rPr>
            </w:pPr>
            <w:r w:rsidRPr="00CA74E4">
              <w:rPr>
                <w:sz w:val="16"/>
                <w:szCs w:val="16"/>
              </w:rPr>
              <w:t>0503321</w:t>
            </w:r>
          </w:p>
        </w:tc>
        <w:tc>
          <w:tcPr>
            <w:tcW w:w="1666" w:type="dxa"/>
          </w:tcPr>
          <w:p w:rsidR="003D1C00" w:rsidRPr="00CA74E4" w:rsidRDefault="003D1C00" w:rsidP="002D0966">
            <w:pPr>
              <w:rPr>
                <w:sz w:val="16"/>
                <w:szCs w:val="16"/>
              </w:rPr>
            </w:pPr>
          </w:p>
        </w:tc>
        <w:tc>
          <w:tcPr>
            <w:tcW w:w="763" w:type="dxa"/>
          </w:tcPr>
          <w:p w:rsidR="003D1C00" w:rsidRPr="00CA74E4" w:rsidRDefault="003D1C00" w:rsidP="00C3114B">
            <w:pPr>
              <w:rPr>
                <w:sz w:val="16"/>
                <w:szCs w:val="16"/>
              </w:rPr>
            </w:pPr>
            <w:r>
              <w:rPr>
                <w:sz w:val="16"/>
                <w:szCs w:val="16"/>
              </w:rPr>
              <w:t xml:space="preserve">190 </w:t>
            </w:r>
            <w:r w:rsidR="00C3114B">
              <w:rPr>
                <w:sz w:val="16"/>
                <w:szCs w:val="16"/>
              </w:rPr>
              <w:t>по соответствующим детализированным КОСГУ23х</w:t>
            </w:r>
          </w:p>
        </w:tc>
        <w:tc>
          <w:tcPr>
            <w:tcW w:w="1115" w:type="dxa"/>
          </w:tcPr>
          <w:p w:rsidR="003D1C00" w:rsidRPr="007F3CFB" w:rsidRDefault="003D1C00" w:rsidP="002D0966">
            <w:pPr>
              <w:rPr>
                <w:sz w:val="16"/>
                <w:szCs w:val="16"/>
              </w:rPr>
            </w:pPr>
            <w:r w:rsidRPr="00CA74E4">
              <w:rPr>
                <w:sz w:val="16"/>
                <w:szCs w:val="16"/>
                <w:lang w:val="en-US"/>
              </w:rPr>
              <w:t>1</w:t>
            </w:r>
            <w:r>
              <w:rPr>
                <w:sz w:val="16"/>
                <w:szCs w:val="16"/>
              </w:rPr>
              <w:t>6</w:t>
            </w:r>
          </w:p>
        </w:tc>
        <w:tc>
          <w:tcPr>
            <w:tcW w:w="684" w:type="dxa"/>
          </w:tcPr>
          <w:p w:rsidR="003D1C00" w:rsidRPr="00CA74E4" w:rsidRDefault="003D1C00" w:rsidP="002D0966">
            <w:pPr>
              <w:rPr>
                <w:sz w:val="16"/>
                <w:szCs w:val="16"/>
              </w:rPr>
            </w:pPr>
            <w:r w:rsidRPr="00CA74E4">
              <w:rPr>
                <w:sz w:val="16"/>
                <w:szCs w:val="16"/>
              </w:rPr>
              <w:t>=</w:t>
            </w:r>
          </w:p>
        </w:tc>
        <w:tc>
          <w:tcPr>
            <w:tcW w:w="1442" w:type="dxa"/>
          </w:tcPr>
          <w:p w:rsidR="003D1C00" w:rsidRPr="00CA74E4" w:rsidRDefault="003D1C0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3D1C00" w:rsidRPr="00191402" w:rsidRDefault="00C3114B"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3D1C00" w:rsidRPr="00CA74E4" w:rsidRDefault="003D1C00" w:rsidP="002D0966">
            <w:pPr>
              <w:rPr>
                <w:sz w:val="16"/>
                <w:szCs w:val="16"/>
              </w:rPr>
            </w:pPr>
          </w:p>
        </w:tc>
        <w:tc>
          <w:tcPr>
            <w:tcW w:w="851" w:type="dxa"/>
          </w:tcPr>
          <w:p w:rsidR="003D1C00" w:rsidRPr="00CA74E4" w:rsidRDefault="003D1C00" w:rsidP="002D0966">
            <w:pPr>
              <w:rPr>
                <w:sz w:val="16"/>
                <w:szCs w:val="16"/>
              </w:rPr>
            </w:pPr>
            <w:r w:rsidRPr="00CA74E4">
              <w:rPr>
                <w:sz w:val="16"/>
                <w:szCs w:val="16"/>
              </w:rPr>
              <w:t>2-3</w:t>
            </w:r>
          </w:p>
        </w:tc>
        <w:tc>
          <w:tcPr>
            <w:tcW w:w="2835" w:type="dxa"/>
          </w:tcPr>
          <w:p w:rsidR="003D1C00" w:rsidRPr="00CA74E4" w:rsidRDefault="003D1C00" w:rsidP="00C3114B">
            <w:pPr>
              <w:rPr>
                <w:sz w:val="16"/>
                <w:szCs w:val="16"/>
              </w:rPr>
            </w:pPr>
            <w:r w:rsidRPr="00CA74E4">
              <w:rPr>
                <w:sz w:val="16"/>
                <w:szCs w:val="16"/>
              </w:rPr>
              <w:t xml:space="preserve">Начисленные расходы по </w:t>
            </w:r>
            <w:r w:rsidR="00C3114B">
              <w:rPr>
                <w:sz w:val="16"/>
                <w:szCs w:val="16"/>
              </w:rPr>
              <w:t>детализированным</w:t>
            </w:r>
            <w:r w:rsidR="00C3114B" w:rsidRPr="00CA74E4">
              <w:rPr>
                <w:sz w:val="16"/>
                <w:szCs w:val="16"/>
              </w:rPr>
              <w:t xml:space="preserve"> </w:t>
            </w:r>
            <w:r w:rsidRPr="00CA74E4">
              <w:rPr>
                <w:sz w:val="16"/>
                <w:szCs w:val="16"/>
              </w:rPr>
              <w:t xml:space="preserve">КОСГУ </w:t>
            </w:r>
            <w:r w:rsidR="00C3114B" w:rsidRPr="00CA74E4">
              <w:rPr>
                <w:sz w:val="16"/>
                <w:szCs w:val="16"/>
              </w:rPr>
              <w:t>23</w:t>
            </w:r>
            <w:r w:rsidR="00C3114B">
              <w:rPr>
                <w:sz w:val="16"/>
                <w:szCs w:val="16"/>
              </w:rPr>
              <w:t>х</w:t>
            </w:r>
            <w:r w:rsidR="00C3114B" w:rsidRPr="00CA74E4">
              <w:rPr>
                <w:sz w:val="16"/>
                <w:szCs w:val="16"/>
              </w:rPr>
              <w:t xml:space="preserve"> </w:t>
            </w:r>
            <w:r w:rsidRPr="00CA74E4">
              <w:rPr>
                <w:sz w:val="16"/>
                <w:szCs w:val="16"/>
              </w:rPr>
              <w:t xml:space="preserve">в ф. 0503110 не соответствуют начисленным расходам по КОСГУ </w:t>
            </w:r>
            <w:r w:rsidR="00C3114B" w:rsidRPr="00CA74E4">
              <w:rPr>
                <w:sz w:val="16"/>
                <w:szCs w:val="16"/>
              </w:rPr>
              <w:t>23</w:t>
            </w:r>
            <w:r w:rsidR="00C3114B">
              <w:rPr>
                <w:sz w:val="16"/>
                <w:szCs w:val="16"/>
              </w:rPr>
              <w:t>х</w:t>
            </w:r>
            <w:r w:rsidR="00C3114B" w:rsidRPr="00CA74E4">
              <w:rPr>
                <w:sz w:val="16"/>
                <w:szCs w:val="16"/>
              </w:rPr>
              <w:t xml:space="preserve"> </w:t>
            </w:r>
            <w:r w:rsidRPr="00CA74E4">
              <w:rPr>
                <w:sz w:val="16"/>
                <w:szCs w:val="16"/>
              </w:rPr>
              <w:t>в ф. 0503321</w:t>
            </w:r>
            <w:r w:rsidR="00C3114B">
              <w:rPr>
                <w:sz w:val="16"/>
                <w:szCs w:val="16"/>
              </w:rPr>
              <w:t xml:space="preserve"> – недопустимо</w:t>
            </w:r>
          </w:p>
        </w:tc>
        <w:tc>
          <w:tcPr>
            <w:tcW w:w="709" w:type="dxa"/>
          </w:tcPr>
          <w:p w:rsidR="003D1C00" w:rsidRPr="00CA74E4" w:rsidRDefault="00C3114B" w:rsidP="002D0966">
            <w:pPr>
              <w:rPr>
                <w:sz w:val="16"/>
                <w:szCs w:val="16"/>
              </w:rPr>
            </w:pPr>
            <w:r>
              <w:rPr>
                <w:sz w:val="16"/>
                <w:szCs w:val="16"/>
              </w:rPr>
              <w:t>Б</w:t>
            </w:r>
          </w:p>
        </w:tc>
      </w:tr>
      <w:tr w:rsidR="003D1C00" w:rsidRPr="00CA74E4" w:rsidTr="00FB1A48">
        <w:tc>
          <w:tcPr>
            <w:tcW w:w="747" w:type="dxa"/>
            <w:tcBorders>
              <w:top w:val="single" w:sz="4" w:space="0" w:color="auto"/>
              <w:left w:val="single" w:sz="4" w:space="0" w:color="auto"/>
              <w:bottom w:val="single" w:sz="4" w:space="0" w:color="auto"/>
              <w:right w:val="single" w:sz="4" w:space="0" w:color="auto"/>
            </w:tcBorders>
          </w:tcPr>
          <w:p w:rsidR="003D1C00" w:rsidRPr="003D1C00" w:rsidRDefault="003D1C0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Pr>
                <w:sz w:val="16"/>
                <w:szCs w:val="16"/>
              </w:rPr>
              <w:t xml:space="preserve">210 </w:t>
            </w:r>
            <w:r w:rsidR="00C3114B">
              <w:rPr>
                <w:sz w:val="16"/>
                <w:szCs w:val="16"/>
              </w:rPr>
              <w:t>по соответствующим детализированным КОСГУ</w:t>
            </w:r>
            <w:r w:rsidR="00C3114B"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3D1C00" w:rsidRPr="00500E24" w:rsidRDefault="003D1C0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D1C00" w:rsidRPr="00191402" w:rsidRDefault="00E77C78"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sidR="00E77C78">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3D1C00" w:rsidRPr="00CA74E4" w:rsidRDefault="00E77C78" w:rsidP="002D0966">
            <w:pPr>
              <w:rPr>
                <w:sz w:val="16"/>
                <w:szCs w:val="16"/>
              </w:rPr>
            </w:pPr>
            <w:r>
              <w:rPr>
                <w:sz w:val="16"/>
                <w:szCs w:val="16"/>
              </w:rPr>
              <w:t>Б</w:t>
            </w:r>
          </w:p>
        </w:tc>
      </w:tr>
      <w:tr w:rsidR="003D1C00" w:rsidRPr="00CA74E4" w:rsidTr="00FB1A48">
        <w:tc>
          <w:tcPr>
            <w:tcW w:w="747" w:type="dxa"/>
            <w:tcBorders>
              <w:top w:val="single" w:sz="4" w:space="0" w:color="auto"/>
              <w:left w:val="single" w:sz="4" w:space="0" w:color="auto"/>
              <w:bottom w:val="single" w:sz="4" w:space="0" w:color="auto"/>
              <w:right w:val="single" w:sz="4" w:space="0" w:color="auto"/>
            </w:tcBorders>
          </w:tcPr>
          <w:p w:rsidR="003D1C00" w:rsidRPr="003D1C00" w:rsidRDefault="003D1C0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Pr>
                <w:sz w:val="16"/>
                <w:szCs w:val="16"/>
              </w:rPr>
              <w:t>2</w:t>
            </w:r>
            <w:r w:rsidRPr="00AF64E0">
              <w:rPr>
                <w:sz w:val="16"/>
                <w:szCs w:val="16"/>
              </w:rPr>
              <w:t>3</w:t>
            </w:r>
            <w:r>
              <w:rPr>
                <w:sz w:val="16"/>
                <w:szCs w:val="16"/>
              </w:rPr>
              <w:t xml:space="preserve">0 </w:t>
            </w:r>
            <w:r w:rsidR="00E77C78">
              <w:rPr>
                <w:sz w:val="16"/>
                <w:szCs w:val="16"/>
              </w:rPr>
              <w:t>по соответствующим детализированным КОСГУ</w:t>
            </w:r>
            <w:r w:rsidR="00E77C78"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3D1C00" w:rsidRPr="00500E24" w:rsidRDefault="003D1C0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D1C00" w:rsidRPr="00191402" w:rsidRDefault="00E77C78"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sidR="00E77C78">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3D1C00" w:rsidRPr="00CA74E4" w:rsidRDefault="00E77C78" w:rsidP="002D0966">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3D1C00" w:rsidRDefault="00A5149A" w:rsidP="002D0966">
            <w:pPr>
              <w:rPr>
                <w:sz w:val="16"/>
                <w:szCs w:val="16"/>
              </w:rPr>
            </w:pPr>
            <w:r>
              <w:rPr>
                <w:sz w:val="16"/>
                <w:szCs w:val="16"/>
              </w:rPr>
              <w:t>319</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Pr>
                <w:sz w:val="16"/>
                <w:szCs w:val="16"/>
              </w:rPr>
              <w:t xml:space="preserve">240 </w:t>
            </w:r>
            <w:r w:rsidR="00E77C78">
              <w:rPr>
                <w:sz w:val="16"/>
                <w:szCs w:val="16"/>
              </w:rPr>
              <w:t>по соответствующим детализированным КОСГУ</w:t>
            </w:r>
            <w:r w:rsidR="00E77C78"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5149A" w:rsidRPr="00500E24" w:rsidRDefault="00A5149A"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77C78" w:rsidRDefault="00E77C78"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5149A" w:rsidRPr="00191402" w:rsidRDefault="00E77C78"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sidR="00F70FC5">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sidR="00E77C78">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E77C78"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t>322</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Pr>
                <w:sz w:val="16"/>
                <w:szCs w:val="16"/>
              </w:rPr>
              <w:t xml:space="preserve">250 </w:t>
            </w:r>
            <w:r w:rsidR="00E77C78">
              <w:rPr>
                <w:sz w:val="16"/>
                <w:szCs w:val="16"/>
              </w:rPr>
              <w:t>по соответствующим детализ</w:t>
            </w:r>
            <w:r w:rsidR="00E77C78">
              <w:rPr>
                <w:sz w:val="16"/>
                <w:szCs w:val="16"/>
              </w:rPr>
              <w:lastRenderedPageBreak/>
              <w:t>ированным КОСГУ</w:t>
            </w:r>
            <w:r w:rsidR="00E77C78" w:rsidRPr="008F4D9A">
              <w:rPr>
                <w:sz w:val="16"/>
                <w:szCs w:val="16"/>
              </w:rPr>
              <w:t>2</w:t>
            </w:r>
            <w:r w:rsidR="00E77C78">
              <w:rPr>
                <w:sz w:val="16"/>
                <w:szCs w:val="16"/>
              </w:rPr>
              <w:t>7х, кроме КОСГУ 272</w:t>
            </w:r>
          </w:p>
        </w:tc>
        <w:tc>
          <w:tcPr>
            <w:tcW w:w="1115" w:type="dxa"/>
          </w:tcPr>
          <w:p w:rsidR="0089011A" w:rsidRPr="007F3CFB" w:rsidRDefault="0089011A" w:rsidP="002D0966">
            <w:pPr>
              <w:rPr>
                <w:sz w:val="16"/>
                <w:szCs w:val="16"/>
              </w:rPr>
            </w:pPr>
            <w:r w:rsidRPr="00CA74E4">
              <w:rPr>
                <w:sz w:val="16"/>
                <w:szCs w:val="16"/>
                <w:lang w:val="en-US"/>
              </w:rPr>
              <w:lastRenderedPageBreak/>
              <w:t>1</w:t>
            </w:r>
            <w:r>
              <w:rPr>
                <w:sz w:val="16"/>
                <w:szCs w:val="16"/>
              </w:rPr>
              <w:t>6</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CA74E4" w:rsidRDefault="0089011A"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E77C78" w:rsidRDefault="00E77C78"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89011A" w:rsidRPr="00191402" w:rsidRDefault="00E77C78" w:rsidP="002D0966">
            <w:pPr>
              <w:pStyle w:val="ConsPlusNonformat"/>
              <w:rPr>
                <w:rFonts w:ascii="Times New Roman" w:hAnsi="Times New Roman" w:cs="Times New Roman"/>
                <w:sz w:val="16"/>
                <w:szCs w:val="16"/>
              </w:rPr>
            </w:pPr>
            <w:r>
              <w:rPr>
                <w:rFonts w:ascii="Times New Roman" w:hAnsi="Times New Roman" w:cs="Times New Roman"/>
                <w:sz w:val="16"/>
                <w:szCs w:val="16"/>
              </w:rPr>
              <w:lastRenderedPageBreak/>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E77C78">
            <w:pPr>
              <w:rPr>
                <w:sz w:val="16"/>
                <w:szCs w:val="16"/>
              </w:rPr>
            </w:pPr>
            <w:r w:rsidRPr="00CA74E4">
              <w:rPr>
                <w:sz w:val="16"/>
                <w:szCs w:val="16"/>
              </w:rPr>
              <w:t xml:space="preserve">Начисленные расходы по </w:t>
            </w:r>
            <w:r w:rsidR="00E77C78">
              <w:rPr>
                <w:sz w:val="16"/>
                <w:szCs w:val="16"/>
              </w:rPr>
              <w:t>детализированным</w:t>
            </w:r>
            <w:r w:rsidR="00E77C78" w:rsidRPr="00CA74E4">
              <w:rPr>
                <w:sz w:val="16"/>
                <w:szCs w:val="16"/>
              </w:rPr>
              <w:t xml:space="preserve"> </w:t>
            </w:r>
            <w:r w:rsidRPr="00CA74E4">
              <w:rPr>
                <w:sz w:val="16"/>
                <w:szCs w:val="16"/>
              </w:rPr>
              <w:t xml:space="preserve">КОСГУ </w:t>
            </w:r>
            <w:r w:rsidR="00E77C78" w:rsidRPr="00CA74E4">
              <w:rPr>
                <w:sz w:val="16"/>
                <w:szCs w:val="16"/>
              </w:rPr>
              <w:t>27</w:t>
            </w:r>
            <w:r w:rsidR="00E77C78">
              <w:rPr>
                <w:sz w:val="16"/>
                <w:szCs w:val="16"/>
              </w:rPr>
              <w:t>х</w:t>
            </w:r>
            <w:r w:rsidR="00E77C78" w:rsidRPr="00CA74E4">
              <w:rPr>
                <w:sz w:val="16"/>
                <w:szCs w:val="16"/>
              </w:rPr>
              <w:t xml:space="preserve"> </w:t>
            </w:r>
            <w:r w:rsidRPr="00CA74E4">
              <w:rPr>
                <w:sz w:val="16"/>
                <w:szCs w:val="16"/>
              </w:rPr>
              <w:t xml:space="preserve">в ф. 0503110 не соответствуют начисленным расходам по КОСГУ </w:t>
            </w:r>
            <w:r w:rsidR="00E77C78" w:rsidRPr="00CA74E4">
              <w:rPr>
                <w:sz w:val="16"/>
                <w:szCs w:val="16"/>
              </w:rPr>
              <w:t>27</w:t>
            </w:r>
            <w:r w:rsidR="00E77C78">
              <w:rPr>
                <w:sz w:val="16"/>
                <w:szCs w:val="16"/>
              </w:rPr>
              <w:t>х</w:t>
            </w:r>
            <w:r w:rsidR="00E77C78" w:rsidRPr="00CA74E4">
              <w:rPr>
                <w:sz w:val="16"/>
                <w:szCs w:val="16"/>
              </w:rPr>
              <w:t xml:space="preserve"> </w:t>
            </w:r>
            <w:r w:rsidRPr="00CA74E4">
              <w:rPr>
                <w:sz w:val="16"/>
                <w:szCs w:val="16"/>
              </w:rPr>
              <w:t>в ф. 0503321</w:t>
            </w:r>
            <w:r w:rsidR="00E77C78">
              <w:rPr>
                <w:sz w:val="16"/>
                <w:szCs w:val="16"/>
              </w:rPr>
              <w:t xml:space="preserve"> – недопустимо</w:t>
            </w:r>
          </w:p>
        </w:tc>
        <w:tc>
          <w:tcPr>
            <w:tcW w:w="709" w:type="dxa"/>
          </w:tcPr>
          <w:p w:rsidR="0089011A" w:rsidRPr="00CA74E4" w:rsidRDefault="00E77C78" w:rsidP="002D0966">
            <w:pPr>
              <w:rPr>
                <w:sz w:val="16"/>
                <w:szCs w:val="16"/>
              </w:rPr>
            </w:pPr>
            <w:r>
              <w:rPr>
                <w:sz w:val="16"/>
                <w:szCs w:val="16"/>
              </w:rPr>
              <w:t>Б</w:t>
            </w:r>
          </w:p>
        </w:tc>
      </w:tr>
      <w:tr w:rsidR="0089011A" w:rsidRPr="00CA74E4" w:rsidTr="00FB1A48">
        <w:tc>
          <w:tcPr>
            <w:tcW w:w="747" w:type="dxa"/>
          </w:tcPr>
          <w:p w:rsidR="0089011A" w:rsidRPr="00C238E9" w:rsidRDefault="0089011A" w:rsidP="002D0966">
            <w:pPr>
              <w:rPr>
                <w:sz w:val="16"/>
                <w:szCs w:val="16"/>
              </w:rPr>
            </w:pPr>
            <w:r w:rsidRPr="00C238E9">
              <w:rPr>
                <w:sz w:val="16"/>
                <w:szCs w:val="16"/>
              </w:rPr>
              <w:lastRenderedPageBreak/>
              <w:t>323</w:t>
            </w:r>
          </w:p>
        </w:tc>
        <w:tc>
          <w:tcPr>
            <w:tcW w:w="1134" w:type="dxa"/>
          </w:tcPr>
          <w:p w:rsidR="0089011A" w:rsidRPr="00CA74E4" w:rsidRDefault="0089011A" w:rsidP="002D0966">
            <w:pPr>
              <w:rPr>
                <w:sz w:val="16"/>
                <w:szCs w:val="16"/>
              </w:rPr>
            </w:pPr>
            <w:r w:rsidRPr="00CA74E4">
              <w:rPr>
                <w:sz w:val="16"/>
                <w:szCs w:val="16"/>
              </w:rPr>
              <w:t>0503321</w:t>
            </w:r>
          </w:p>
        </w:tc>
        <w:tc>
          <w:tcPr>
            <w:tcW w:w="1666" w:type="dxa"/>
          </w:tcPr>
          <w:p w:rsidR="0089011A" w:rsidRPr="00CA74E4" w:rsidRDefault="0089011A" w:rsidP="002D0966">
            <w:pPr>
              <w:rPr>
                <w:sz w:val="16"/>
                <w:szCs w:val="16"/>
              </w:rPr>
            </w:pPr>
          </w:p>
        </w:tc>
        <w:tc>
          <w:tcPr>
            <w:tcW w:w="763" w:type="dxa"/>
          </w:tcPr>
          <w:p w:rsidR="0089011A" w:rsidRPr="00CA74E4" w:rsidRDefault="0089011A"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89011A" w:rsidRPr="007F3CFB" w:rsidRDefault="0089011A" w:rsidP="002D0966">
            <w:pPr>
              <w:rPr>
                <w:sz w:val="16"/>
                <w:szCs w:val="16"/>
              </w:rPr>
            </w:pPr>
            <w:r w:rsidRPr="009D4734">
              <w:rPr>
                <w:sz w:val="16"/>
                <w:szCs w:val="16"/>
              </w:rPr>
              <w:t>1</w:t>
            </w:r>
            <w:r>
              <w:rPr>
                <w:sz w:val="16"/>
                <w:szCs w:val="16"/>
              </w:rPr>
              <w:t>6</w:t>
            </w:r>
          </w:p>
        </w:tc>
        <w:tc>
          <w:tcPr>
            <w:tcW w:w="684" w:type="dxa"/>
          </w:tcPr>
          <w:p w:rsidR="0089011A" w:rsidRPr="00CA74E4" w:rsidRDefault="0089011A" w:rsidP="002D0966">
            <w:pPr>
              <w:rPr>
                <w:sz w:val="16"/>
                <w:szCs w:val="16"/>
              </w:rPr>
            </w:pPr>
            <w:r w:rsidRPr="00CA74E4">
              <w:rPr>
                <w:sz w:val="16"/>
                <w:szCs w:val="16"/>
              </w:rPr>
              <w:t>=</w:t>
            </w:r>
          </w:p>
        </w:tc>
        <w:tc>
          <w:tcPr>
            <w:tcW w:w="1442" w:type="dxa"/>
          </w:tcPr>
          <w:p w:rsidR="0089011A" w:rsidRPr="009D4734" w:rsidRDefault="0089011A"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89011A" w:rsidRDefault="0089011A"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00E77C78" w:rsidRPr="003C0BA4">
              <w:rPr>
                <w:rFonts w:ascii="Times New Roman" w:hAnsi="Times New Roman" w:cs="Times New Roman"/>
                <w:sz w:val="16"/>
                <w:szCs w:val="16"/>
              </w:rPr>
              <w:t>Сумма показателей по счету</w:t>
            </w:r>
            <w:r w:rsidR="00221820" w:rsidRPr="0015508B">
              <w:rPr>
                <w:rFonts w:ascii="Times New Roman" w:hAnsi="Times New Roman" w:cs="Times New Roman"/>
                <w:sz w:val="16"/>
                <w:szCs w:val="16"/>
              </w:rPr>
              <w:t xml:space="preserve"> </w:t>
            </w:r>
            <w:r w:rsidRPr="0015508B">
              <w:rPr>
                <w:rFonts w:ascii="Times New Roman" w:hAnsi="Times New Roman" w:cs="Times New Roman"/>
                <w:sz w:val="16"/>
                <w:szCs w:val="16"/>
              </w:rPr>
              <w:t>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89011A" w:rsidRPr="00191402" w:rsidRDefault="0089011A"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89011A" w:rsidRPr="00CA74E4" w:rsidRDefault="0089011A" w:rsidP="002D0966">
            <w:pPr>
              <w:rPr>
                <w:sz w:val="16"/>
                <w:szCs w:val="16"/>
              </w:rPr>
            </w:pPr>
          </w:p>
        </w:tc>
        <w:tc>
          <w:tcPr>
            <w:tcW w:w="851" w:type="dxa"/>
          </w:tcPr>
          <w:p w:rsidR="0089011A" w:rsidRPr="00CA74E4" w:rsidRDefault="0089011A" w:rsidP="002D0966">
            <w:pPr>
              <w:rPr>
                <w:sz w:val="16"/>
                <w:szCs w:val="16"/>
              </w:rPr>
            </w:pPr>
            <w:r w:rsidRPr="00CA74E4">
              <w:rPr>
                <w:sz w:val="16"/>
                <w:szCs w:val="16"/>
              </w:rPr>
              <w:t>2-3</w:t>
            </w:r>
          </w:p>
        </w:tc>
        <w:tc>
          <w:tcPr>
            <w:tcW w:w="2835" w:type="dxa"/>
          </w:tcPr>
          <w:p w:rsidR="0089011A" w:rsidRPr="00CA74E4" w:rsidRDefault="0089011A"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sidR="00E77C78">
              <w:rPr>
                <w:sz w:val="16"/>
                <w:szCs w:val="16"/>
              </w:rPr>
              <w:t xml:space="preserve"> – недопустимо</w:t>
            </w:r>
          </w:p>
        </w:tc>
        <w:tc>
          <w:tcPr>
            <w:tcW w:w="709" w:type="dxa"/>
          </w:tcPr>
          <w:p w:rsidR="0089011A" w:rsidRPr="00CA74E4" w:rsidRDefault="00E77C78" w:rsidP="002D0966">
            <w:pPr>
              <w:rPr>
                <w:sz w:val="16"/>
                <w:szCs w:val="16"/>
              </w:rPr>
            </w:pPr>
            <w:r>
              <w:rPr>
                <w:sz w:val="16"/>
                <w:szCs w:val="16"/>
              </w:rPr>
              <w:t>Б</w:t>
            </w:r>
          </w:p>
        </w:tc>
      </w:tr>
      <w:tr w:rsidR="003D1C00" w:rsidRPr="00CA74E4" w:rsidTr="00FB1A48">
        <w:tc>
          <w:tcPr>
            <w:tcW w:w="747" w:type="dxa"/>
            <w:tcBorders>
              <w:top w:val="single" w:sz="4" w:space="0" w:color="auto"/>
              <w:left w:val="single" w:sz="4" w:space="0" w:color="auto"/>
              <w:bottom w:val="single" w:sz="4" w:space="0" w:color="auto"/>
              <w:right w:val="single" w:sz="4" w:space="0" w:color="auto"/>
            </w:tcBorders>
          </w:tcPr>
          <w:p w:rsidR="003D1C00" w:rsidRPr="00C238E9" w:rsidRDefault="003D1C0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2</w:t>
            </w:r>
            <w:r>
              <w:rPr>
                <w:sz w:val="16"/>
                <w:szCs w:val="16"/>
              </w:rPr>
              <w:t xml:space="preserve">60 </w:t>
            </w:r>
            <w:r w:rsidR="00E77C78">
              <w:rPr>
                <w:sz w:val="16"/>
                <w:szCs w:val="16"/>
              </w:rPr>
              <w:t>по соответствующим детализированным КОСГУ</w:t>
            </w:r>
            <w:r w:rsidR="00E77C78"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3D1C00" w:rsidRPr="00500E24" w:rsidRDefault="003D1C0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D1C00" w:rsidRPr="003D1C00" w:rsidRDefault="00E77C78"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3D1C00" w:rsidRPr="00CA74E4" w:rsidRDefault="003D1C0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sidR="00E77C78">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3D1C00" w:rsidRPr="00CA74E4" w:rsidRDefault="00E77C78" w:rsidP="002D0966">
            <w:pPr>
              <w:rPr>
                <w:sz w:val="16"/>
                <w:szCs w:val="16"/>
              </w:rPr>
            </w:pPr>
            <w:r>
              <w:rPr>
                <w:sz w:val="16"/>
                <w:szCs w:val="16"/>
              </w:rPr>
              <w:t>Б</w:t>
            </w:r>
          </w:p>
        </w:tc>
      </w:tr>
      <w:tr w:rsidR="00A5149A" w:rsidRPr="00CA74E4" w:rsidTr="00FB1A48">
        <w:tc>
          <w:tcPr>
            <w:tcW w:w="747" w:type="dxa"/>
          </w:tcPr>
          <w:p w:rsidR="00A5149A" w:rsidRPr="00C238E9" w:rsidRDefault="00A5149A" w:rsidP="002D0966">
            <w:pPr>
              <w:rPr>
                <w:sz w:val="16"/>
                <w:szCs w:val="16"/>
              </w:rPr>
            </w:pPr>
            <w:r w:rsidRPr="00C238E9">
              <w:rPr>
                <w:sz w:val="16"/>
                <w:szCs w:val="16"/>
              </w:rPr>
              <w:t>325</w:t>
            </w:r>
          </w:p>
        </w:tc>
        <w:tc>
          <w:tcPr>
            <w:tcW w:w="1134" w:type="dxa"/>
          </w:tcPr>
          <w:p w:rsidR="00A5149A" w:rsidRPr="00CA74E4" w:rsidRDefault="00A5149A" w:rsidP="002D0966">
            <w:pPr>
              <w:rPr>
                <w:sz w:val="16"/>
                <w:szCs w:val="16"/>
              </w:rPr>
            </w:pPr>
            <w:r w:rsidRPr="00CA74E4">
              <w:rPr>
                <w:sz w:val="16"/>
                <w:szCs w:val="16"/>
              </w:rPr>
              <w:t>0503321</w:t>
            </w:r>
          </w:p>
        </w:tc>
        <w:tc>
          <w:tcPr>
            <w:tcW w:w="1666" w:type="dxa"/>
          </w:tcPr>
          <w:p w:rsidR="00A5149A" w:rsidRPr="00CA74E4" w:rsidRDefault="00A5149A" w:rsidP="002D0966">
            <w:pPr>
              <w:rPr>
                <w:sz w:val="16"/>
                <w:szCs w:val="16"/>
              </w:rPr>
            </w:pPr>
          </w:p>
        </w:tc>
        <w:tc>
          <w:tcPr>
            <w:tcW w:w="763" w:type="dxa"/>
          </w:tcPr>
          <w:p w:rsidR="00A5149A" w:rsidRPr="00CA74E4" w:rsidRDefault="00A5149A" w:rsidP="002D0966">
            <w:pPr>
              <w:rPr>
                <w:sz w:val="16"/>
                <w:szCs w:val="16"/>
              </w:rPr>
            </w:pPr>
            <w:r w:rsidRPr="00CA74E4">
              <w:rPr>
                <w:sz w:val="16"/>
                <w:szCs w:val="16"/>
              </w:rPr>
              <w:t>2</w:t>
            </w:r>
            <w:r>
              <w:rPr>
                <w:sz w:val="16"/>
                <w:szCs w:val="16"/>
              </w:rPr>
              <w:t>70 по КОСГУ 291</w:t>
            </w:r>
            <w:r w:rsidRPr="00CA74E4">
              <w:rPr>
                <w:sz w:val="16"/>
                <w:szCs w:val="16"/>
              </w:rPr>
              <w:t xml:space="preserve">+ </w:t>
            </w:r>
            <w:r w:rsidR="00E77C78">
              <w:rPr>
                <w:sz w:val="16"/>
                <w:szCs w:val="16"/>
              </w:rPr>
              <w:t xml:space="preserve">строка </w:t>
            </w:r>
            <w:r>
              <w:rPr>
                <w:sz w:val="16"/>
                <w:szCs w:val="16"/>
              </w:rPr>
              <w:t>302</w:t>
            </w:r>
          </w:p>
        </w:tc>
        <w:tc>
          <w:tcPr>
            <w:tcW w:w="1115" w:type="dxa"/>
          </w:tcPr>
          <w:p w:rsidR="00A5149A" w:rsidRPr="007F3CFB" w:rsidRDefault="00A5149A" w:rsidP="002D0966">
            <w:pPr>
              <w:rPr>
                <w:sz w:val="16"/>
                <w:szCs w:val="16"/>
              </w:rPr>
            </w:pPr>
            <w:r w:rsidRPr="00CA74E4">
              <w:rPr>
                <w:sz w:val="16"/>
                <w:szCs w:val="16"/>
                <w:lang w:val="en-US"/>
              </w:rPr>
              <w:t>1</w:t>
            </w:r>
            <w:r>
              <w:rPr>
                <w:sz w:val="16"/>
                <w:szCs w:val="16"/>
              </w:rPr>
              <w:t>6</w:t>
            </w:r>
          </w:p>
        </w:tc>
        <w:tc>
          <w:tcPr>
            <w:tcW w:w="684" w:type="dxa"/>
          </w:tcPr>
          <w:p w:rsidR="00A5149A" w:rsidRPr="00CA74E4" w:rsidRDefault="00A5149A" w:rsidP="002D0966">
            <w:pPr>
              <w:rPr>
                <w:sz w:val="16"/>
                <w:szCs w:val="16"/>
              </w:rPr>
            </w:pPr>
            <w:r w:rsidRPr="00CA74E4">
              <w:rPr>
                <w:sz w:val="16"/>
                <w:szCs w:val="16"/>
              </w:rPr>
              <w:t>=</w:t>
            </w:r>
          </w:p>
        </w:tc>
        <w:tc>
          <w:tcPr>
            <w:tcW w:w="1442" w:type="dxa"/>
          </w:tcPr>
          <w:p w:rsidR="00A5149A" w:rsidRPr="00CA74E4" w:rsidRDefault="00A5149A"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5149A" w:rsidRDefault="00A5149A"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00E77C78" w:rsidRPr="00A834B1">
              <w:rPr>
                <w:rFonts w:ascii="Times New Roman" w:hAnsi="Times New Roman"/>
                <w:sz w:val="16"/>
                <w:szCs w:val="16"/>
                <w:lang w:val="ru-RU"/>
              </w:rPr>
              <w:t>Сумма показателей по счету</w:t>
            </w:r>
            <w:r w:rsidR="00E77C78"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5149A" w:rsidRPr="00500E24" w:rsidRDefault="00A5149A"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5149A" w:rsidRPr="00CA74E4" w:rsidRDefault="00A5149A" w:rsidP="002D0966">
            <w:pPr>
              <w:rPr>
                <w:sz w:val="16"/>
                <w:szCs w:val="16"/>
              </w:rPr>
            </w:pPr>
          </w:p>
        </w:tc>
        <w:tc>
          <w:tcPr>
            <w:tcW w:w="851" w:type="dxa"/>
          </w:tcPr>
          <w:p w:rsidR="00A5149A" w:rsidRPr="00CA74E4" w:rsidRDefault="00A5149A" w:rsidP="002D0966">
            <w:pPr>
              <w:rPr>
                <w:sz w:val="16"/>
                <w:szCs w:val="16"/>
              </w:rPr>
            </w:pPr>
            <w:r w:rsidRPr="00CA74E4">
              <w:rPr>
                <w:sz w:val="16"/>
                <w:szCs w:val="16"/>
              </w:rPr>
              <w:t>2-3</w:t>
            </w:r>
          </w:p>
        </w:tc>
        <w:tc>
          <w:tcPr>
            <w:tcW w:w="2835" w:type="dxa"/>
          </w:tcPr>
          <w:p w:rsidR="00A5149A" w:rsidRPr="00CA74E4" w:rsidRDefault="00A5149A"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sidR="00E77C78">
              <w:rPr>
                <w:sz w:val="16"/>
                <w:szCs w:val="16"/>
              </w:rPr>
              <w:t xml:space="preserve"> – недопустимо</w:t>
            </w:r>
          </w:p>
        </w:tc>
        <w:tc>
          <w:tcPr>
            <w:tcW w:w="709" w:type="dxa"/>
          </w:tcPr>
          <w:p w:rsidR="00A5149A" w:rsidRPr="00CA74E4" w:rsidRDefault="00E77C78" w:rsidP="002D0966">
            <w:pPr>
              <w:rPr>
                <w:sz w:val="16"/>
                <w:szCs w:val="16"/>
              </w:rPr>
            </w:pPr>
            <w:r>
              <w:rPr>
                <w:sz w:val="16"/>
                <w:szCs w:val="16"/>
              </w:rPr>
              <w:t>Б</w:t>
            </w:r>
          </w:p>
        </w:tc>
      </w:tr>
      <w:tr w:rsidR="00A5149A" w:rsidRPr="00CA74E4" w:rsidTr="00FB1A48">
        <w:tc>
          <w:tcPr>
            <w:tcW w:w="747" w:type="dxa"/>
            <w:tcBorders>
              <w:top w:val="single" w:sz="4" w:space="0" w:color="auto"/>
              <w:left w:val="single" w:sz="4" w:space="0" w:color="auto"/>
              <w:bottom w:val="single" w:sz="4" w:space="0" w:color="auto"/>
              <w:right w:val="single" w:sz="4" w:space="0" w:color="auto"/>
            </w:tcBorders>
          </w:tcPr>
          <w:p w:rsidR="00A5149A" w:rsidRPr="00C238E9" w:rsidRDefault="00A5149A"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w:t>
            </w:r>
            <w:r>
              <w:rPr>
                <w:sz w:val="16"/>
                <w:szCs w:val="16"/>
              </w:rPr>
              <w:t xml:space="preserve">70 </w:t>
            </w:r>
            <w:r w:rsidR="00E77C78">
              <w:rPr>
                <w:sz w:val="16"/>
                <w:szCs w:val="16"/>
              </w:rPr>
              <w:t>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5149A" w:rsidRPr="00500E24" w:rsidRDefault="00A5149A"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77C78" w:rsidRDefault="00E77C78"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5149A" w:rsidRPr="004640F7" w:rsidRDefault="00E77C78"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5149A" w:rsidRPr="00CA74E4" w:rsidRDefault="00A5149A"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sidR="00E77C78">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5149A" w:rsidRPr="00CA74E4" w:rsidRDefault="00E77C78" w:rsidP="002D0966">
            <w:pPr>
              <w:rPr>
                <w:sz w:val="16"/>
                <w:szCs w:val="16"/>
              </w:rPr>
            </w:pPr>
            <w:r>
              <w:rPr>
                <w:sz w:val="16"/>
                <w:szCs w:val="16"/>
              </w:rPr>
              <w:t>Б</w:t>
            </w:r>
          </w:p>
        </w:tc>
      </w:tr>
      <w:tr w:rsidR="00AA4C57" w:rsidRPr="00CA74E4" w:rsidTr="00FB1A48">
        <w:tc>
          <w:tcPr>
            <w:tcW w:w="747" w:type="dxa"/>
          </w:tcPr>
          <w:p w:rsidR="00AA4C57" w:rsidRPr="00C238E9" w:rsidRDefault="00AA4C57" w:rsidP="002D0966">
            <w:pPr>
              <w:rPr>
                <w:sz w:val="16"/>
                <w:szCs w:val="16"/>
              </w:rPr>
            </w:pPr>
            <w:r w:rsidRPr="00C238E9">
              <w:rPr>
                <w:sz w:val="16"/>
                <w:szCs w:val="16"/>
              </w:rPr>
              <w:t>328</w:t>
            </w:r>
          </w:p>
        </w:tc>
        <w:tc>
          <w:tcPr>
            <w:tcW w:w="1134" w:type="dxa"/>
          </w:tcPr>
          <w:p w:rsidR="00AA4C57" w:rsidRPr="00CA74E4" w:rsidRDefault="00AA4C57" w:rsidP="002D0966">
            <w:pPr>
              <w:rPr>
                <w:sz w:val="16"/>
                <w:szCs w:val="16"/>
                <w:lang w:val="en-US"/>
              </w:rPr>
            </w:pPr>
            <w:r w:rsidRPr="00CA74E4">
              <w:rPr>
                <w:sz w:val="16"/>
                <w:szCs w:val="16"/>
                <w:lang w:val="en-US"/>
              </w:rPr>
              <w:t>0503321</w:t>
            </w:r>
          </w:p>
        </w:tc>
        <w:tc>
          <w:tcPr>
            <w:tcW w:w="1666" w:type="dxa"/>
          </w:tcPr>
          <w:p w:rsidR="00AA4C57" w:rsidRPr="00CA74E4" w:rsidRDefault="00AA4C57" w:rsidP="002D0966">
            <w:pPr>
              <w:rPr>
                <w:sz w:val="16"/>
                <w:szCs w:val="16"/>
              </w:rPr>
            </w:pPr>
          </w:p>
        </w:tc>
        <w:tc>
          <w:tcPr>
            <w:tcW w:w="763" w:type="dxa"/>
          </w:tcPr>
          <w:p w:rsidR="00AA4C57" w:rsidRPr="00CA74E4" w:rsidRDefault="00AA4C57" w:rsidP="002D0966">
            <w:pPr>
              <w:rPr>
                <w:sz w:val="16"/>
                <w:szCs w:val="16"/>
              </w:rPr>
            </w:pPr>
            <w:r w:rsidRPr="00CA74E4">
              <w:rPr>
                <w:sz w:val="16"/>
                <w:szCs w:val="16"/>
              </w:rPr>
              <w:t>06</w:t>
            </w:r>
            <w:r>
              <w:rPr>
                <w:sz w:val="16"/>
                <w:szCs w:val="16"/>
              </w:rPr>
              <w:t>0 (КОСГУ 151)</w:t>
            </w:r>
          </w:p>
        </w:tc>
        <w:tc>
          <w:tcPr>
            <w:tcW w:w="1115" w:type="dxa"/>
          </w:tcPr>
          <w:p w:rsidR="00AA4C57" w:rsidRPr="00CA74E4" w:rsidRDefault="00AA4C57" w:rsidP="002D0966">
            <w:pPr>
              <w:rPr>
                <w:sz w:val="16"/>
                <w:szCs w:val="16"/>
              </w:rPr>
            </w:pPr>
            <w:r w:rsidRPr="00CA74E4">
              <w:rPr>
                <w:sz w:val="16"/>
                <w:szCs w:val="16"/>
              </w:rPr>
              <w:t>4</w:t>
            </w: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ind w:right="-5641"/>
              <w:rPr>
                <w:sz w:val="16"/>
                <w:szCs w:val="16"/>
              </w:rPr>
            </w:pPr>
            <w:r w:rsidRPr="00CA74E4">
              <w:rPr>
                <w:sz w:val="16"/>
                <w:szCs w:val="16"/>
              </w:rPr>
              <w:t xml:space="preserve">Ф. 0503125 </w:t>
            </w:r>
          </w:p>
          <w:p w:rsidR="00AA4C57" w:rsidRPr="00CA74E4" w:rsidRDefault="00AA4C57" w:rsidP="002D0966">
            <w:pPr>
              <w:ind w:right="-5641"/>
              <w:rPr>
                <w:sz w:val="16"/>
                <w:szCs w:val="16"/>
              </w:rPr>
            </w:pPr>
            <w:r w:rsidRPr="00CA74E4">
              <w:rPr>
                <w:sz w:val="16"/>
                <w:szCs w:val="16"/>
              </w:rPr>
              <w:t xml:space="preserve">по счету </w:t>
            </w:r>
          </w:p>
          <w:p w:rsidR="00AA4C57" w:rsidRPr="00CA74E4" w:rsidRDefault="00AA4C57" w:rsidP="002D0966">
            <w:pPr>
              <w:ind w:right="-5641"/>
              <w:rPr>
                <w:sz w:val="16"/>
                <w:szCs w:val="16"/>
              </w:rPr>
            </w:pPr>
            <w:r w:rsidRPr="00CA74E4">
              <w:rPr>
                <w:sz w:val="16"/>
                <w:szCs w:val="16"/>
              </w:rPr>
              <w:t>140110151</w:t>
            </w:r>
          </w:p>
        </w:tc>
        <w:tc>
          <w:tcPr>
            <w:tcW w:w="2410" w:type="dxa"/>
            <w:shd w:val="clear" w:color="auto" w:fill="auto"/>
          </w:tcPr>
          <w:p w:rsidR="00AA4C57" w:rsidRPr="00191402" w:rsidRDefault="00AA4C57" w:rsidP="002D0966">
            <w:pPr>
              <w:rPr>
                <w:sz w:val="16"/>
                <w:szCs w:val="16"/>
              </w:rPr>
            </w:pPr>
            <w:r w:rsidRPr="00191402">
              <w:rPr>
                <w:sz w:val="16"/>
                <w:szCs w:val="16"/>
              </w:rPr>
              <w:t>Итоговое значение раздела «</w:t>
            </w:r>
            <w:proofErr w:type="spellStart"/>
            <w:r w:rsidRPr="00191402">
              <w:rPr>
                <w:sz w:val="16"/>
                <w:szCs w:val="16"/>
              </w:rPr>
              <w:t>неденежные</w:t>
            </w:r>
            <w:proofErr w:type="spellEnd"/>
            <w:r w:rsidRPr="00191402">
              <w:rPr>
                <w:sz w:val="16"/>
                <w:szCs w:val="16"/>
              </w:rPr>
              <w:t xml:space="preserve"> расчеты»</w:t>
            </w:r>
          </w:p>
        </w:tc>
        <w:tc>
          <w:tcPr>
            <w:tcW w:w="992" w:type="dxa"/>
          </w:tcPr>
          <w:p w:rsidR="00AA4C57" w:rsidRPr="00CA74E4" w:rsidRDefault="00AA4C57" w:rsidP="002D0966">
            <w:pPr>
              <w:rPr>
                <w:sz w:val="16"/>
                <w:szCs w:val="16"/>
              </w:rPr>
            </w:pPr>
          </w:p>
        </w:tc>
        <w:tc>
          <w:tcPr>
            <w:tcW w:w="851" w:type="dxa"/>
          </w:tcPr>
          <w:p w:rsidR="00AA4C57" w:rsidRPr="00CA74E4" w:rsidRDefault="00AA4C57" w:rsidP="000B3CB1">
            <w:pPr>
              <w:rPr>
                <w:sz w:val="16"/>
                <w:szCs w:val="16"/>
              </w:rPr>
            </w:pPr>
            <w:r w:rsidRPr="00CA74E4">
              <w:rPr>
                <w:sz w:val="16"/>
                <w:szCs w:val="16"/>
              </w:rPr>
              <w:t>8</w:t>
            </w:r>
          </w:p>
        </w:tc>
        <w:tc>
          <w:tcPr>
            <w:tcW w:w="2835" w:type="dxa"/>
          </w:tcPr>
          <w:p w:rsidR="00AA4C57" w:rsidRPr="00CA74E4" w:rsidRDefault="00AA4C57" w:rsidP="002D0966">
            <w:pPr>
              <w:rPr>
                <w:sz w:val="16"/>
                <w:szCs w:val="16"/>
              </w:rPr>
            </w:pPr>
            <w:r w:rsidRPr="00CA74E4">
              <w:rPr>
                <w:sz w:val="16"/>
                <w:szCs w:val="16"/>
              </w:rPr>
              <w:t xml:space="preserve">Сумма начисленных доходов в ф. 0503321 по гр. 4 не соответствует сумме </w:t>
            </w:r>
            <w:proofErr w:type="spellStart"/>
            <w:r w:rsidRPr="00CA74E4">
              <w:rPr>
                <w:sz w:val="16"/>
                <w:szCs w:val="16"/>
              </w:rPr>
              <w:t>неденежных</w:t>
            </w:r>
            <w:proofErr w:type="spellEnd"/>
            <w:r w:rsidRPr="00CA74E4">
              <w:rPr>
                <w:sz w:val="16"/>
                <w:szCs w:val="16"/>
              </w:rPr>
              <w:t xml:space="preserve"> расчетов в ф. 0503125 по счету 140110151</w:t>
            </w:r>
            <w:r w:rsidR="00E77C78">
              <w:rPr>
                <w:sz w:val="16"/>
                <w:szCs w:val="16"/>
              </w:rPr>
              <w:t xml:space="preserve"> – недопустимо</w:t>
            </w:r>
          </w:p>
        </w:tc>
        <w:tc>
          <w:tcPr>
            <w:tcW w:w="709" w:type="dxa"/>
          </w:tcPr>
          <w:p w:rsidR="00AA4C57" w:rsidRPr="00CA74E4" w:rsidRDefault="00E77C78" w:rsidP="002D0966">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ind w:right="-5641"/>
              <w:rPr>
                <w:sz w:val="16"/>
                <w:szCs w:val="16"/>
              </w:rPr>
            </w:pPr>
            <w:r w:rsidRPr="00CA74E4">
              <w:rPr>
                <w:sz w:val="16"/>
                <w:szCs w:val="16"/>
              </w:rPr>
              <w:t xml:space="preserve">Ф. 0503125 </w:t>
            </w:r>
          </w:p>
          <w:p w:rsidR="00AA4C57" w:rsidRPr="00CA74E4" w:rsidRDefault="00AA4C57" w:rsidP="002D0966">
            <w:pPr>
              <w:ind w:right="-5641"/>
              <w:rPr>
                <w:sz w:val="16"/>
                <w:szCs w:val="16"/>
              </w:rPr>
            </w:pPr>
            <w:r w:rsidRPr="00CA74E4">
              <w:rPr>
                <w:sz w:val="16"/>
                <w:szCs w:val="16"/>
              </w:rPr>
              <w:t xml:space="preserve">по счету </w:t>
            </w:r>
          </w:p>
          <w:p w:rsidR="00AA4C57" w:rsidRPr="00CA74E4" w:rsidRDefault="00AA4C57"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D0966">
            <w:pPr>
              <w:rPr>
                <w:sz w:val="16"/>
                <w:szCs w:val="16"/>
              </w:rPr>
            </w:pPr>
            <w:r w:rsidRPr="00191402">
              <w:rPr>
                <w:sz w:val="16"/>
                <w:szCs w:val="16"/>
              </w:rPr>
              <w:t>Итоговое значение раздела «</w:t>
            </w:r>
            <w:proofErr w:type="spellStart"/>
            <w:r w:rsidRPr="00191402">
              <w:rPr>
                <w:sz w:val="16"/>
                <w:szCs w:val="16"/>
              </w:rPr>
              <w:t>неденежные</w:t>
            </w:r>
            <w:proofErr w:type="spellEnd"/>
            <w:r w:rsidRPr="00191402">
              <w:rPr>
                <w:sz w:val="16"/>
                <w:szCs w:val="16"/>
              </w:rPr>
              <w:t xml:space="preserve"> расчеты»</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D0966">
            <w:pPr>
              <w:rPr>
                <w:sz w:val="16"/>
                <w:szCs w:val="16"/>
              </w:rPr>
            </w:pPr>
            <w:r w:rsidRPr="00CA74E4">
              <w:rPr>
                <w:sz w:val="16"/>
                <w:szCs w:val="16"/>
              </w:rPr>
              <w:t xml:space="preserve">Сумма начисленных доходов в ф. 0503321 по гр. 4 не соответствует сумме </w:t>
            </w:r>
            <w:proofErr w:type="spellStart"/>
            <w:r w:rsidRPr="00CA74E4">
              <w:rPr>
                <w:sz w:val="16"/>
                <w:szCs w:val="16"/>
              </w:rPr>
              <w:t>неденежных</w:t>
            </w:r>
            <w:proofErr w:type="spellEnd"/>
            <w:r w:rsidRPr="00CA74E4">
              <w:rPr>
                <w:sz w:val="16"/>
                <w:szCs w:val="16"/>
              </w:rPr>
              <w:t xml:space="preserve"> расчетов в ф. 0503125 по счету 1401101</w:t>
            </w:r>
            <w:r>
              <w:rPr>
                <w:sz w:val="16"/>
                <w:szCs w:val="16"/>
              </w:rPr>
              <w:t>6</w:t>
            </w:r>
            <w:r w:rsidRPr="00CA74E4">
              <w:rPr>
                <w:sz w:val="16"/>
                <w:szCs w:val="16"/>
              </w:rPr>
              <w:t>1</w:t>
            </w:r>
            <w:r w:rsidR="00E77C78">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E77C78" w:rsidP="002D0966">
            <w:pPr>
              <w:rPr>
                <w:sz w:val="16"/>
                <w:szCs w:val="16"/>
              </w:rPr>
            </w:pPr>
            <w:r>
              <w:rPr>
                <w:sz w:val="16"/>
                <w:szCs w:val="16"/>
              </w:rPr>
              <w:t>Б</w:t>
            </w:r>
          </w:p>
        </w:tc>
      </w:tr>
      <w:tr w:rsidR="00AA4C57" w:rsidRPr="00CA74E4" w:rsidTr="00FB1A48">
        <w:tc>
          <w:tcPr>
            <w:tcW w:w="747" w:type="dxa"/>
          </w:tcPr>
          <w:p w:rsidR="00AA4C57" w:rsidRPr="00C238E9" w:rsidRDefault="00AA4C57" w:rsidP="002D0966">
            <w:pPr>
              <w:rPr>
                <w:sz w:val="16"/>
                <w:szCs w:val="16"/>
              </w:rPr>
            </w:pPr>
            <w:r w:rsidRPr="00C238E9">
              <w:rPr>
                <w:sz w:val="16"/>
                <w:szCs w:val="16"/>
              </w:rPr>
              <w:lastRenderedPageBreak/>
              <w:t>329</w:t>
            </w:r>
          </w:p>
        </w:tc>
        <w:tc>
          <w:tcPr>
            <w:tcW w:w="1134" w:type="dxa"/>
          </w:tcPr>
          <w:p w:rsidR="00AA4C57" w:rsidRPr="00CA74E4" w:rsidRDefault="00AA4C57" w:rsidP="002D0966">
            <w:pPr>
              <w:rPr>
                <w:sz w:val="16"/>
                <w:szCs w:val="16"/>
              </w:rPr>
            </w:pPr>
            <w:r w:rsidRPr="00CA74E4">
              <w:rPr>
                <w:sz w:val="16"/>
                <w:szCs w:val="16"/>
              </w:rPr>
              <w:t>0503321</w:t>
            </w:r>
          </w:p>
        </w:tc>
        <w:tc>
          <w:tcPr>
            <w:tcW w:w="1666" w:type="dxa"/>
          </w:tcPr>
          <w:p w:rsidR="00AA4C57" w:rsidRPr="00CA74E4" w:rsidRDefault="00AA4C57" w:rsidP="002D0966">
            <w:pPr>
              <w:rPr>
                <w:sz w:val="16"/>
                <w:szCs w:val="16"/>
              </w:rPr>
            </w:pPr>
          </w:p>
        </w:tc>
        <w:tc>
          <w:tcPr>
            <w:tcW w:w="763" w:type="dxa"/>
          </w:tcPr>
          <w:p w:rsidR="00AA4C57" w:rsidRPr="00CA74E4" w:rsidRDefault="00267848" w:rsidP="002D0966">
            <w:pPr>
              <w:rPr>
                <w:sz w:val="16"/>
                <w:szCs w:val="16"/>
              </w:rPr>
            </w:pPr>
            <w:r w:rsidRPr="00CA74E4">
              <w:rPr>
                <w:sz w:val="16"/>
                <w:szCs w:val="16"/>
              </w:rPr>
              <w:t>23</w:t>
            </w:r>
            <w:r>
              <w:rPr>
                <w:sz w:val="16"/>
                <w:szCs w:val="16"/>
              </w:rPr>
              <w:t>0 (КОСГУ 251)</w:t>
            </w:r>
          </w:p>
        </w:tc>
        <w:tc>
          <w:tcPr>
            <w:tcW w:w="1115" w:type="dxa"/>
          </w:tcPr>
          <w:p w:rsidR="00AA4C57" w:rsidRPr="00CA74E4" w:rsidRDefault="00AA4C57" w:rsidP="002D0966">
            <w:pPr>
              <w:rPr>
                <w:sz w:val="16"/>
                <w:szCs w:val="16"/>
              </w:rPr>
            </w:pPr>
            <w:r w:rsidRPr="00CA74E4">
              <w:rPr>
                <w:sz w:val="16"/>
                <w:szCs w:val="16"/>
              </w:rPr>
              <w:t>4</w:t>
            </w: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ind w:right="-5641"/>
              <w:rPr>
                <w:sz w:val="16"/>
                <w:szCs w:val="16"/>
              </w:rPr>
            </w:pPr>
            <w:r w:rsidRPr="00CA74E4">
              <w:rPr>
                <w:sz w:val="16"/>
                <w:szCs w:val="16"/>
              </w:rPr>
              <w:t xml:space="preserve">Ф. 0503125 </w:t>
            </w:r>
          </w:p>
          <w:p w:rsidR="00AA4C57" w:rsidRPr="00CA74E4" w:rsidRDefault="00AA4C57" w:rsidP="002D0966">
            <w:pPr>
              <w:ind w:right="-5641"/>
              <w:rPr>
                <w:sz w:val="16"/>
                <w:szCs w:val="16"/>
              </w:rPr>
            </w:pPr>
            <w:r w:rsidRPr="00CA74E4">
              <w:rPr>
                <w:sz w:val="16"/>
                <w:szCs w:val="16"/>
              </w:rPr>
              <w:t xml:space="preserve">по счету </w:t>
            </w:r>
          </w:p>
          <w:p w:rsidR="00AA4C57" w:rsidRPr="00CA74E4" w:rsidRDefault="00AA4C57" w:rsidP="002D0966">
            <w:pPr>
              <w:ind w:right="-5641"/>
              <w:rPr>
                <w:sz w:val="16"/>
                <w:szCs w:val="16"/>
              </w:rPr>
            </w:pPr>
            <w:r w:rsidRPr="00CA74E4">
              <w:rPr>
                <w:sz w:val="16"/>
                <w:szCs w:val="16"/>
              </w:rPr>
              <w:t>140120251</w:t>
            </w:r>
          </w:p>
        </w:tc>
        <w:tc>
          <w:tcPr>
            <w:tcW w:w="2410" w:type="dxa"/>
            <w:shd w:val="clear" w:color="auto" w:fill="auto"/>
          </w:tcPr>
          <w:p w:rsidR="00AA4C57" w:rsidRPr="00191402" w:rsidRDefault="00AA4C57" w:rsidP="002D0966">
            <w:pPr>
              <w:rPr>
                <w:sz w:val="16"/>
                <w:szCs w:val="16"/>
              </w:rPr>
            </w:pPr>
            <w:r w:rsidRPr="00191402">
              <w:rPr>
                <w:sz w:val="16"/>
                <w:szCs w:val="16"/>
              </w:rPr>
              <w:t>Итоговое значение раздела «</w:t>
            </w:r>
            <w:proofErr w:type="spellStart"/>
            <w:r w:rsidRPr="00191402">
              <w:rPr>
                <w:sz w:val="16"/>
                <w:szCs w:val="16"/>
              </w:rPr>
              <w:t>неденежные</w:t>
            </w:r>
            <w:proofErr w:type="spellEnd"/>
            <w:r w:rsidRPr="00191402">
              <w:rPr>
                <w:sz w:val="16"/>
                <w:szCs w:val="16"/>
              </w:rPr>
              <w:t xml:space="preserve"> расчеты»</w:t>
            </w:r>
          </w:p>
        </w:tc>
        <w:tc>
          <w:tcPr>
            <w:tcW w:w="992" w:type="dxa"/>
          </w:tcPr>
          <w:p w:rsidR="00AA4C57" w:rsidRPr="00CA74E4" w:rsidRDefault="00AA4C57" w:rsidP="002D0966">
            <w:pPr>
              <w:rPr>
                <w:sz w:val="16"/>
                <w:szCs w:val="16"/>
              </w:rPr>
            </w:pPr>
          </w:p>
        </w:tc>
        <w:tc>
          <w:tcPr>
            <w:tcW w:w="851" w:type="dxa"/>
          </w:tcPr>
          <w:p w:rsidR="00AA4C57" w:rsidRPr="00CA74E4" w:rsidRDefault="00AA4C57" w:rsidP="002D0966">
            <w:pPr>
              <w:rPr>
                <w:sz w:val="16"/>
                <w:szCs w:val="16"/>
              </w:rPr>
            </w:pPr>
            <w:r w:rsidRPr="00CA74E4">
              <w:rPr>
                <w:sz w:val="16"/>
                <w:szCs w:val="16"/>
              </w:rPr>
              <w:t xml:space="preserve">7* </w:t>
            </w:r>
          </w:p>
        </w:tc>
        <w:tc>
          <w:tcPr>
            <w:tcW w:w="2835" w:type="dxa"/>
          </w:tcPr>
          <w:p w:rsidR="00AA4C57" w:rsidRPr="00CA74E4" w:rsidRDefault="00AA4C57" w:rsidP="002D0966">
            <w:pPr>
              <w:rPr>
                <w:sz w:val="16"/>
                <w:szCs w:val="16"/>
              </w:rPr>
            </w:pPr>
            <w:r w:rsidRPr="00CA74E4">
              <w:rPr>
                <w:sz w:val="16"/>
                <w:szCs w:val="16"/>
              </w:rPr>
              <w:t xml:space="preserve">Сумма начисленных расходов в ф. 0503321 по гр. 4 не соответствует сумме </w:t>
            </w:r>
            <w:proofErr w:type="spellStart"/>
            <w:r w:rsidRPr="00CA74E4">
              <w:rPr>
                <w:sz w:val="16"/>
                <w:szCs w:val="16"/>
              </w:rPr>
              <w:t>неденежных</w:t>
            </w:r>
            <w:proofErr w:type="spellEnd"/>
            <w:r w:rsidRPr="00CA74E4">
              <w:rPr>
                <w:sz w:val="16"/>
                <w:szCs w:val="16"/>
              </w:rPr>
              <w:t xml:space="preserve"> расчетов в ф. 0503125 по счету 140120251</w:t>
            </w:r>
            <w:r w:rsidR="00E77C78">
              <w:rPr>
                <w:sz w:val="16"/>
                <w:szCs w:val="16"/>
              </w:rPr>
              <w:t xml:space="preserve"> – требует пояснения</w:t>
            </w:r>
          </w:p>
        </w:tc>
        <w:tc>
          <w:tcPr>
            <w:tcW w:w="709" w:type="dxa"/>
          </w:tcPr>
          <w:p w:rsidR="00AA4C57" w:rsidRPr="00CA74E4" w:rsidRDefault="00E77C7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330</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lang w:val="en-US"/>
              </w:rPr>
            </w:pPr>
            <w:r w:rsidRPr="00CA74E4">
              <w:rPr>
                <w:sz w:val="16"/>
                <w:szCs w:val="16"/>
                <w:lang w:val="en-US"/>
              </w:rPr>
              <w:t>320</w:t>
            </w:r>
          </w:p>
        </w:tc>
        <w:tc>
          <w:tcPr>
            <w:tcW w:w="1115" w:type="dxa"/>
            <w:shd w:val="clear" w:color="auto" w:fill="auto"/>
          </w:tcPr>
          <w:p w:rsidR="00AA4C57" w:rsidRPr="00CA74E4" w:rsidRDefault="00AA4C57" w:rsidP="002D0966">
            <w:pPr>
              <w:rPr>
                <w:sz w:val="16"/>
                <w:szCs w:val="16"/>
              </w:rPr>
            </w:pPr>
            <w:r w:rsidRPr="00CA74E4">
              <w:rPr>
                <w:sz w:val="16"/>
                <w:szCs w:val="16"/>
              </w:rPr>
              <w:t>4</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2D0966">
            <w:pPr>
              <w:rPr>
                <w:sz w:val="16"/>
                <w:szCs w:val="16"/>
              </w:rPr>
            </w:pPr>
            <w:proofErr w:type="gramStart"/>
            <w:r w:rsidRPr="00191402">
              <w:rPr>
                <w:sz w:val="16"/>
                <w:szCs w:val="16"/>
              </w:rPr>
              <w:t xml:space="preserve">Стр. 010 (Гр.8 – Гр.15) – Стр. 050 (Гр. 15) </w:t>
            </w:r>
            <w:r w:rsidR="008C3F38">
              <w:rPr>
                <w:sz w:val="16"/>
                <w:szCs w:val="16"/>
              </w:rPr>
              <w:t>– Стр. 060 (</w:t>
            </w:r>
            <w:r w:rsidR="008C3F38" w:rsidRPr="00191402">
              <w:rPr>
                <w:sz w:val="16"/>
                <w:szCs w:val="16"/>
              </w:rPr>
              <w:t xml:space="preserve">Гр.8 </w:t>
            </w:r>
            <w:r w:rsidR="008C3F38">
              <w:rPr>
                <w:sz w:val="16"/>
                <w:szCs w:val="16"/>
              </w:rPr>
              <w:t xml:space="preserve"> + Гр. 15)</w:t>
            </w:r>
            <w:r w:rsidRPr="00191402">
              <w:rPr>
                <w:sz w:val="16"/>
                <w:szCs w:val="16"/>
              </w:rPr>
              <w:t>+</w:t>
            </w:r>
            <w:r w:rsidR="008C3F38" w:rsidRPr="00191402">
              <w:rPr>
                <w:sz w:val="16"/>
                <w:szCs w:val="16"/>
              </w:rPr>
              <w:t xml:space="preserve">Стр. 070 (Гр.8 – Гр.15) + Стр. 080 (Гр.8 – Гр.15) + Стр. </w:t>
            </w:r>
            <w:r w:rsidR="008C3F38">
              <w:rPr>
                <w:sz w:val="16"/>
                <w:szCs w:val="16"/>
              </w:rPr>
              <w:t>40</w:t>
            </w:r>
            <w:r w:rsidR="008C3F38" w:rsidRPr="00191402">
              <w:rPr>
                <w:sz w:val="16"/>
                <w:szCs w:val="16"/>
              </w:rPr>
              <w:t xml:space="preserve">0 (Гр.8 – Гр.15) – Стр. </w:t>
            </w:r>
            <w:r w:rsidR="008C3F38">
              <w:rPr>
                <w:sz w:val="16"/>
                <w:szCs w:val="16"/>
              </w:rPr>
              <w:t>410</w:t>
            </w:r>
            <w:r w:rsidR="008C3F38" w:rsidRPr="00191402">
              <w:rPr>
                <w:sz w:val="16"/>
                <w:szCs w:val="16"/>
              </w:rPr>
              <w:t xml:space="preserve"> (Гр. 15) + Стр. </w:t>
            </w:r>
            <w:r w:rsidR="008C3F38">
              <w:rPr>
                <w:sz w:val="16"/>
                <w:szCs w:val="16"/>
              </w:rPr>
              <w:t>440</w:t>
            </w:r>
            <w:r w:rsidR="008C3F38" w:rsidRPr="00191402">
              <w:rPr>
                <w:sz w:val="16"/>
                <w:szCs w:val="16"/>
              </w:rPr>
              <w:t xml:space="preserve"> (Гр.8 – Гр.15) – Стр. </w:t>
            </w:r>
            <w:r w:rsidR="008C3F38">
              <w:rPr>
                <w:sz w:val="16"/>
                <w:szCs w:val="16"/>
              </w:rPr>
              <w:t>45</w:t>
            </w:r>
            <w:r w:rsidR="008C3F38" w:rsidRPr="00191402">
              <w:rPr>
                <w:sz w:val="16"/>
                <w:szCs w:val="16"/>
              </w:rPr>
              <w:t xml:space="preserve">0 (Гр. 15) + Стр. </w:t>
            </w:r>
            <w:r w:rsidR="008C3F38">
              <w:rPr>
                <w:sz w:val="16"/>
                <w:szCs w:val="16"/>
              </w:rPr>
              <w:t>46</w:t>
            </w:r>
            <w:r w:rsidR="008C3F38" w:rsidRPr="00191402">
              <w:rPr>
                <w:sz w:val="16"/>
                <w:szCs w:val="16"/>
              </w:rPr>
              <w:t>0 (Гр.8 – Гр.15)</w:t>
            </w:r>
            <w:r w:rsidR="008C3F38">
              <w:rPr>
                <w:sz w:val="16"/>
                <w:szCs w:val="16"/>
              </w:rPr>
              <w:t xml:space="preserve"> </w:t>
            </w:r>
            <w:bookmarkStart w:id="1901" w:name="OLE_LINK5"/>
            <w:r w:rsidR="008C3F38">
              <w:rPr>
                <w:sz w:val="16"/>
                <w:szCs w:val="16"/>
              </w:rPr>
              <w:t xml:space="preserve">+ Стр. 541 </w:t>
            </w:r>
            <w:r w:rsidR="008C3F38" w:rsidRPr="00191402">
              <w:rPr>
                <w:sz w:val="16"/>
                <w:szCs w:val="16"/>
              </w:rPr>
              <w:t>(Гр.8 – Гр.15</w:t>
            </w:r>
            <w:proofErr w:type="gramEnd"/>
            <w:r w:rsidR="008C3F38" w:rsidRPr="00191402">
              <w:rPr>
                <w:sz w:val="16"/>
                <w:szCs w:val="16"/>
              </w:rPr>
              <w:t>)</w:t>
            </w:r>
            <w:bookmarkEnd w:id="1901"/>
            <w:r w:rsidR="008C3F38" w:rsidRPr="00191402">
              <w:rPr>
                <w:sz w:val="16"/>
                <w:szCs w:val="16"/>
              </w:rPr>
              <w:t xml:space="preserve"> </w:t>
            </w:r>
            <w:r w:rsidR="008C3F38" w:rsidRPr="008C3F38">
              <w:rPr>
                <w:sz w:val="16"/>
                <w:szCs w:val="16"/>
              </w:rPr>
              <w:t>+ Стр. 54</w:t>
            </w:r>
            <w:r w:rsidR="008C3F38">
              <w:rPr>
                <w:sz w:val="16"/>
                <w:szCs w:val="16"/>
              </w:rPr>
              <w:t>2</w:t>
            </w:r>
            <w:r w:rsidR="008C3F38" w:rsidRPr="008C3F38">
              <w:rPr>
                <w:sz w:val="16"/>
                <w:szCs w:val="16"/>
              </w:rPr>
              <w:t xml:space="preserve"> (Гр.8 – Гр.15)</w:t>
            </w:r>
            <w:r w:rsidR="008C3F38">
              <w:rPr>
                <w:sz w:val="16"/>
                <w:szCs w:val="16"/>
              </w:rPr>
              <w:t xml:space="preserve"> - Стр. 550 (Гр. 15)</w:t>
            </w:r>
            <w:r w:rsidR="008F73A9">
              <w:rPr>
                <w:sz w:val="16"/>
                <w:szCs w:val="16"/>
              </w:rPr>
              <w:t xml:space="preserve"> </w:t>
            </w:r>
            <w:r w:rsidR="008F73A9" w:rsidRPr="008C3F38">
              <w:rPr>
                <w:sz w:val="16"/>
                <w:szCs w:val="16"/>
              </w:rPr>
              <w:t>+ Стр. 5</w:t>
            </w:r>
            <w:r w:rsidR="008F73A9">
              <w:rPr>
                <w:sz w:val="16"/>
                <w:szCs w:val="16"/>
              </w:rPr>
              <w:t>61</w:t>
            </w:r>
            <w:r w:rsidR="008F73A9" w:rsidRPr="008C3F38">
              <w:rPr>
                <w:sz w:val="16"/>
                <w:szCs w:val="16"/>
              </w:rPr>
              <w:t xml:space="preserve"> (Гр.8 – Гр.15)</w:t>
            </w:r>
          </w:p>
          <w:p w:rsidR="00AA4C57" w:rsidRPr="00191402" w:rsidRDefault="00AA4C57" w:rsidP="002D0966">
            <w:pPr>
              <w:rPr>
                <w:sz w:val="16"/>
                <w:szCs w:val="16"/>
              </w:rPr>
            </w:pPr>
          </w:p>
          <w:p w:rsidR="00AA4C57" w:rsidRPr="00191402" w:rsidRDefault="00AA4C57" w:rsidP="008C3F38">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sidR="006C226F">
              <w:rPr>
                <w:sz w:val="16"/>
                <w:szCs w:val="16"/>
              </w:rPr>
              <w:t xml:space="preserve"> – требуются пояснения</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332</w:t>
            </w:r>
          </w:p>
        </w:tc>
        <w:tc>
          <w:tcPr>
            <w:tcW w:w="1134" w:type="dxa"/>
            <w:shd w:val="clear" w:color="auto" w:fill="auto"/>
          </w:tcPr>
          <w:p w:rsidR="00AA4C57" w:rsidRPr="00B42DC8" w:rsidRDefault="00AA4C57" w:rsidP="002D0966">
            <w:pPr>
              <w:rPr>
                <w:sz w:val="16"/>
                <w:szCs w:val="16"/>
              </w:rPr>
            </w:pPr>
            <w:r w:rsidRPr="00B42DC8">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B42DC8" w:rsidRDefault="00AA4C57" w:rsidP="002D0966">
            <w:pPr>
              <w:rPr>
                <w:sz w:val="16"/>
                <w:szCs w:val="16"/>
              </w:rPr>
            </w:pPr>
            <w:r w:rsidRPr="00B42DC8">
              <w:rPr>
                <w:sz w:val="16"/>
                <w:szCs w:val="16"/>
              </w:rPr>
              <w:t>320</w:t>
            </w:r>
          </w:p>
        </w:tc>
        <w:tc>
          <w:tcPr>
            <w:tcW w:w="1115" w:type="dxa"/>
            <w:shd w:val="clear" w:color="auto" w:fill="auto"/>
          </w:tcPr>
          <w:p w:rsidR="00AA4C57" w:rsidRPr="00CA74E4" w:rsidRDefault="00AA4C57" w:rsidP="002D0966">
            <w:pPr>
              <w:rPr>
                <w:sz w:val="16"/>
                <w:szCs w:val="16"/>
              </w:rPr>
            </w:pPr>
            <w:r w:rsidRPr="00CA74E4">
              <w:rPr>
                <w:sz w:val="16"/>
                <w:szCs w:val="16"/>
              </w:rPr>
              <w:t>6</w:t>
            </w:r>
          </w:p>
        </w:tc>
        <w:tc>
          <w:tcPr>
            <w:tcW w:w="684" w:type="dxa"/>
            <w:shd w:val="clear" w:color="auto" w:fill="auto"/>
          </w:tcPr>
          <w:p w:rsidR="00AA4C57" w:rsidRPr="008D76E3" w:rsidRDefault="00AA4C57" w:rsidP="002D0966">
            <w:pPr>
              <w:rPr>
                <w:sz w:val="16"/>
                <w:szCs w:val="16"/>
              </w:rPr>
            </w:pPr>
            <w:r w:rsidRPr="008D76E3">
              <w:rPr>
                <w:sz w:val="16"/>
                <w:szCs w:val="16"/>
              </w:rPr>
              <w:t>=</w:t>
            </w:r>
          </w:p>
        </w:tc>
        <w:tc>
          <w:tcPr>
            <w:tcW w:w="1442" w:type="dxa"/>
            <w:shd w:val="clear" w:color="auto" w:fill="auto"/>
          </w:tcPr>
          <w:p w:rsidR="00AA4C57" w:rsidRPr="00CA74E4" w:rsidRDefault="00AA4C57"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8C3F38" w:rsidRDefault="008C3F38" w:rsidP="002D0966">
            <w:pPr>
              <w:rPr>
                <w:sz w:val="16"/>
                <w:szCs w:val="16"/>
              </w:rPr>
            </w:pPr>
            <w:proofErr w:type="gramStart"/>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(Гр.10 – Гр.17</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008F73A9" w:rsidRPr="008C3F38">
              <w:rPr>
                <w:sz w:val="16"/>
                <w:szCs w:val="16"/>
              </w:rPr>
              <w:t xml:space="preserve"> + Стр. 5</w:t>
            </w:r>
            <w:r w:rsidR="008F73A9">
              <w:rPr>
                <w:sz w:val="16"/>
                <w:szCs w:val="16"/>
              </w:rPr>
              <w:t>61</w:t>
            </w:r>
            <w:r w:rsidR="008F73A9" w:rsidRPr="008C3F38">
              <w:rPr>
                <w:sz w:val="16"/>
                <w:szCs w:val="16"/>
              </w:rPr>
              <w:t xml:space="preserve"> (</w:t>
            </w:r>
            <w:r w:rsidR="008F73A9" w:rsidRPr="00191402">
              <w:rPr>
                <w:sz w:val="16"/>
                <w:szCs w:val="16"/>
              </w:rPr>
              <w:t>Гр.10 – Гр.17</w:t>
            </w:r>
            <w:r w:rsidR="008F73A9" w:rsidRPr="008C3F38">
              <w:rPr>
                <w:sz w:val="16"/>
                <w:szCs w:val="16"/>
              </w:rPr>
              <w:t>)</w:t>
            </w:r>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sidR="006C226F">
              <w:rPr>
                <w:sz w:val="16"/>
                <w:szCs w:val="16"/>
              </w:rPr>
              <w:t xml:space="preserve"> – требуются пояснения</w:t>
            </w:r>
            <w:r w:rsidR="006C226F" w:rsidDel="006C226F">
              <w:rPr>
                <w:sz w:val="16"/>
                <w:szCs w:val="16"/>
              </w:rPr>
              <w:t xml:space="preserve"> </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334</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lang w:val="en-US"/>
              </w:rPr>
            </w:pPr>
            <w:r w:rsidRPr="00CA74E4">
              <w:rPr>
                <w:sz w:val="16"/>
                <w:szCs w:val="16"/>
                <w:lang w:val="en-US"/>
              </w:rPr>
              <w:t>320</w:t>
            </w:r>
          </w:p>
        </w:tc>
        <w:tc>
          <w:tcPr>
            <w:tcW w:w="1115" w:type="dxa"/>
            <w:shd w:val="clear" w:color="auto" w:fill="auto"/>
          </w:tcPr>
          <w:p w:rsidR="00AA4C57" w:rsidRPr="00CA74E4" w:rsidRDefault="00AA4C57" w:rsidP="002D0966">
            <w:pPr>
              <w:rPr>
                <w:sz w:val="16"/>
                <w:szCs w:val="16"/>
              </w:rPr>
            </w:pPr>
            <w:r w:rsidRPr="00CA74E4">
              <w:rPr>
                <w:sz w:val="16"/>
                <w:szCs w:val="16"/>
              </w:rPr>
              <w:t>8</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Default="008C3F38" w:rsidP="008C3F38">
            <w:pPr>
              <w:rPr>
                <w:sz w:val="16"/>
                <w:szCs w:val="16"/>
              </w:rPr>
            </w:pPr>
            <w:proofErr w:type="gramStart"/>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(Гр.12 – Гр.19</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008F73A9" w:rsidRPr="008C3F38">
              <w:rPr>
                <w:sz w:val="16"/>
                <w:szCs w:val="16"/>
              </w:rPr>
              <w:t xml:space="preserve"> + Стр. 5</w:t>
            </w:r>
            <w:r w:rsidR="008F73A9">
              <w:rPr>
                <w:sz w:val="16"/>
                <w:szCs w:val="16"/>
              </w:rPr>
              <w:t>61</w:t>
            </w:r>
            <w:r w:rsidR="008F73A9" w:rsidRPr="008C3F38">
              <w:rPr>
                <w:sz w:val="16"/>
                <w:szCs w:val="16"/>
              </w:rPr>
              <w:t xml:space="preserve"> (</w:t>
            </w:r>
            <w:r w:rsidR="008F73A9" w:rsidRPr="00191402">
              <w:rPr>
                <w:sz w:val="16"/>
                <w:szCs w:val="16"/>
              </w:rPr>
              <w:t>Гр.12 – Гр.19</w:t>
            </w:r>
            <w:r w:rsidR="008F73A9" w:rsidRPr="008C3F38">
              <w:rPr>
                <w:sz w:val="16"/>
                <w:szCs w:val="16"/>
              </w:rPr>
              <w:t>)</w:t>
            </w:r>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sidR="006C226F">
              <w:rPr>
                <w:sz w:val="16"/>
                <w:szCs w:val="16"/>
              </w:rPr>
              <w:t xml:space="preserve"> – требуются пояснения</w:t>
            </w:r>
            <w:r w:rsidR="006C226F" w:rsidDel="008C3F38">
              <w:rPr>
                <w:sz w:val="16"/>
                <w:szCs w:val="16"/>
              </w:rPr>
              <w:t xml:space="preserve"> </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336</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lang w:val="en-US"/>
              </w:rPr>
            </w:pPr>
            <w:r w:rsidRPr="00CA74E4">
              <w:rPr>
                <w:sz w:val="16"/>
                <w:szCs w:val="16"/>
                <w:lang w:val="en-US"/>
              </w:rPr>
              <w:t>320</w:t>
            </w:r>
          </w:p>
        </w:tc>
        <w:tc>
          <w:tcPr>
            <w:tcW w:w="1115" w:type="dxa"/>
            <w:shd w:val="clear" w:color="auto" w:fill="auto"/>
          </w:tcPr>
          <w:p w:rsidR="00AA4C57" w:rsidRPr="00CA74E4" w:rsidRDefault="00AA4C57"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Default="008C3F38" w:rsidP="008C3F38">
            <w:pPr>
              <w:rPr>
                <w:sz w:val="16"/>
                <w:szCs w:val="16"/>
              </w:rPr>
            </w:pPr>
            <w:proofErr w:type="gramStart"/>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lastRenderedPageBreak/>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(Гр.13 – Гр.20</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008F73A9" w:rsidRPr="008C3F38">
              <w:rPr>
                <w:sz w:val="16"/>
                <w:szCs w:val="16"/>
              </w:rPr>
              <w:t xml:space="preserve"> + Стр. 5</w:t>
            </w:r>
            <w:r w:rsidR="008F73A9">
              <w:rPr>
                <w:sz w:val="16"/>
                <w:szCs w:val="16"/>
              </w:rPr>
              <w:t>61</w:t>
            </w:r>
            <w:r w:rsidR="008F73A9" w:rsidRPr="008C3F38">
              <w:rPr>
                <w:sz w:val="16"/>
                <w:szCs w:val="16"/>
              </w:rPr>
              <w:t xml:space="preserve"> (</w:t>
            </w:r>
            <w:r w:rsidR="008F73A9" w:rsidRPr="00191402">
              <w:rPr>
                <w:sz w:val="16"/>
                <w:szCs w:val="16"/>
              </w:rPr>
              <w:t>Гр.13 – Гр.20</w:t>
            </w:r>
            <w:r w:rsidR="008F73A9" w:rsidRPr="008C3F38">
              <w:rPr>
                <w:sz w:val="16"/>
                <w:szCs w:val="16"/>
              </w:rPr>
              <w:t>)</w:t>
            </w:r>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sidR="006C226F">
              <w:rPr>
                <w:sz w:val="16"/>
                <w:szCs w:val="16"/>
              </w:rPr>
              <w:t xml:space="preserve"> – требуются пояснения</w:t>
            </w:r>
            <w:r w:rsidR="006C226F" w:rsidDel="008C3F38">
              <w:rPr>
                <w:sz w:val="16"/>
                <w:szCs w:val="16"/>
              </w:rPr>
              <w:t xml:space="preserve"> </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lastRenderedPageBreak/>
              <w:t>338</w:t>
            </w:r>
          </w:p>
        </w:tc>
        <w:tc>
          <w:tcPr>
            <w:tcW w:w="1134" w:type="dxa"/>
            <w:shd w:val="clear" w:color="auto" w:fill="auto"/>
          </w:tcPr>
          <w:p w:rsidR="00AA4C57" w:rsidRPr="008D76E3" w:rsidRDefault="00AA4C57" w:rsidP="002D0966">
            <w:pPr>
              <w:rPr>
                <w:sz w:val="16"/>
                <w:szCs w:val="16"/>
              </w:rPr>
            </w:pPr>
            <w:r w:rsidRPr="008D76E3">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8D76E3" w:rsidRDefault="00AA4C57" w:rsidP="002D0966">
            <w:pPr>
              <w:rPr>
                <w:sz w:val="16"/>
                <w:szCs w:val="16"/>
              </w:rPr>
            </w:pPr>
            <w:r w:rsidRPr="008D76E3">
              <w:rPr>
                <w:sz w:val="16"/>
                <w:szCs w:val="16"/>
              </w:rPr>
              <w:t>320</w:t>
            </w:r>
          </w:p>
        </w:tc>
        <w:tc>
          <w:tcPr>
            <w:tcW w:w="1115" w:type="dxa"/>
            <w:shd w:val="clear" w:color="auto" w:fill="auto"/>
          </w:tcPr>
          <w:p w:rsidR="00AA4C57" w:rsidRPr="00CA74E4" w:rsidRDefault="00AA4C57" w:rsidP="002D0966">
            <w:pPr>
              <w:rPr>
                <w:sz w:val="16"/>
                <w:szCs w:val="16"/>
              </w:rPr>
            </w:pPr>
            <w:r w:rsidRPr="00CA74E4">
              <w:rPr>
                <w:sz w:val="16"/>
                <w:szCs w:val="16"/>
              </w:rPr>
              <w:t>1</w:t>
            </w:r>
            <w:r>
              <w:rPr>
                <w:sz w:val="16"/>
                <w:szCs w:val="16"/>
              </w:rPr>
              <w:t>6</w:t>
            </w:r>
          </w:p>
        </w:tc>
        <w:tc>
          <w:tcPr>
            <w:tcW w:w="684" w:type="dxa"/>
            <w:shd w:val="clear" w:color="auto" w:fill="auto"/>
          </w:tcPr>
          <w:p w:rsidR="00AA4C57" w:rsidRPr="008D76E3" w:rsidRDefault="00AA4C57" w:rsidP="002D0966">
            <w:pPr>
              <w:rPr>
                <w:sz w:val="16"/>
                <w:szCs w:val="16"/>
              </w:rPr>
            </w:pPr>
            <w:r w:rsidRPr="008D76E3">
              <w:rPr>
                <w:sz w:val="16"/>
                <w:szCs w:val="16"/>
              </w:rPr>
              <w:t>=</w:t>
            </w:r>
          </w:p>
        </w:tc>
        <w:tc>
          <w:tcPr>
            <w:tcW w:w="1442" w:type="dxa"/>
            <w:shd w:val="clear" w:color="auto" w:fill="auto"/>
          </w:tcPr>
          <w:p w:rsidR="00AA4C57" w:rsidRPr="00CA74E4" w:rsidRDefault="00AA4C57"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8C3F38" w:rsidRDefault="008C3F38" w:rsidP="002D0966">
            <w:pPr>
              <w:rPr>
                <w:sz w:val="16"/>
                <w:szCs w:val="16"/>
              </w:rPr>
            </w:pPr>
            <w:proofErr w:type="gramStart"/>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roofErr w:type="gramEnd"/>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r>
              <w:rPr>
                <w:sz w:val="16"/>
                <w:szCs w:val="16"/>
              </w:rPr>
              <w:t>Б</w:t>
            </w:r>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339</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330</w:t>
            </w:r>
          </w:p>
        </w:tc>
        <w:tc>
          <w:tcPr>
            <w:tcW w:w="1115" w:type="dxa"/>
            <w:shd w:val="clear" w:color="auto" w:fill="auto"/>
          </w:tcPr>
          <w:p w:rsidR="00AA4C57" w:rsidRPr="00CA74E4" w:rsidRDefault="00AA4C57" w:rsidP="002D0966">
            <w:pPr>
              <w:rPr>
                <w:sz w:val="16"/>
                <w:szCs w:val="16"/>
              </w:rPr>
            </w:pPr>
            <w:r w:rsidRPr="00CA74E4">
              <w:rPr>
                <w:sz w:val="16"/>
                <w:szCs w:val="16"/>
              </w:rPr>
              <w:t>4</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2D0966">
            <w:pPr>
              <w:rPr>
                <w:sz w:val="16"/>
                <w:szCs w:val="16"/>
              </w:rPr>
            </w:pPr>
            <w:proofErr w:type="gramStart"/>
            <w:r w:rsidRPr="00191402">
              <w:rPr>
                <w:sz w:val="16"/>
                <w:szCs w:val="16"/>
              </w:rPr>
              <w:t xml:space="preserve">Стр. 110 (Гр.8 – Гр.15) – Стр. 120 (Гр. 15) </w:t>
            </w:r>
            <w:r w:rsidR="008C3F38" w:rsidRPr="00191402">
              <w:rPr>
                <w:sz w:val="16"/>
                <w:szCs w:val="16"/>
              </w:rPr>
              <w:t>–</w:t>
            </w:r>
            <w:r w:rsidR="008C3F38">
              <w:rPr>
                <w:sz w:val="16"/>
                <w:szCs w:val="16"/>
              </w:rPr>
              <w:t xml:space="preserve"> Стр. 130 </w:t>
            </w:r>
            <w:r w:rsidR="008C3F38" w:rsidRPr="00191402">
              <w:rPr>
                <w:sz w:val="16"/>
                <w:szCs w:val="16"/>
              </w:rPr>
              <w:t xml:space="preserve"> (Гр. 15)</w:t>
            </w:r>
            <w:r w:rsidRPr="00191402">
              <w:rPr>
                <w:sz w:val="16"/>
                <w:szCs w:val="16"/>
              </w:rPr>
              <w:t xml:space="preserve">+ </w:t>
            </w:r>
            <w:r w:rsidR="008C3F38" w:rsidRPr="00191402">
              <w:rPr>
                <w:sz w:val="16"/>
                <w:szCs w:val="16"/>
              </w:rPr>
              <w:t>Стр. 1</w:t>
            </w:r>
            <w:r w:rsidR="008C3F38">
              <w:rPr>
                <w:sz w:val="16"/>
                <w:szCs w:val="16"/>
              </w:rPr>
              <w:t>4</w:t>
            </w:r>
            <w:r w:rsidR="008C3F38" w:rsidRPr="00191402">
              <w:rPr>
                <w:sz w:val="16"/>
                <w:szCs w:val="16"/>
              </w:rPr>
              <w:t>0 (Гр.8 – Гр.15) + Стр. 4</w:t>
            </w:r>
            <w:r w:rsidR="008C3F38">
              <w:rPr>
                <w:sz w:val="16"/>
                <w:szCs w:val="16"/>
              </w:rPr>
              <w:t>9</w:t>
            </w:r>
            <w:r w:rsidR="008C3F38" w:rsidRPr="00191402">
              <w:rPr>
                <w:sz w:val="16"/>
                <w:szCs w:val="16"/>
              </w:rPr>
              <w:t xml:space="preserve">0 (Гр.8 – Гр.15) – Стр. </w:t>
            </w:r>
            <w:r w:rsidR="008C3F38">
              <w:rPr>
                <w:sz w:val="16"/>
                <w:szCs w:val="16"/>
              </w:rPr>
              <w:t>50</w:t>
            </w:r>
            <w:r w:rsidR="008C3F38" w:rsidRPr="00191402">
              <w:rPr>
                <w:sz w:val="16"/>
                <w:szCs w:val="16"/>
              </w:rPr>
              <w:t xml:space="preserve">0 (Гр. 15) + Стр. </w:t>
            </w:r>
            <w:r w:rsidR="008C3F38">
              <w:rPr>
                <w:sz w:val="16"/>
                <w:szCs w:val="16"/>
              </w:rPr>
              <w:t>543</w:t>
            </w:r>
            <w:r w:rsidR="008C3F38" w:rsidRPr="00191402">
              <w:rPr>
                <w:sz w:val="16"/>
                <w:szCs w:val="16"/>
              </w:rPr>
              <w:t xml:space="preserve"> (Гр.8 – Гр.15)</w:t>
            </w:r>
            <w:proofErr w:type="gramEnd"/>
          </w:p>
          <w:p w:rsidR="00AA4C57" w:rsidRPr="00191402" w:rsidRDefault="00AA4C57"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341</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330</w:t>
            </w:r>
          </w:p>
        </w:tc>
        <w:tc>
          <w:tcPr>
            <w:tcW w:w="1115" w:type="dxa"/>
            <w:shd w:val="clear" w:color="auto" w:fill="auto"/>
          </w:tcPr>
          <w:p w:rsidR="00AA4C57" w:rsidRPr="00CA74E4" w:rsidRDefault="00AA4C57" w:rsidP="002D0966">
            <w:pPr>
              <w:rPr>
                <w:sz w:val="16"/>
                <w:szCs w:val="16"/>
              </w:rPr>
            </w:pPr>
            <w:r w:rsidRPr="00CA74E4">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Pr="00191402" w:rsidRDefault="008C3F38" w:rsidP="008C3F38">
            <w:pPr>
              <w:rPr>
                <w:sz w:val="16"/>
                <w:szCs w:val="16"/>
              </w:rPr>
            </w:pPr>
            <w:proofErr w:type="gramStart"/>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roofErr w:type="gramEnd"/>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343</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330</w:t>
            </w:r>
          </w:p>
        </w:tc>
        <w:tc>
          <w:tcPr>
            <w:tcW w:w="1115" w:type="dxa"/>
            <w:shd w:val="clear" w:color="auto" w:fill="auto"/>
          </w:tcPr>
          <w:p w:rsidR="00AA4C57" w:rsidRPr="00CA74E4" w:rsidRDefault="00AA4C57" w:rsidP="002D0966">
            <w:pPr>
              <w:rPr>
                <w:sz w:val="16"/>
                <w:szCs w:val="16"/>
              </w:rPr>
            </w:pPr>
            <w:r w:rsidRPr="00CA74E4">
              <w:rPr>
                <w:sz w:val="16"/>
                <w:szCs w:val="16"/>
              </w:rPr>
              <w:t>8</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Pr="00191402" w:rsidRDefault="008C3F38" w:rsidP="008C3F38">
            <w:pPr>
              <w:rPr>
                <w:sz w:val="16"/>
                <w:szCs w:val="16"/>
              </w:rPr>
            </w:pPr>
            <w:proofErr w:type="gramStart"/>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roofErr w:type="gramEnd"/>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345</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330</w:t>
            </w:r>
          </w:p>
        </w:tc>
        <w:tc>
          <w:tcPr>
            <w:tcW w:w="1115" w:type="dxa"/>
            <w:shd w:val="clear" w:color="auto" w:fill="auto"/>
          </w:tcPr>
          <w:p w:rsidR="00AA4C57" w:rsidRPr="00CA74E4" w:rsidRDefault="00AA4C57"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Pr="00191402" w:rsidRDefault="008C3F38" w:rsidP="008C3F38">
            <w:pPr>
              <w:rPr>
                <w:sz w:val="16"/>
                <w:szCs w:val="16"/>
              </w:rPr>
            </w:pPr>
            <w:proofErr w:type="gramStart"/>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roofErr w:type="gramEnd"/>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347</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330</w:t>
            </w:r>
          </w:p>
        </w:tc>
        <w:tc>
          <w:tcPr>
            <w:tcW w:w="1115" w:type="dxa"/>
            <w:shd w:val="clear" w:color="auto" w:fill="auto"/>
          </w:tcPr>
          <w:p w:rsidR="00AA4C57" w:rsidRPr="00CA74E4" w:rsidRDefault="00AA4C57" w:rsidP="002D0966">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8C3F38" w:rsidRDefault="008C3F38" w:rsidP="002D0966">
            <w:pPr>
              <w:rPr>
                <w:sz w:val="16"/>
                <w:szCs w:val="16"/>
              </w:rPr>
            </w:pPr>
            <w:proofErr w:type="gramStart"/>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roofErr w:type="gramEnd"/>
          </w:p>
          <w:p w:rsidR="00AA4C57" w:rsidRPr="00191402" w:rsidRDefault="00AA4C57" w:rsidP="002D0966">
            <w:pPr>
              <w:rPr>
                <w:sz w:val="16"/>
                <w:szCs w:val="16"/>
              </w:rPr>
            </w:pP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r>
              <w:rPr>
                <w:sz w:val="16"/>
                <w:szCs w:val="16"/>
              </w:rPr>
              <w:t>Б</w:t>
            </w:r>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348</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350</w:t>
            </w:r>
          </w:p>
        </w:tc>
        <w:tc>
          <w:tcPr>
            <w:tcW w:w="1115" w:type="dxa"/>
            <w:shd w:val="clear" w:color="auto" w:fill="auto"/>
          </w:tcPr>
          <w:p w:rsidR="00AA4C57" w:rsidRPr="00CA74E4" w:rsidRDefault="00AA4C57" w:rsidP="002D0966">
            <w:pPr>
              <w:rPr>
                <w:sz w:val="16"/>
                <w:szCs w:val="16"/>
              </w:rPr>
            </w:pPr>
            <w:r w:rsidRPr="00CA74E4">
              <w:rPr>
                <w:sz w:val="16"/>
                <w:szCs w:val="16"/>
              </w:rPr>
              <w:t>4</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150 (Гр.8 – Гр.15) + Стр. 170 (Гр.8 – Гр.15)</w:t>
            </w:r>
            <w:r>
              <w:rPr>
                <w:sz w:val="16"/>
                <w:szCs w:val="16"/>
              </w:rPr>
              <w:t xml:space="preserve"> - Стр. 160 (Гр. 15)</w:t>
            </w:r>
            <w:r w:rsidR="008C3F38" w:rsidRPr="00191402">
              <w:rPr>
                <w:sz w:val="16"/>
                <w:szCs w:val="16"/>
              </w:rPr>
              <w:t xml:space="preserve"> + Стр. </w:t>
            </w:r>
            <w:r w:rsidR="008C3F38">
              <w:rPr>
                <w:sz w:val="16"/>
                <w:szCs w:val="16"/>
              </w:rPr>
              <w:t>51</w:t>
            </w:r>
            <w:r w:rsidR="008C3F38" w:rsidRPr="00191402">
              <w:rPr>
                <w:sz w:val="16"/>
                <w:szCs w:val="16"/>
              </w:rPr>
              <w:t xml:space="preserve">0 (Гр.8 – </w:t>
            </w:r>
            <w:r w:rsidR="008C3F38" w:rsidRPr="00191402">
              <w:rPr>
                <w:sz w:val="16"/>
                <w:szCs w:val="16"/>
              </w:rPr>
              <w:lastRenderedPageBreak/>
              <w:t>Гр.15)</w:t>
            </w:r>
            <w:r w:rsidR="008C3F38">
              <w:rPr>
                <w:sz w:val="16"/>
                <w:szCs w:val="16"/>
              </w:rPr>
              <w:t xml:space="preserve"> </w:t>
            </w:r>
            <w:r w:rsidR="008C3F38" w:rsidRPr="00191402">
              <w:rPr>
                <w:sz w:val="16"/>
                <w:szCs w:val="16"/>
              </w:rPr>
              <w:t xml:space="preserve">+ Стр. </w:t>
            </w:r>
            <w:r w:rsidR="008C3F38">
              <w:rPr>
                <w:sz w:val="16"/>
                <w:szCs w:val="16"/>
              </w:rPr>
              <w:t>544</w:t>
            </w:r>
            <w:r w:rsidR="008C3F38" w:rsidRPr="00191402">
              <w:rPr>
                <w:sz w:val="16"/>
                <w:szCs w:val="16"/>
              </w:rPr>
              <w:t xml:space="preserve"> (Гр.8 – Гр.15)</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 xml:space="preserve">Чистое поступление непроизведенных активов по ф. 0503321 не соответствует </w:t>
            </w:r>
            <w:r w:rsidRPr="00CA74E4">
              <w:rPr>
                <w:sz w:val="16"/>
                <w:szCs w:val="16"/>
              </w:rPr>
              <w:lastRenderedPageBreak/>
              <w:t>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lastRenderedPageBreak/>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lastRenderedPageBreak/>
              <w:t>350</w:t>
            </w:r>
          </w:p>
        </w:tc>
        <w:tc>
          <w:tcPr>
            <w:tcW w:w="1134" w:type="dxa"/>
            <w:shd w:val="clear" w:color="auto" w:fill="auto"/>
          </w:tcPr>
          <w:p w:rsidR="00AA4C57" w:rsidRPr="00D00996" w:rsidRDefault="00AA4C57" w:rsidP="002D0966">
            <w:pPr>
              <w:rPr>
                <w:sz w:val="16"/>
                <w:szCs w:val="16"/>
              </w:rPr>
            </w:pPr>
            <w:r w:rsidRPr="00D00996">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350</w:t>
            </w:r>
          </w:p>
        </w:tc>
        <w:tc>
          <w:tcPr>
            <w:tcW w:w="1115" w:type="dxa"/>
            <w:shd w:val="clear" w:color="auto" w:fill="auto"/>
          </w:tcPr>
          <w:p w:rsidR="00AA4C57" w:rsidRPr="00CA74E4" w:rsidRDefault="00AA4C57" w:rsidP="002D0966">
            <w:pPr>
              <w:rPr>
                <w:sz w:val="16"/>
                <w:szCs w:val="16"/>
              </w:rPr>
            </w:pPr>
            <w:r w:rsidRPr="00CA74E4">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150 (Гр.10 – Гр.17) + Стр. 170 (Гр.10 – Гр.17)</w:t>
            </w:r>
            <w:r>
              <w:rPr>
                <w:sz w:val="16"/>
                <w:szCs w:val="16"/>
              </w:rPr>
              <w:t xml:space="preserve"> - Стр. 160 (Гр. 17)</w:t>
            </w:r>
            <w:r w:rsidR="008C3F38" w:rsidRPr="00191402">
              <w:rPr>
                <w:sz w:val="16"/>
                <w:szCs w:val="16"/>
              </w:rPr>
              <w:t xml:space="preserve"> + Стр. </w:t>
            </w:r>
            <w:r w:rsidR="008C3F38">
              <w:rPr>
                <w:sz w:val="16"/>
                <w:szCs w:val="16"/>
              </w:rPr>
              <w:t>51</w:t>
            </w:r>
            <w:r w:rsidR="008C3F38" w:rsidRPr="00191402">
              <w:rPr>
                <w:sz w:val="16"/>
                <w:szCs w:val="16"/>
              </w:rPr>
              <w:t>0 (Гр.10 – Гр.17)</w:t>
            </w:r>
            <w:r w:rsidR="008C3F38">
              <w:rPr>
                <w:sz w:val="16"/>
                <w:szCs w:val="16"/>
              </w:rPr>
              <w:t xml:space="preserve"> </w:t>
            </w:r>
            <w:r w:rsidR="008C3F38" w:rsidRPr="00191402">
              <w:rPr>
                <w:sz w:val="16"/>
                <w:szCs w:val="16"/>
              </w:rPr>
              <w:t xml:space="preserve">+ Стр. </w:t>
            </w:r>
            <w:r w:rsidR="008C3F38">
              <w:rPr>
                <w:sz w:val="16"/>
                <w:szCs w:val="16"/>
              </w:rPr>
              <w:t>544</w:t>
            </w:r>
            <w:r w:rsidR="008C3F38" w:rsidRPr="00191402">
              <w:rPr>
                <w:sz w:val="16"/>
                <w:szCs w:val="16"/>
              </w:rPr>
              <w:t xml:space="preserve"> (Гр.10 – Гр.17)</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352</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350</w:t>
            </w:r>
          </w:p>
        </w:tc>
        <w:tc>
          <w:tcPr>
            <w:tcW w:w="1115" w:type="dxa"/>
            <w:shd w:val="clear" w:color="auto" w:fill="auto"/>
          </w:tcPr>
          <w:p w:rsidR="00AA4C57" w:rsidRPr="00CA74E4" w:rsidRDefault="00AA4C57" w:rsidP="002D0966">
            <w:pPr>
              <w:rPr>
                <w:sz w:val="16"/>
                <w:szCs w:val="16"/>
              </w:rPr>
            </w:pPr>
            <w:r w:rsidRPr="00CA74E4">
              <w:rPr>
                <w:sz w:val="16"/>
                <w:szCs w:val="16"/>
              </w:rPr>
              <w:t>8</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150 (Гр.12 – Гр.19) + Стр. 170 (Гр.12 – Гр.19)</w:t>
            </w:r>
            <w:r>
              <w:rPr>
                <w:sz w:val="16"/>
                <w:szCs w:val="16"/>
              </w:rPr>
              <w:t xml:space="preserve"> - Стр. 160 (Гр. 19)</w:t>
            </w:r>
            <w:r w:rsidR="008C3F38" w:rsidRPr="00191402">
              <w:rPr>
                <w:sz w:val="16"/>
                <w:szCs w:val="16"/>
              </w:rPr>
              <w:t xml:space="preserve"> + Стр. </w:t>
            </w:r>
            <w:r w:rsidR="008C3F38">
              <w:rPr>
                <w:sz w:val="16"/>
                <w:szCs w:val="16"/>
              </w:rPr>
              <w:t>51</w:t>
            </w:r>
            <w:r w:rsidR="008C3F38" w:rsidRPr="00191402">
              <w:rPr>
                <w:sz w:val="16"/>
                <w:szCs w:val="16"/>
              </w:rPr>
              <w:t>0 (Гр.12 – Гр.19)</w:t>
            </w:r>
            <w:r w:rsidR="008C3F38">
              <w:rPr>
                <w:sz w:val="16"/>
                <w:szCs w:val="16"/>
              </w:rPr>
              <w:t xml:space="preserve"> </w:t>
            </w:r>
            <w:r w:rsidR="008C3F38" w:rsidRPr="00191402">
              <w:rPr>
                <w:sz w:val="16"/>
                <w:szCs w:val="16"/>
              </w:rPr>
              <w:t xml:space="preserve">+ Стр. </w:t>
            </w:r>
            <w:r w:rsidR="008C3F38">
              <w:rPr>
                <w:sz w:val="16"/>
                <w:szCs w:val="16"/>
              </w:rPr>
              <w:t>544</w:t>
            </w:r>
            <w:r w:rsidR="008C3F38" w:rsidRPr="00191402">
              <w:rPr>
                <w:sz w:val="16"/>
                <w:szCs w:val="16"/>
              </w:rPr>
              <w:t xml:space="preserve"> (Гр.12 – Гр.19)</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354</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350</w:t>
            </w:r>
          </w:p>
        </w:tc>
        <w:tc>
          <w:tcPr>
            <w:tcW w:w="1115" w:type="dxa"/>
            <w:shd w:val="clear" w:color="auto" w:fill="auto"/>
          </w:tcPr>
          <w:p w:rsidR="00AA4C57" w:rsidRPr="00CA74E4" w:rsidRDefault="00AA4C57"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150 (Гр.13 – Гр.20) + Стр. 170 (Гр.13 – Гр.20)</w:t>
            </w:r>
            <w:r>
              <w:rPr>
                <w:sz w:val="16"/>
                <w:szCs w:val="16"/>
              </w:rPr>
              <w:t xml:space="preserve"> - Стр. 160 (Гр. 20)</w:t>
            </w:r>
            <w:r w:rsidR="008C3F38" w:rsidRPr="00191402">
              <w:rPr>
                <w:sz w:val="16"/>
                <w:szCs w:val="16"/>
              </w:rPr>
              <w:t xml:space="preserve"> + Стр. </w:t>
            </w:r>
            <w:r w:rsidR="008C3F38">
              <w:rPr>
                <w:sz w:val="16"/>
                <w:szCs w:val="16"/>
              </w:rPr>
              <w:t>51</w:t>
            </w:r>
            <w:r w:rsidR="008C3F38" w:rsidRPr="00191402">
              <w:rPr>
                <w:sz w:val="16"/>
                <w:szCs w:val="16"/>
              </w:rPr>
              <w:t>0 (Гр.13 – Гр.20)</w:t>
            </w:r>
            <w:r w:rsidR="008C3F38">
              <w:rPr>
                <w:sz w:val="16"/>
                <w:szCs w:val="16"/>
              </w:rPr>
              <w:t xml:space="preserve"> </w:t>
            </w:r>
            <w:r w:rsidR="008C3F38" w:rsidRPr="00191402">
              <w:rPr>
                <w:sz w:val="16"/>
                <w:szCs w:val="16"/>
              </w:rPr>
              <w:t xml:space="preserve">+ Стр. </w:t>
            </w:r>
            <w:r w:rsidR="008C3F38">
              <w:rPr>
                <w:sz w:val="16"/>
                <w:szCs w:val="16"/>
              </w:rPr>
              <w:t>544</w:t>
            </w:r>
            <w:r w:rsidR="008C3F38" w:rsidRPr="00191402">
              <w:rPr>
                <w:sz w:val="16"/>
                <w:szCs w:val="16"/>
              </w:rPr>
              <w:t xml:space="preserve"> (Гр.13 – Гр.20)</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356</w:t>
            </w:r>
          </w:p>
        </w:tc>
        <w:tc>
          <w:tcPr>
            <w:tcW w:w="1134" w:type="dxa"/>
            <w:shd w:val="clear" w:color="auto" w:fill="auto"/>
          </w:tcPr>
          <w:p w:rsidR="00AA4C57" w:rsidRPr="00D00996" w:rsidRDefault="00AA4C57" w:rsidP="002D0966">
            <w:pPr>
              <w:rPr>
                <w:sz w:val="16"/>
                <w:szCs w:val="16"/>
              </w:rPr>
            </w:pPr>
            <w:r w:rsidRPr="00D00996">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350</w:t>
            </w:r>
          </w:p>
        </w:tc>
        <w:tc>
          <w:tcPr>
            <w:tcW w:w="1115" w:type="dxa"/>
            <w:shd w:val="clear" w:color="auto" w:fill="auto"/>
          </w:tcPr>
          <w:p w:rsidR="00AA4C57" w:rsidRPr="00CA74E4" w:rsidRDefault="00AA4C57" w:rsidP="002D0966">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r>
              <w:rPr>
                <w:sz w:val="16"/>
                <w:szCs w:val="16"/>
              </w:rPr>
              <w:t>Б</w:t>
            </w:r>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357</w:t>
            </w:r>
          </w:p>
        </w:tc>
        <w:tc>
          <w:tcPr>
            <w:tcW w:w="1134" w:type="dxa"/>
            <w:shd w:val="clear" w:color="auto" w:fill="auto"/>
          </w:tcPr>
          <w:p w:rsidR="00AA4C57" w:rsidRPr="00CA74E4" w:rsidRDefault="00AA4C57"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360</w:t>
            </w:r>
          </w:p>
        </w:tc>
        <w:tc>
          <w:tcPr>
            <w:tcW w:w="1115" w:type="dxa"/>
            <w:shd w:val="clear" w:color="auto" w:fill="auto"/>
          </w:tcPr>
          <w:p w:rsidR="00AA4C57" w:rsidRPr="00CA74E4" w:rsidRDefault="00AA4C57" w:rsidP="002D0966">
            <w:pPr>
              <w:rPr>
                <w:sz w:val="16"/>
                <w:szCs w:val="16"/>
              </w:rPr>
            </w:pPr>
            <w:r w:rsidRPr="00CA74E4">
              <w:rPr>
                <w:sz w:val="16"/>
                <w:szCs w:val="16"/>
              </w:rPr>
              <w:t>4</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190 (Гр.8 – Гр.15) + Стр. 230 (Гр.8 – Гр.15) + Стр. 250 (Гр.8 – Гр.15)</w:t>
            </w:r>
            <w:r>
              <w:rPr>
                <w:sz w:val="16"/>
                <w:szCs w:val="16"/>
              </w:rPr>
              <w:t xml:space="preserve"> </w:t>
            </w:r>
            <w:r w:rsidR="008C3F38" w:rsidRPr="00191402">
              <w:rPr>
                <w:sz w:val="16"/>
                <w:szCs w:val="16"/>
              </w:rPr>
              <w:t>–</w:t>
            </w:r>
            <w:r w:rsidR="008C3F38" w:rsidRPr="008C3F38">
              <w:rPr>
                <w:sz w:val="16"/>
                <w:szCs w:val="16"/>
              </w:rPr>
              <w:t xml:space="preserve"> Стр. 25</w:t>
            </w:r>
            <w:r w:rsidR="008C3F38">
              <w:rPr>
                <w:sz w:val="16"/>
                <w:szCs w:val="16"/>
              </w:rPr>
              <w:t>5</w:t>
            </w:r>
            <w:r w:rsidR="008C3F38" w:rsidRPr="008C3F38">
              <w:rPr>
                <w:sz w:val="16"/>
                <w:szCs w:val="16"/>
              </w:rPr>
              <w:t xml:space="preserve"> (Гр.8 </w:t>
            </w:r>
            <w:r w:rsidR="008C3F38">
              <w:rPr>
                <w:sz w:val="16"/>
                <w:szCs w:val="16"/>
              </w:rPr>
              <w:t>+</w:t>
            </w:r>
            <w:r w:rsidR="008C3F38" w:rsidRPr="008C3F38">
              <w:rPr>
                <w:sz w:val="16"/>
                <w:szCs w:val="16"/>
              </w:rPr>
              <w:t xml:space="preserve"> Гр.15)</w:t>
            </w:r>
            <w:r w:rsidR="008C3F38">
              <w:rPr>
                <w:sz w:val="16"/>
                <w:szCs w:val="16"/>
              </w:rPr>
              <w:t xml:space="preserve"> </w:t>
            </w:r>
            <w:r w:rsidR="008C3F38" w:rsidRPr="00191402">
              <w:rPr>
                <w:sz w:val="16"/>
                <w:szCs w:val="16"/>
              </w:rPr>
              <w:t xml:space="preserve">+ Стр. </w:t>
            </w:r>
            <w:r w:rsidR="008C3F38">
              <w:rPr>
                <w:sz w:val="16"/>
                <w:szCs w:val="16"/>
              </w:rPr>
              <w:t>52</w:t>
            </w:r>
            <w:r w:rsidR="008C3F38" w:rsidRPr="00191402">
              <w:rPr>
                <w:sz w:val="16"/>
                <w:szCs w:val="16"/>
              </w:rPr>
              <w:t>0 (Гр.8 – Гр.15)</w:t>
            </w:r>
            <w:r>
              <w:rPr>
                <w:sz w:val="16"/>
                <w:szCs w:val="16"/>
              </w:rPr>
              <w:t xml:space="preserve">+ Стр. </w:t>
            </w:r>
            <w:r w:rsidR="008C3F38">
              <w:rPr>
                <w:sz w:val="16"/>
                <w:szCs w:val="16"/>
              </w:rPr>
              <w:t xml:space="preserve">530 </w:t>
            </w:r>
            <w:r>
              <w:rPr>
                <w:sz w:val="16"/>
                <w:szCs w:val="16"/>
              </w:rPr>
              <w:t>(Гр. 8 – Гр. 15)</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359</w:t>
            </w:r>
          </w:p>
        </w:tc>
        <w:tc>
          <w:tcPr>
            <w:tcW w:w="1134" w:type="dxa"/>
            <w:shd w:val="clear" w:color="auto" w:fill="auto"/>
          </w:tcPr>
          <w:p w:rsidR="00AA4C57" w:rsidRPr="00CA74E4" w:rsidRDefault="00AA4C57" w:rsidP="002D0966">
            <w:pPr>
              <w:rPr>
                <w:sz w:val="16"/>
                <w:szCs w:val="16"/>
              </w:rPr>
            </w:pPr>
            <w:r w:rsidRPr="00CA74E4">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360</w:t>
            </w:r>
          </w:p>
        </w:tc>
        <w:tc>
          <w:tcPr>
            <w:tcW w:w="1115" w:type="dxa"/>
            <w:shd w:val="clear" w:color="auto" w:fill="auto"/>
          </w:tcPr>
          <w:p w:rsidR="00AA4C57" w:rsidRPr="00CA74E4" w:rsidRDefault="00AA4C57" w:rsidP="002D0966">
            <w:pPr>
              <w:rPr>
                <w:sz w:val="16"/>
                <w:szCs w:val="16"/>
              </w:rPr>
            </w:pPr>
            <w:r w:rsidRPr="00CA74E4">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190 (Гр.10 – Гр.17) + Стр. 230 (Гр.10 – Гр.17) + Стр. 250 (Гр.10 – Гр.17)</w:t>
            </w:r>
            <w:r>
              <w:rPr>
                <w:sz w:val="16"/>
                <w:szCs w:val="16"/>
              </w:rPr>
              <w:t xml:space="preserve"> </w:t>
            </w:r>
            <w:r w:rsidR="008C3F38" w:rsidRPr="00191402">
              <w:rPr>
                <w:sz w:val="16"/>
                <w:szCs w:val="16"/>
              </w:rPr>
              <w:t>–Стр. 25</w:t>
            </w:r>
            <w:r w:rsidR="008C3F38">
              <w:rPr>
                <w:sz w:val="16"/>
                <w:szCs w:val="16"/>
              </w:rPr>
              <w:t>5</w:t>
            </w:r>
            <w:r w:rsidR="008C3F38" w:rsidRPr="00191402">
              <w:rPr>
                <w:sz w:val="16"/>
                <w:szCs w:val="16"/>
              </w:rPr>
              <w:t xml:space="preserve"> (Гр.10 </w:t>
            </w:r>
            <w:r w:rsidR="008C3F38">
              <w:rPr>
                <w:sz w:val="16"/>
                <w:szCs w:val="16"/>
              </w:rPr>
              <w:t>+</w:t>
            </w:r>
            <w:r w:rsidR="008C3F38" w:rsidRPr="00191402">
              <w:rPr>
                <w:sz w:val="16"/>
                <w:szCs w:val="16"/>
              </w:rPr>
              <w:t xml:space="preserve"> Гр.17)</w:t>
            </w:r>
            <w:r w:rsidR="008C3F38">
              <w:rPr>
                <w:sz w:val="16"/>
                <w:szCs w:val="16"/>
              </w:rPr>
              <w:t xml:space="preserve"> </w:t>
            </w:r>
            <w:r w:rsidR="008C3F38" w:rsidRPr="00191402">
              <w:rPr>
                <w:sz w:val="16"/>
                <w:szCs w:val="16"/>
              </w:rPr>
              <w:t xml:space="preserve">+ Стр. </w:t>
            </w:r>
            <w:r w:rsidR="008C3F38">
              <w:rPr>
                <w:sz w:val="16"/>
                <w:szCs w:val="16"/>
              </w:rPr>
              <w:t>52</w:t>
            </w:r>
            <w:r w:rsidR="008C3F38" w:rsidRPr="00191402">
              <w:rPr>
                <w:sz w:val="16"/>
                <w:szCs w:val="16"/>
              </w:rPr>
              <w:t xml:space="preserve">0 (Гр.10 – Гр.17) </w:t>
            </w:r>
            <w:r>
              <w:rPr>
                <w:sz w:val="16"/>
                <w:szCs w:val="16"/>
              </w:rPr>
              <w:t xml:space="preserve">+ Стр. </w:t>
            </w:r>
            <w:r w:rsidR="008C3F38">
              <w:rPr>
                <w:sz w:val="16"/>
                <w:szCs w:val="16"/>
              </w:rPr>
              <w:t xml:space="preserve">530 </w:t>
            </w:r>
            <w:r>
              <w:rPr>
                <w:sz w:val="16"/>
                <w:szCs w:val="16"/>
              </w:rPr>
              <w:t>(Гр. 10 – Гр. 17)</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361</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360</w:t>
            </w:r>
          </w:p>
        </w:tc>
        <w:tc>
          <w:tcPr>
            <w:tcW w:w="1115" w:type="dxa"/>
            <w:shd w:val="clear" w:color="auto" w:fill="auto"/>
          </w:tcPr>
          <w:p w:rsidR="00AA4C57" w:rsidRPr="00CA74E4" w:rsidRDefault="00AA4C57" w:rsidP="002D0966">
            <w:pPr>
              <w:rPr>
                <w:sz w:val="16"/>
                <w:szCs w:val="16"/>
              </w:rPr>
            </w:pPr>
            <w:r w:rsidRPr="00CA74E4">
              <w:rPr>
                <w:sz w:val="16"/>
                <w:szCs w:val="16"/>
              </w:rPr>
              <w:t>8</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190 (Гр.12 – Гр.19) + Стр. 230 (Гр.12 – Гр.19) + Стр. 250 (Гр.12 – Гр.19)</w:t>
            </w:r>
            <w:r>
              <w:rPr>
                <w:sz w:val="16"/>
                <w:szCs w:val="16"/>
              </w:rPr>
              <w:t xml:space="preserve"> </w:t>
            </w:r>
            <w:r w:rsidR="008C3F38">
              <w:rPr>
                <w:sz w:val="16"/>
                <w:szCs w:val="16"/>
              </w:rPr>
              <w:noBreakHyphen/>
            </w:r>
            <w:r w:rsidR="008C3F38" w:rsidRPr="00191402">
              <w:rPr>
                <w:sz w:val="16"/>
                <w:szCs w:val="16"/>
              </w:rPr>
              <w:t xml:space="preserve"> Стр. 25</w:t>
            </w:r>
            <w:r w:rsidR="008C3F38">
              <w:rPr>
                <w:sz w:val="16"/>
                <w:szCs w:val="16"/>
              </w:rPr>
              <w:t>5</w:t>
            </w:r>
            <w:r w:rsidR="008C3F38" w:rsidRPr="00191402">
              <w:rPr>
                <w:sz w:val="16"/>
                <w:szCs w:val="16"/>
              </w:rPr>
              <w:t xml:space="preserve"> (Гр.12 </w:t>
            </w:r>
            <w:r w:rsidR="008C3F38">
              <w:rPr>
                <w:sz w:val="16"/>
                <w:szCs w:val="16"/>
              </w:rPr>
              <w:t>+</w:t>
            </w:r>
            <w:r w:rsidR="008C3F38" w:rsidRPr="00191402">
              <w:rPr>
                <w:sz w:val="16"/>
                <w:szCs w:val="16"/>
              </w:rPr>
              <w:t xml:space="preserve"> Гр.19)</w:t>
            </w:r>
            <w:r w:rsidR="008C3F38">
              <w:rPr>
                <w:sz w:val="16"/>
                <w:szCs w:val="16"/>
              </w:rPr>
              <w:t xml:space="preserve"> </w:t>
            </w:r>
            <w:r w:rsidR="008C3F38" w:rsidRPr="00191402">
              <w:rPr>
                <w:sz w:val="16"/>
                <w:szCs w:val="16"/>
              </w:rPr>
              <w:t xml:space="preserve">+ Стр. </w:t>
            </w:r>
            <w:r w:rsidR="008C3F38">
              <w:rPr>
                <w:sz w:val="16"/>
                <w:szCs w:val="16"/>
              </w:rPr>
              <w:t>52</w:t>
            </w:r>
            <w:r w:rsidR="008C3F38" w:rsidRPr="00191402">
              <w:rPr>
                <w:sz w:val="16"/>
                <w:szCs w:val="16"/>
              </w:rPr>
              <w:t>0 (Гр.12 – Гр.19)</w:t>
            </w:r>
            <w:r w:rsidR="008C3F38">
              <w:rPr>
                <w:sz w:val="16"/>
                <w:szCs w:val="16"/>
              </w:rPr>
              <w:t xml:space="preserve"> </w:t>
            </w:r>
            <w:r>
              <w:rPr>
                <w:sz w:val="16"/>
                <w:szCs w:val="16"/>
              </w:rPr>
              <w:t xml:space="preserve">+ Стр. </w:t>
            </w:r>
            <w:r w:rsidR="008C3F38">
              <w:rPr>
                <w:sz w:val="16"/>
                <w:szCs w:val="16"/>
              </w:rPr>
              <w:t xml:space="preserve">530 </w:t>
            </w:r>
            <w:r>
              <w:rPr>
                <w:sz w:val="16"/>
                <w:szCs w:val="16"/>
              </w:rPr>
              <w:t>(Гр. 12 – Гр. 19)</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363</w:t>
            </w:r>
          </w:p>
        </w:tc>
        <w:tc>
          <w:tcPr>
            <w:tcW w:w="1134" w:type="dxa"/>
            <w:shd w:val="clear" w:color="auto" w:fill="auto"/>
          </w:tcPr>
          <w:p w:rsidR="00AA4C57" w:rsidRPr="00CA74E4" w:rsidRDefault="00AA4C57" w:rsidP="002D0966">
            <w:pPr>
              <w:rPr>
                <w:sz w:val="16"/>
                <w:szCs w:val="16"/>
                <w:lang w:val="en-US"/>
              </w:rPr>
            </w:pPr>
            <w:r w:rsidRPr="00CA74E4">
              <w:rPr>
                <w:sz w:val="16"/>
                <w:szCs w:val="16"/>
                <w:lang w:val="en-US"/>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360</w:t>
            </w:r>
          </w:p>
        </w:tc>
        <w:tc>
          <w:tcPr>
            <w:tcW w:w="1115" w:type="dxa"/>
            <w:shd w:val="clear" w:color="auto" w:fill="auto"/>
          </w:tcPr>
          <w:p w:rsidR="00AA4C57" w:rsidRPr="00CA74E4" w:rsidRDefault="00AA4C57"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190 (Гр.13 – Гр.20) + Стр. 230 (Гр.13 – Гр.20) + Стр. 250 (Гр.13 – Гр.20)</w:t>
            </w:r>
            <w:r w:rsidR="008C3F38" w:rsidRPr="00191402">
              <w:rPr>
                <w:sz w:val="16"/>
                <w:szCs w:val="16"/>
              </w:rPr>
              <w:t xml:space="preserve"> </w:t>
            </w:r>
            <w:r w:rsidR="008C3F38">
              <w:rPr>
                <w:sz w:val="16"/>
                <w:szCs w:val="16"/>
              </w:rPr>
              <w:noBreakHyphen/>
            </w:r>
            <w:r w:rsidR="008C3F38" w:rsidRPr="00191402">
              <w:rPr>
                <w:sz w:val="16"/>
                <w:szCs w:val="16"/>
              </w:rPr>
              <w:t xml:space="preserve"> Стр. 25</w:t>
            </w:r>
            <w:r w:rsidR="008C3F38">
              <w:rPr>
                <w:sz w:val="16"/>
                <w:szCs w:val="16"/>
              </w:rPr>
              <w:t>5</w:t>
            </w:r>
            <w:r w:rsidR="008C3F38" w:rsidRPr="00191402">
              <w:rPr>
                <w:sz w:val="16"/>
                <w:szCs w:val="16"/>
              </w:rPr>
              <w:t xml:space="preserve"> (Гр.13 </w:t>
            </w:r>
            <w:r w:rsidR="008C3F38">
              <w:rPr>
                <w:sz w:val="16"/>
                <w:szCs w:val="16"/>
              </w:rPr>
              <w:t>+</w:t>
            </w:r>
            <w:r w:rsidR="008C3F38" w:rsidRPr="00191402">
              <w:rPr>
                <w:sz w:val="16"/>
                <w:szCs w:val="16"/>
              </w:rPr>
              <w:t xml:space="preserve"> Гр.20)</w:t>
            </w:r>
            <w:r w:rsidR="008C3F38">
              <w:rPr>
                <w:sz w:val="16"/>
                <w:szCs w:val="16"/>
              </w:rPr>
              <w:t xml:space="preserve"> </w:t>
            </w:r>
            <w:r w:rsidR="008C3F38" w:rsidRPr="00191402">
              <w:rPr>
                <w:sz w:val="16"/>
                <w:szCs w:val="16"/>
              </w:rPr>
              <w:t xml:space="preserve">+ Стр. </w:t>
            </w:r>
            <w:r w:rsidR="008C3F38">
              <w:rPr>
                <w:sz w:val="16"/>
                <w:szCs w:val="16"/>
              </w:rPr>
              <w:t>52</w:t>
            </w:r>
            <w:r w:rsidR="008C3F38" w:rsidRPr="00191402">
              <w:rPr>
                <w:sz w:val="16"/>
                <w:szCs w:val="16"/>
              </w:rPr>
              <w:t xml:space="preserve">0 (Гр.13 – Гр.20) </w:t>
            </w:r>
            <w:r>
              <w:rPr>
                <w:sz w:val="16"/>
                <w:szCs w:val="16"/>
              </w:rPr>
              <w:t xml:space="preserve">+ Стр. </w:t>
            </w:r>
            <w:r w:rsidR="008C3F38">
              <w:rPr>
                <w:sz w:val="16"/>
                <w:szCs w:val="16"/>
              </w:rPr>
              <w:t xml:space="preserve">530 </w:t>
            </w:r>
            <w:r>
              <w:rPr>
                <w:sz w:val="16"/>
                <w:szCs w:val="16"/>
              </w:rPr>
              <w:t>(Гр. 13 – Гр. 20)</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proofErr w:type="gramStart"/>
            <w:r>
              <w:rPr>
                <w:sz w:val="16"/>
                <w:szCs w:val="16"/>
              </w:rPr>
              <w:t>П</w:t>
            </w:r>
            <w:proofErr w:type="gramEnd"/>
          </w:p>
        </w:tc>
      </w:tr>
      <w:tr w:rsidR="00AA4C57" w:rsidRPr="00CA74E4" w:rsidTr="00EA1E3B">
        <w:tc>
          <w:tcPr>
            <w:tcW w:w="747" w:type="dxa"/>
            <w:shd w:val="clear" w:color="auto" w:fill="auto"/>
          </w:tcPr>
          <w:p w:rsidR="00AA4C57" w:rsidRPr="00C238E9" w:rsidRDefault="00AA4C57" w:rsidP="002D0966">
            <w:pPr>
              <w:rPr>
                <w:sz w:val="16"/>
                <w:szCs w:val="16"/>
              </w:rPr>
            </w:pPr>
            <w:r w:rsidRPr="00C238E9">
              <w:rPr>
                <w:sz w:val="16"/>
                <w:szCs w:val="16"/>
              </w:rPr>
              <w:t>365</w:t>
            </w:r>
          </w:p>
        </w:tc>
        <w:tc>
          <w:tcPr>
            <w:tcW w:w="1134" w:type="dxa"/>
            <w:shd w:val="clear" w:color="auto" w:fill="auto"/>
          </w:tcPr>
          <w:p w:rsidR="00AA4C57" w:rsidRPr="00436139" w:rsidRDefault="00AA4C57" w:rsidP="002D0966">
            <w:pPr>
              <w:rPr>
                <w:sz w:val="16"/>
                <w:szCs w:val="16"/>
              </w:rPr>
            </w:pPr>
            <w:r w:rsidRPr="00436139">
              <w:rPr>
                <w:sz w:val="16"/>
                <w:szCs w:val="16"/>
              </w:rPr>
              <w:t>0503321</w:t>
            </w:r>
          </w:p>
        </w:tc>
        <w:tc>
          <w:tcPr>
            <w:tcW w:w="1666" w:type="dxa"/>
            <w:shd w:val="clear" w:color="auto" w:fill="auto"/>
          </w:tcPr>
          <w:p w:rsidR="00AA4C57" w:rsidRPr="00CA74E4" w:rsidRDefault="00AA4C57" w:rsidP="002D0966">
            <w:pPr>
              <w:rPr>
                <w:sz w:val="16"/>
                <w:szCs w:val="16"/>
              </w:rPr>
            </w:pPr>
          </w:p>
        </w:tc>
        <w:tc>
          <w:tcPr>
            <w:tcW w:w="763" w:type="dxa"/>
            <w:shd w:val="clear" w:color="auto" w:fill="auto"/>
          </w:tcPr>
          <w:p w:rsidR="00AA4C57" w:rsidRPr="00CA74E4" w:rsidRDefault="00AA4C57" w:rsidP="002D0966">
            <w:pPr>
              <w:rPr>
                <w:sz w:val="16"/>
                <w:szCs w:val="16"/>
              </w:rPr>
            </w:pPr>
            <w:r w:rsidRPr="00CA74E4">
              <w:rPr>
                <w:sz w:val="16"/>
                <w:szCs w:val="16"/>
              </w:rPr>
              <w:t>360</w:t>
            </w:r>
          </w:p>
        </w:tc>
        <w:tc>
          <w:tcPr>
            <w:tcW w:w="1115" w:type="dxa"/>
            <w:shd w:val="clear" w:color="auto" w:fill="auto"/>
          </w:tcPr>
          <w:p w:rsidR="00AA4C57" w:rsidRPr="00CA74E4" w:rsidRDefault="00AA4C57" w:rsidP="002D0966">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2D0966">
            <w:pPr>
              <w:rPr>
                <w:sz w:val="16"/>
                <w:szCs w:val="16"/>
                <w:lang w:val="en-US"/>
              </w:rPr>
            </w:pPr>
            <w:r w:rsidRPr="00CA74E4">
              <w:rPr>
                <w:sz w:val="16"/>
                <w:szCs w:val="16"/>
                <w:lang w:val="en-US"/>
              </w:rPr>
              <w:t>=</w:t>
            </w:r>
          </w:p>
        </w:tc>
        <w:tc>
          <w:tcPr>
            <w:tcW w:w="1442" w:type="dxa"/>
            <w:shd w:val="clear" w:color="auto" w:fill="auto"/>
          </w:tcPr>
          <w:p w:rsidR="00AA4C57" w:rsidRPr="00CA74E4" w:rsidRDefault="00AA4C57"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A4C57" w:rsidRPr="00191402" w:rsidRDefault="00AA4C57" w:rsidP="008C3F38">
            <w:pPr>
              <w:rPr>
                <w:sz w:val="16"/>
                <w:szCs w:val="16"/>
              </w:rPr>
            </w:pPr>
            <w:proofErr w:type="gramStart"/>
            <w:r w:rsidRPr="00191402">
              <w:rPr>
                <w:sz w:val="16"/>
                <w:szCs w:val="16"/>
              </w:rPr>
              <w:t>Стр. 190 (Гр.14 – Гр.21) + Стр. 230 (Гр.14 – Гр.21) + Стр. 250 (Гр.14 – Гр.21)</w:t>
            </w:r>
            <w:r>
              <w:rPr>
                <w:sz w:val="16"/>
                <w:szCs w:val="16"/>
              </w:rPr>
              <w:t xml:space="preserve"> </w:t>
            </w:r>
            <w:r w:rsidR="008C3F38">
              <w:rPr>
                <w:sz w:val="16"/>
                <w:szCs w:val="16"/>
              </w:rPr>
              <w:noBreakHyphen/>
            </w:r>
            <w:r w:rsidR="008C3F38" w:rsidRPr="00191402">
              <w:rPr>
                <w:sz w:val="16"/>
                <w:szCs w:val="16"/>
              </w:rPr>
              <w:t xml:space="preserve"> Стр. 25</w:t>
            </w:r>
            <w:r w:rsidR="008C3F38">
              <w:rPr>
                <w:sz w:val="16"/>
                <w:szCs w:val="16"/>
              </w:rPr>
              <w:t>5</w:t>
            </w:r>
            <w:r w:rsidR="008C3F38" w:rsidRPr="00191402">
              <w:rPr>
                <w:sz w:val="16"/>
                <w:szCs w:val="16"/>
              </w:rPr>
              <w:t xml:space="preserve"> (Гр.14 – Гр.21)</w:t>
            </w:r>
            <w:proofErr w:type="gramEnd"/>
          </w:p>
        </w:tc>
        <w:tc>
          <w:tcPr>
            <w:tcW w:w="992" w:type="dxa"/>
            <w:shd w:val="clear" w:color="auto" w:fill="auto"/>
          </w:tcPr>
          <w:p w:rsidR="00AA4C57" w:rsidRPr="00CA74E4" w:rsidRDefault="00AA4C57" w:rsidP="002D0966">
            <w:pPr>
              <w:rPr>
                <w:sz w:val="16"/>
                <w:szCs w:val="16"/>
              </w:rPr>
            </w:pPr>
          </w:p>
        </w:tc>
        <w:tc>
          <w:tcPr>
            <w:tcW w:w="851" w:type="dxa"/>
            <w:shd w:val="clear" w:color="auto" w:fill="auto"/>
          </w:tcPr>
          <w:p w:rsidR="00AA4C57" w:rsidRPr="00CA74E4" w:rsidRDefault="00AA4C57" w:rsidP="002D0966">
            <w:pPr>
              <w:rPr>
                <w:sz w:val="16"/>
                <w:szCs w:val="16"/>
              </w:rPr>
            </w:pPr>
          </w:p>
        </w:tc>
        <w:tc>
          <w:tcPr>
            <w:tcW w:w="2835" w:type="dxa"/>
            <w:shd w:val="clear" w:color="auto" w:fill="auto"/>
          </w:tcPr>
          <w:p w:rsidR="00AA4C57" w:rsidRPr="00CA74E4" w:rsidRDefault="00AA4C57"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A4C57" w:rsidRPr="00CA74E4" w:rsidRDefault="008C3F38" w:rsidP="002D0966">
            <w:pPr>
              <w:rPr>
                <w:sz w:val="16"/>
                <w:szCs w:val="16"/>
              </w:rPr>
            </w:pPr>
            <w:r>
              <w:rPr>
                <w:sz w:val="16"/>
                <w:szCs w:val="16"/>
              </w:rPr>
              <w:t>Б</w:t>
            </w:r>
          </w:p>
        </w:tc>
      </w:tr>
      <w:tr w:rsidR="00AA4C57" w:rsidRPr="00CA74E4" w:rsidTr="00FB1A48">
        <w:tc>
          <w:tcPr>
            <w:tcW w:w="747" w:type="dxa"/>
          </w:tcPr>
          <w:p w:rsidR="00AA4C57" w:rsidRPr="00C238E9" w:rsidRDefault="00AA4C57" w:rsidP="002D0966">
            <w:pPr>
              <w:rPr>
                <w:sz w:val="16"/>
                <w:szCs w:val="16"/>
              </w:rPr>
            </w:pPr>
            <w:r w:rsidRPr="00436139">
              <w:rPr>
                <w:sz w:val="16"/>
                <w:szCs w:val="16"/>
              </w:rPr>
              <w:lastRenderedPageBreak/>
              <w:t>420</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A4C57" w:rsidRPr="00CA74E4" w:rsidRDefault="00AA4C57" w:rsidP="002D0966">
            <w:pPr>
              <w:rPr>
                <w:sz w:val="16"/>
                <w:szCs w:val="16"/>
              </w:rPr>
            </w:pPr>
            <w:r w:rsidRPr="00CA74E4">
              <w:rPr>
                <w:sz w:val="16"/>
                <w:szCs w:val="16"/>
              </w:rPr>
              <w:t>4</w:t>
            </w:r>
          </w:p>
        </w:tc>
        <w:tc>
          <w:tcPr>
            <w:tcW w:w="2835" w:type="dxa"/>
          </w:tcPr>
          <w:p w:rsidR="00AA4C57" w:rsidRPr="00CA74E4" w:rsidRDefault="00AA4C57"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421</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A4C57" w:rsidRPr="00CA74E4" w:rsidRDefault="00AA4C57" w:rsidP="002D0966">
            <w:pPr>
              <w:rPr>
                <w:sz w:val="16"/>
                <w:szCs w:val="16"/>
              </w:rPr>
            </w:pPr>
            <w:r w:rsidRPr="00CA74E4">
              <w:rPr>
                <w:sz w:val="16"/>
                <w:szCs w:val="16"/>
              </w:rPr>
              <w:t>6</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423</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300</w:t>
            </w:r>
          </w:p>
        </w:tc>
        <w:tc>
          <w:tcPr>
            <w:tcW w:w="851" w:type="dxa"/>
          </w:tcPr>
          <w:p w:rsidR="00AA4C57" w:rsidRPr="00CA74E4" w:rsidRDefault="00AA4C57" w:rsidP="002D0966">
            <w:pPr>
              <w:rPr>
                <w:sz w:val="16"/>
                <w:szCs w:val="16"/>
              </w:rPr>
            </w:pPr>
            <w:r w:rsidRPr="00CA74E4">
              <w:rPr>
                <w:sz w:val="16"/>
                <w:szCs w:val="16"/>
              </w:rPr>
              <w:t>8</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424</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sidRPr="00CA74E4">
              <w:rPr>
                <w:sz w:val="16"/>
                <w:szCs w:val="16"/>
              </w:rPr>
              <w:t>9</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425</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sidRPr="00CA74E4">
              <w:rPr>
                <w:sz w:val="16"/>
                <w:szCs w:val="16"/>
              </w:rPr>
              <w:t>10</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425.1</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sidRPr="00CA74E4">
              <w:rPr>
                <w:sz w:val="16"/>
                <w:szCs w:val="16"/>
              </w:rPr>
              <w:t>11</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426</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sidRPr="00CA74E4">
              <w:rPr>
                <w:sz w:val="16"/>
                <w:szCs w:val="16"/>
              </w:rPr>
              <w:t>12</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427</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sidRPr="00CA74E4">
              <w:rPr>
                <w:sz w:val="16"/>
                <w:szCs w:val="16"/>
              </w:rPr>
              <w:t>13</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428</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Pr>
                <w:sz w:val="16"/>
                <w:szCs w:val="16"/>
              </w:rPr>
              <w:t>14</w:t>
            </w:r>
          </w:p>
        </w:tc>
        <w:tc>
          <w:tcPr>
            <w:tcW w:w="2835" w:type="dxa"/>
          </w:tcPr>
          <w:p w:rsidR="00AA4C57" w:rsidRPr="00CA74E4" w:rsidRDefault="00AA4C57"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w:t>
            </w:r>
            <w:r w:rsidRPr="00CA74E4">
              <w:rPr>
                <w:sz w:val="16"/>
                <w:szCs w:val="16"/>
              </w:rPr>
              <w:lastRenderedPageBreak/>
              <w:t>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lastRenderedPageBreak/>
              <w:t>429</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shd w:val="clear" w:color="auto" w:fill="auto"/>
          </w:tcPr>
          <w:p w:rsidR="00AA4C57" w:rsidRPr="00191402"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Pr>
                <w:sz w:val="16"/>
                <w:szCs w:val="16"/>
              </w:rPr>
              <w:t>15</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430</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300 </w:t>
            </w:r>
          </w:p>
        </w:tc>
        <w:tc>
          <w:tcPr>
            <w:tcW w:w="851" w:type="dxa"/>
          </w:tcPr>
          <w:p w:rsidR="00AA4C57" w:rsidRPr="00CA74E4" w:rsidRDefault="00AA4C57" w:rsidP="002D0966">
            <w:pPr>
              <w:rPr>
                <w:sz w:val="16"/>
                <w:szCs w:val="16"/>
              </w:rPr>
            </w:pPr>
            <w:r>
              <w:rPr>
                <w:sz w:val="16"/>
                <w:szCs w:val="16"/>
              </w:rPr>
              <w:t>16</w:t>
            </w:r>
          </w:p>
        </w:tc>
        <w:tc>
          <w:tcPr>
            <w:tcW w:w="2835" w:type="dxa"/>
          </w:tcPr>
          <w:p w:rsidR="00AA4C57" w:rsidRPr="00CA74E4" w:rsidRDefault="00AA4C57"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438</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4</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440</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6</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441</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8</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442</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9</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443</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10</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443.1</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11</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444</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lang w:val="en-US"/>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12</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445</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sidRPr="00CA74E4">
              <w:rPr>
                <w:sz w:val="16"/>
                <w:szCs w:val="16"/>
              </w:rPr>
              <w:t>13</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lastRenderedPageBreak/>
              <w:t>446</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Pr>
                <w:sz w:val="16"/>
                <w:szCs w:val="16"/>
              </w:rPr>
              <w:t>14</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447</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Pr>
                <w:sz w:val="16"/>
                <w:szCs w:val="16"/>
              </w:rPr>
              <w:t>15</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448</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AA4C57" w:rsidP="002D0966">
            <w:pPr>
              <w:rPr>
                <w:sz w:val="16"/>
                <w:szCs w:val="16"/>
              </w:rPr>
            </w:pPr>
            <w:r>
              <w:rPr>
                <w:sz w:val="16"/>
                <w:szCs w:val="16"/>
              </w:rPr>
              <w:t xml:space="preserve">550 </w:t>
            </w:r>
          </w:p>
        </w:tc>
        <w:tc>
          <w:tcPr>
            <w:tcW w:w="851" w:type="dxa"/>
          </w:tcPr>
          <w:p w:rsidR="00AA4C57" w:rsidRPr="00CA74E4" w:rsidRDefault="00AA4C57" w:rsidP="002D0966">
            <w:pPr>
              <w:rPr>
                <w:sz w:val="16"/>
                <w:szCs w:val="16"/>
              </w:rPr>
            </w:pPr>
            <w:r>
              <w:rPr>
                <w:sz w:val="16"/>
                <w:szCs w:val="16"/>
              </w:rPr>
              <w:t>16</w:t>
            </w:r>
          </w:p>
        </w:tc>
        <w:tc>
          <w:tcPr>
            <w:tcW w:w="2835" w:type="dxa"/>
          </w:tcPr>
          <w:p w:rsidR="00AA4C57" w:rsidRPr="00CA74E4" w:rsidRDefault="00AA4C57"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456</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267848" w:rsidP="002D0966">
            <w:pPr>
              <w:rPr>
                <w:sz w:val="16"/>
                <w:szCs w:val="16"/>
              </w:rPr>
            </w:pPr>
            <w:r>
              <w:rPr>
                <w:sz w:val="16"/>
                <w:szCs w:val="16"/>
              </w:rPr>
              <w:t>400</w:t>
            </w:r>
          </w:p>
        </w:tc>
        <w:tc>
          <w:tcPr>
            <w:tcW w:w="851" w:type="dxa"/>
          </w:tcPr>
          <w:p w:rsidR="00AA4C57" w:rsidRPr="00CA74E4" w:rsidRDefault="00AA4C57" w:rsidP="002D0966">
            <w:pPr>
              <w:rPr>
                <w:sz w:val="16"/>
                <w:szCs w:val="16"/>
              </w:rPr>
            </w:pPr>
            <w:r w:rsidRPr="00CA74E4">
              <w:rPr>
                <w:sz w:val="16"/>
                <w:szCs w:val="16"/>
              </w:rPr>
              <w:t>4</w:t>
            </w:r>
          </w:p>
        </w:tc>
        <w:tc>
          <w:tcPr>
            <w:tcW w:w="2835" w:type="dxa"/>
          </w:tcPr>
          <w:p w:rsidR="00AA4C57" w:rsidRPr="00CA74E4" w:rsidRDefault="00AA4C57"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2D0966">
            <w:pPr>
              <w:rPr>
                <w:sz w:val="16"/>
                <w:szCs w:val="16"/>
              </w:rPr>
            </w:pPr>
            <w:r w:rsidRPr="00C238E9">
              <w:rPr>
                <w:sz w:val="16"/>
                <w:szCs w:val="16"/>
              </w:rPr>
              <w:t>458</w:t>
            </w:r>
          </w:p>
        </w:tc>
        <w:tc>
          <w:tcPr>
            <w:tcW w:w="1134" w:type="dxa"/>
          </w:tcPr>
          <w:p w:rsidR="00AA4C57" w:rsidRPr="00CA74E4" w:rsidRDefault="00AA4C57" w:rsidP="002D0966">
            <w:pPr>
              <w:rPr>
                <w:sz w:val="16"/>
                <w:szCs w:val="16"/>
              </w:rPr>
            </w:pPr>
            <w:r w:rsidRPr="00CA74E4">
              <w:rPr>
                <w:sz w:val="16"/>
                <w:szCs w:val="16"/>
              </w:rPr>
              <w:t>0503320</w:t>
            </w:r>
          </w:p>
        </w:tc>
        <w:tc>
          <w:tcPr>
            <w:tcW w:w="1666" w:type="dxa"/>
          </w:tcPr>
          <w:p w:rsidR="00AA4C57" w:rsidRPr="00CA74E4" w:rsidRDefault="00AA4C57"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A4C57" w:rsidRPr="00CA74E4" w:rsidRDefault="00AA4C57" w:rsidP="002D0966">
            <w:pPr>
              <w:rPr>
                <w:sz w:val="16"/>
                <w:szCs w:val="16"/>
              </w:rPr>
            </w:pPr>
          </w:p>
        </w:tc>
        <w:tc>
          <w:tcPr>
            <w:tcW w:w="1115" w:type="dxa"/>
          </w:tcPr>
          <w:p w:rsidR="00AA4C57" w:rsidRPr="00CA74E4" w:rsidRDefault="00AA4C57" w:rsidP="002D0966">
            <w:pPr>
              <w:rPr>
                <w:sz w:val="16"/>
                <w:szCs w:val="16"/>
              </w:rPr>
            </w:pPr>
          </w:p>
        </w:tc>
        <w:tc>
          <w:tcPr>
            <w:tcW w:w="684" w:type="dxa"/>
          </w:tcPr>
          <w:p w:rsidR="00AA4C57" w:rsidRPr="00CA74E4" w:rsidRDefault="00AA4C57" w:rsidP="002D0966">
            <w:pPr>
              <w:rPr>
                <w:sz w:val="16"/>
                <w:szCs w:val="16"/>
              </w:rPr>
            </w:pPr>
            <w:r w:rsidRPr="00CA74E4">
              <w:rPr>
                <w:sz w:val="16"/>
                <w:szCs w:val="16"/>
              </w:rPr>
              <w:t>=</w:t>
            </w:r>
          </w:p>
        </w:tc>
        <w:tc>
          <w:tcPr>
            <w:tcW w:w="1442" w:type="dxa"/>
          </w:tcPr>
          <w:p w:rsidR="00AA4C57" w:rsidRPr="00CA74E4" w:rsidRDefault="00AA4C57" w:rsidP="002D0966">
            <w:pPr>
              <w:rPr>
                <w:sz w:val="16"/>
                <w:szCs w:val="16"/>
              </w:rPr>
            </w:pPr>
            <w:r w:rsidRPr="00CA74E4">
              <w:rPr>
                <w:sz w:val="16"/>
                <w:szCs w:val="16"/>
              </w:rPr>
              <w:t>0503321</w:t>
            </w:r>
          </w:p>
        </w:tc>
        <w:tc>
          <w:tcPr>
            <w:tcW w:w="2410" w:type="dxa"/>
          </w:tcPr>
          <w:p w:rsidR="00AA4C57" w:rsidRPr="00CA74E4" w:rsidRDefault="00AA4C57" w:rsidP="002D0966">
            <w:pPr>
              <w:rPr>
                <w:sz w:val="16"/>
                <w:szCs w:val="16"/>
              </w:rPr>
            </w:pPr>
          </w:p>
        </w:tc>
        <w:tc>
          <w:tcPr>
            <w:tcW w:w="992" w:type="dxa"/>
          </w:tcPr>
          <w:p w:rsidR="00AA4C57" w:rsidRPr="00CA74E4" w:rsidRDefault="00267848" w:rsidP="002D0966">
            <w:pPr>
              <w:rPr>
                <w:sz w:val="16"/>
                <w:szCs w:val="16"/>
              </w:rPr>
            </w:pPr>
            <w:r>
              <w:rPr>
                <w:sz w:val="16"/>
                <w:szCs w:val="16"/>
              </w:rPr>
              <w:t>400</w:t>
            </w:r>
          </w:p>
        </w:tc>
        <w:tc>
          <w:tcPr>
            <w:tcW w:w="851" w:type="dxa"/>
          </w:tcPr>
          <w:p w:rsidR="00AA4C57" w:rsidRPr="00CA74E4" w:rsidRDefault="00AA4C57" w:rsidP="002D0966">
            <w:pPr>
              <w:rPr>
                <w:sz w:val="16"/>
                <w:szCs w:val="16"/>
              </w:rPr>
            </w:pPr>
            <w:r w:rsidRPr="00CA74E4">
              <w:rPr>
                <w:sz w:val="16"/>
                <w:szCs w:val="16"/>
              </w:rPr>
              <w:t>6</w:t>
            </w:r>
          </w:p>
        </w:tc>
        <w:tc>
          <w:tcPr>
            <w:tcW w:w="2835" w:type="dxa"/>
          </w:tcPr>
          <w:p w:rsidR="00AA4C57" w:rsidRPr="00CA74E4" w:rsidRDefault="00AA4C57"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2D0966">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459</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8</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460</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9</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461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10</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461.1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11</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462</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12</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463</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192E8E">
            <w:pPr>
              <w:rPr>
                <w:sz w:val="16"/>
                <w:szCs w:val="16"/>
              </w:rPr>
            </w:pPr>
            <w:r w:rsidRPr="00CA74E4">
              <w:rPr>
                <w:sz w:val="16"/>
                <w:szCs w:val="16"/>
              </w:rPr>
              <w:t>13</w:t>
            </w:r>
          </w:p>
        </w:tc>
        <w:tc>
          <w:tcPr>
            <w:tcW w:w="2835" w:type="dxa"/>
          </w:tcPr>
          <w:p w:rsidR="00AA4C57" w:rsidRPr="00CA74E4" w:rsidRDefault="00AA4C57"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464</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A7007B">
            <w:pPr>
              <w:rPr>
                <w:sz w:val="16"/>
                <w:szCs w:val="16"/>
              </w:rPr>
            </w:pPr>
            <w:r>
              <w:rPr>
                <w:sz w:val="16"/>
                <w:szCs w:val="16"/>
              </w:rPr>
              <w:t>14</w:t>
            </w:r>
          </w:p>
        </w:tc>
        <w:tc>
          <w:tcPr>
            <w:tcW w:w="2835" w:type="dxa"/>
          </w:tcPr>
          <w:p w:rsidR="00AA4C57" w:rsidRPr="00CA74E4" w:rsidRDefault="00AA4C57" w:rsidP="00A7007B">
            <w:pPr>
              <w:rPr>
                <w:sz w:val="16"/>
                <w:szCs w:val="16"/>
              </w:rPr>
            </w:pPr>
            <w:r w:rsidRPr="00CA74E4">
              <w:rPr>
                <w:sz w:val="16"/>
                <w:szCs w:val="16"/>
              </w:rPr>
              <w:t xml:space="preserve">Сумма расходов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lastRenderedPageBreak/>
              <w:t>465</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A7007B">
            <w:pPr>
              <w:rPr>
                <w:sz w:val="16"/>
                <w:szCs w:val="16"/>
              </w:rPr>
            </w:pPr>
            <w:r>
              <w:rPr>
                <w:sz w:val="16"/>
                <w:szCs w:val="16"/>
              </w:rPr>
              <w:t>15</w:t>
            </w:r>
          </w:p>
        </w:tc>
        <w:tc>
          <w:tcPr>
            <w:tcW w:w="2835" w:type="dxa"/>
          </w:tcPr>
          <w:p w:rsidR="00AA4C57" w:rsidRPr="00CA74E4" w:rsidRDefault="00AA4C57"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466</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267848" w:rsidP="00DF14BE">
            <w:pPr>
              <w:rPr>
                <w:sz w:val="16"/>
                <w:szCs w:val="16"/>
              </w:rPr>
            </w:pPr>
            <w:r>
              <w:rPr>
                <w:sz w:val="16"/>
                <w:szCs w:val="16"/>
              </w:rPr>
              <w:t>400</w:t>
            </w:r>
          </w:p>
        </w:tc>
        <w:tc>
          <w:tcPr>
            <w:tcW w:w="851" w:type="dxa"/>
          </w:tcPr>
          <w:p w:rsidR="00AA4C57" w:rsidRPr="00CA74E4" w:rsidRDefault="00AA4C57" w:rsidP="00A7007B">
            <w:pPr>
              <w:rPr>
                <w:sz w:val="16"/>
                <w:szCs w:val="16"/>
              </w:rPr>
            </w:pPr>
            <w:r>
              <w:rPr>
                <w:sz w:val="16"/>
                <w:szCs w:val="16"/>
              </w:rPr>
              <w:t>16</w:t>
            </w:r>
          </w:p>
        </w:tc>
        <w:tc>
          <w:tcPr>
            <w:tcW w:w="2835" w:type="dxa"/>
          </w:tcPr>
          <w:p w:rsidR="00AA4C57" w:rsidRPr="00CA74E4" w:rsidRDefault="00AA4C57"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474</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roofErr w:type="gramEnd"/>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Pr>
                <w:sz w:val="16"/>
                <w:szCs w:val="16"/>
              </w:rPr>
              <w:t>430</w:t>
            </w: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476</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6</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477</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8</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478</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Стр. </w:t>
            </w:r>
            <w:r>
              <w:rPr>
                <w:sz w:val="16"/>
                <w:szCs w:val="16"/>
              </w:rPr>
              <w:t>230</w:t>
            </w:r>
            <w:r w:rsidRPr="00CA74E4">
              <w:rPr>
                <w:sz w:val="16"/>
                <w:szCs w:val="16"/>
              </w:rPr>
              <w:t>(Гр.</w:t>
            </w:r>
            <w:r>
              <w:rPr>
                <w:sz w:val="16"/>
                <w:szCs w:val="16"/>
              </w:rPr>
              <w:t>21</w:t>
            </w:r>
            <w:r w:rsidRPr="00CA74E4">
              <w:rPr>
                <w:sz w:val="16"/>
                <w:szCs w:val="16"/>
              </w:rPr>
              <w:t xml:space="preserve"> – Гр.8)</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9</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479</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10</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479.1</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11</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480</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w:t>
            </w:r>
            <w:r w:rsidRPr="00CA74E4">
              <w:rPr>
                <w:sz w:val="16"/>
                <w:szCs w:val="16"/>
              </w:rPr>
              <w:lastRenderedPageBreak/>
              <w:t>(Гр.2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12</w:t>
            </w:r>
          </w:p>
        </w:tc>
        <w:tc>
          <w:tcPr>
            <w:tcW w:w="2835" w:type="dxa"/>
          </w:tcPr>
          <w:p w:rsidR="001F7E2A" w:rsidRPr="00CA74E4" w:rsidRDefault="001F7E2A" w:rsidP="00192E8E">
            <w:pPr>
              <w:rPr>
                <w:sz w:val="16"/>
                <w:szCs w:val="16"/>
              </w:rPr>
            </w:pPr>
            <w:r w:rsidRPr="00CA74E4">
              <w:rPr>
                <w:sz w:val="16"/>
                <w:szCs w:val="16"/>
              </w:rPr>
              <w:t xml:space="preserve">Изменение остатков денежных средств по счетам баланса не </w:t>
            </w:r>
            <w:r w:rsidRPr="00CA74E4">
              <w:rPr>
                <w:sz w:val="16"/>
                <w:szCs w:val="16"/>
              </w:rPr>
              <w:lastRenderedPageBreak/>
              <w:t>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lastRenderedPageBreak/>
              <w:t>481</w:t>
            </w:r>
          </w:p>
        </w:tc>
        <w:tc>
          <w:tcPr>
            <w:tcW w:w="1134" w:type="dxa"/>
          </w:tcPr>
          <w:p w:rsidR="001F7E2A" w:rsidRPr="00CA74E4" w:rsidRDefault="001F7E2A" w:rsidP="00192E8E">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roofErr w:type="gramEnd"/>
          </w:p>
        </w:tc>
        <w:tc>
          <w:tcPr>
            <w:tcW w:w="763" w:type="dxa"/>
          </w:tcPr>
          <w:p w:rsidR="001F7E2A" w:rsidRPr="00CA74E4" w:rsidRDefault="001F7E2A" w:rsidP="00192E8E">
            <w:pPr>
              <w:rPr>
                <w:sz w:val="16"/>
                <w:szCs w:val="16"/>
              </w:rPr>
            </w:pPr>
          </w:p>
        </w:tc>
        <w:tc>
          <w:tcPr>
            <w:tcW w:w="1115" w:type="dxa"/>
          </w:tcPr>
          <w:p w:rsidR="001F7E2A" w:rsidRPr="00CA74E4" w:rsidRDefault="001F7E2A" w:rsidP="00192E8E">
            <w:pPr>
              <w:rPr>
                <w:sz w:val="16"/>
                <w:szCs w:val="16"/>
              </w:rPr>
            </w:pPr>
          </w:p>
        </w:tc>
        <w:tc>
          <w:tcPr>
            <w:tcW w:w="684" w:type="dxa"/>
          </w:tcPr>
          <w:p w:rsidR="001F7E2A" w:rsidRPr="00CA74E4" w:rsidRDefault="001F7E2A" w:rsidP="00192E8E">
            <w:pPr>
              <w:rPr>
                <w:sz w:val="16"/>
                <w:szCs w:val="16"/>
              </w:rPr>
            </w:pPr>
            <w:r w:rsidRPr="00CA74E4">
              <w:rPr>
                <w:sz w:val="16"/>
                <w:szCs w:val="16"/>
              </w:rPr>
              <w:t>=</w:t>
            </w:r>
          </w:p>
        </w:tc>
        <w:tc>
          <w:tcPr>
            <w:tcW w:w="1442" w:type="dxa"/>
          </w:tcPr>
          <w:p w:rsidR="001F7E2A" w:rsidRPr="00CA74E4" w:rsidRDefault="001F7E2A" w:rsidP="00192E8E">
            <w:pPr>
              <w:rPr>
                <w:sz w:val="16"/>
                <w:szCs w:val="16"/>
              </w:rPr>
            </w:pPr>
            <w:r w:rsidRPr="00CA74E4">
              <w:rPr>
                <w:sz w:val="16"/>
                <w:szCs w:val="16"/>
              </w:rPr>
              <w:t>0503321</w:t>
            </w:r>
          </w:p>
        </w:tc>
        <w:tc>
          <w:tcPr>
            <w:tcW w:w="2410" w:type="dxa"/>
          </w:tcPr>
          <w:p w:rsidR="001F7E2A" w:rsidRPr="00CA74E4" w:rsidRDefault="001F7E2A" w:rsidP="00192E8E">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192E8E">
            <w:pPr>
              <w:rPr>
                <w:sz w:val="16"/>
                <w:szCs w:val="16"/>
              </w:rPr>
            </w:pPr>
            <w:r w:rsidRPr="00CA74E4">
              <w:rPr>
                <w:sz w:val="16"/>
                <w:szCs w:val="16"/>
              </w:rPr>
              <w:t>13</w:t>
            </w:r>
          </w:p>
        </w:tc>
        <w:tc>
          <w:tcPr>
            <w:tcW w:w="2835" w:type="dxa"/>
          </w:tcPr>
          <w:p w:rsidR="001F7E2A" w:rsidRPr="00CA74E4" w:rsidRDefault="001F7E2A"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192E8E">
            <w:pPr>
              <w:rPr>
                <w:sz w:val="16"/>
                <w:szCs w:val="16"/>
              </w:rPr>
            </w:pPr>
          </w:p>
        </w:tc>
      </w:tr>
      <w:tr w:rsidR="001F7E2A" w:rsidRPr="00CA74E4" w:rsidTr="00FB1A48">
        <w:tc>
          <w:tcPr>
            <w:tcW w:w="747" w:type="dxa"/>
          </w:tcPr>
          <w:p w:rsidR="001F7E2A" w:rsidRPr="00C238E9" w:rsidRDefault="001F7E2A" w:rsidP="00A7007B">
            <w:pPr>
              <w:rPr>
                <w:sz w:val="16"/>
                <w:szCs w:val="16"/>
              </w:rPr>
            </w:pPr>
            <w:r w:rsidRPr="00C238E9">
              <w:rPr>
                <w:sz w:val="16"/>
                <w:szCs w:val="16"/>
              </w:rPr>
              <w:t>482</w:t>
            </w:r>
          </w:p>
        </w:tc>
        <w:tc>
          <w:tcPr>
            <w:tcW w:w="1134" w:type="dxa"/>
          </w:tcPr>
          <w:p w:rsidR="001F7E2A" w:rsidRPr="00CA74E4" w:rsidRDefault="001F7E2A" w:rsidP="00A7007B">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roofErr w:type="gramEnd"/>
          </w:p>
        </w:tc>
        <w:tc>
          <w:tcPr>
            <w:tcW w:w="763" w:type="dxa"/>
          </w:tcPr>
          <w:p w:rsidR="001F7E2A" w:rsidRPr="00CA74E4" w:rsidRDefault="001F7E2A" w:rsidP="00A7007B">
            <w:pPr>
              <w:rPr>
                <w:sz w:val="16"/>
                <w:szCs w:val="16"/>
              </w:rPr>
            </w:pPr>
          </w:p>
        </w:tc>
        <w:tc>
          <w:tcPr>
            <w:tcW w:w="1115" w:type="dxa"/>
          </w:tcPr>
          <w:p w:rsidR="001F7E2A" w:rsidRPr="00CA74E4" w:rsidRDefault="001F7E2A" w:rsidP="00A7007B">
            <w:pPr>
              <w:rPr>
                <w:sz w:val="16"/>
                <w:szCs w:val="16"/>
              </w:rPr>
            </w:pPr>
          </w:p>
        </w:tc>
        <w:tc>
          <w:tcPr>
            <w:tcW w:w="684" w:type="dxa"/>
          </w:tcPr>
          <w:p w:rsidR="001F7E2A" w:rsidRPr="00CA74E4" w:rsidRDefault="001F7E2A" w:rsidP="00A7007B">
            <w:pPr>
              <w:rPr>
                <w:sz w:val="16"/>
                <w:szCs w:val="16"/>
              </w:rPr>
            </w:pPr>
            <w:r w:rsidRPr="00CA74E4">
              <w:rPr>
                <w:sz w:val="16"/>
                <w:szCs w:val="16"/>
              </w:rPr>
              <w:t>=</w:t>
            </w:r>
          </w:p>
        </w:tc>
        <w:tc>
          <w:tcPr>
            <w:tcW w:w="1442" w:type="dxa"/>
          </w:tcPr>
          <w:p w:rsidR="001F7E2A" w:rsidRPr="00CA74E4" w:rsidRDefault="001F7E2A" w:rsidP="00A7007B">
            <w:pPr>
              <w:rPr>
                <w:sz w:val="16"/>
                <w:szCs w:val="16"/>
              </w:rPr>
            </w:pPr>
            <w:r w:rsidRPr="00CA74E4">
              <w:rPr>
                <w:sz w:val="16"/>
                <w:szCs w:val="16"/>
              </w:rPr>
              <w:t>0503321</w:t>
            </w:r>
          </w:p>
        </w:tc>
        <w:tc>
          <w:tcPr>
            <w:tcW w:w="2410" w:type="dxa"/>
          </w:tcPr>
          <w:p w:rsidR="001F7E2A" w:rsidRPr="00CA74E4" w:rsidRDefault="001F7E2A" w:rsidP="00A7007B">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A7007B">
            <w:pPr>
              <w:rPr>
                <w:sz w:val="16"/>
                <w:szCs w:val="16"/>
              </w:rPr>
            </w:pPr>
            <w:r>
              <w:rPr>
                <w:sz w:val="16"/>
                <w:szCs w:val="16"/>
              </w:rPr>
              <w:t>14</w:t>
            </w:r>
          </w:p>
        </w:tc>
        <w:tc>
          <w:tcPr>
            <w:tcW w:w="2835" w:type="dxa"/>
          </w:tcPr>
          <w:p w:rsidR="001F7E2A" w:rsidRPr="00CA74E4" w:rsidRDefault="001F7E2A"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A7007B">
            <w:pPr>
              <w:rPr>
                <w:sz w:val="16"/>
                <w:szCs w:val="16"/>
              </w:rPr>
            </w:pPr>
          </w:p>
        </w:tc>
      </w:tr>
      <w:tr w:rsidR="001F7E2A" w:rsidRPr="00CA74E4" w:rsidTr="00FB1A48">
        <w:tc>
          <w:tcPr>
            <w:tcW w:w="747" w:type="dxa"/>
          </w:tcPr>
          <w:p w:rsidR="001F7E2A" w:rsidRPr="00C238E9" w:rsidRDefault="001F7E2A" w:rsidP="00A7007B">
            <w:pPr>
              <w:rPr>
                <w:sz w:val="16"/>
                <w:szCs w:val="16"/>
              </w:rPr>
            </w:pPr>
            <w:r w:rsidRPr="00C238E9">
              <w:rPr>
                <w:sz w:val="16"/>
                <w:szCs w:val="16"/>
              </w:rPr>
              <w:t>483</w:t>
            </w:r>
          </w:p>
        </w:tc>
        <w:tc>
          <w:tcPr>
            <w:tcW w:w="1134" w:type="dxa"/>
          </w:tcPr>
          <w:p w:rsidR="001F7E2A" w:rsidRPr="00CA74E4" w:rsidRDefault="001F7E2A" w:rsidP="00A7007B">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roofErr w:type="gramEnd"/>
          </w:p>
        </w:tc>
        <w:tc>
          <w:tcPr>
            <w:tcW w:w="763" w:type="dxa"/>
          </w:tcPr>
          <w:p w:rsidR="001F7E2A" w:rsidRPr="00CA74E4" w:rsidRDefault="001F7E2A" w:rsidP="00A7007B">
            <w:pPr>
              <w:rPr>
                <w:sz w:val="16"/>
                <w:szCs w:val="16"/>
              </w:rPr>
            </w:pPr>
          </w:p>
        </w:tc>
        <w:tc>
          <w:tcPr>
            <w:tcW w:w="1115" w:type="dxa"/>
          </w:tcPr>
          <w:p w:rsidR="001F7E2A" w:rsidRPr="00CA74E4" w:rsidRDefault="001F7E2A" w:rsidP="00A7007B">
            <w:pPr>
              <w:rPr>
                <w:sz w:val="16"/>
                <w:szCs w:val="16"/>
              </w:rPr>
            </w:pPr>
          </w:p>
        </w:tc>
        <w:tc>
          <w:tcPr>
            <w:tcW w:w="684" w:type="dxa"/>
          </w:tcPr>
          <w:p w:rsidR="001F7E2A" w:rsidRPr="00CA74E4" w:rsidRDefault="001F7E2A" w:rsidP="00A7007B">
            <w:pPr>
              <w:rPr>
                <w:sz w:val="16"/>
                <w:szCs w:val="16"/>
              </w:rPr>
            </w:pPr>
            <w:r w:rsidRPr="00CA74E4">
              <w:rPr>
                <w:sz w:val="16"/>
                <w:szCs w:val="16"/>
              </w:rPr>
              <w:t>=</w:t>
            </w:r>
          </w:p>
        </w:tc>
        <w:tc>
          <w:tcPr>
            <w:tcW w:w="1442" w:type="dxa"/>
          </w:tcPr>
          <w:p w:rsidR="001F7E2A" w:rsidRPr="00CA74E4" w:rsidRDefault="001F7E2A" w:rsidP="00A7007B">
            <w:pPr>
              <w:rPr>
                <w:sz w:val="16"/>
                <w:szCs w:val="16"/>
              </w:rPr>
            </w:pPr>
            <w:r w:rsidRPr="00CA74E4">
              <w:rPr>
                <w:sz w:val="16"/>
                <w:szCs w:val="16"/>
              </w:rPr>
              <w:t>0503321</w:t>
            </w:r>
          </w:p>
        </w:tc>
        <w:tc>
          <w:tcPr>
            <w:tcW w:w="2410" w:type="dxa"/>
          </w:tcPr>
          <w:p w:rsidR="001F7E2A" w:rsidRPr="00CA74E4" w:rsidRDefault="001F7E2A" w:rsidP="00A7007B">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A7007B">
            <w:pPr>
              <w:rPr>
                <w:sz w:val="16"/>
                <w:szCs w:val="16"/>
              </w:rPr>
            </w:pPr>
            <w:r>
              <w:rPr>
                <w:sz w:val="16"/>
                <w:szCs w:val="16"/>
              </w:rPr>
              <w:t>15</w:t>
            </w:r>
          </w:p>
        </w:tc>
        <w:tc>
          <w:tcPr>
            <w:tcW w:w="2835" w:type="dxa"/>
          </w:tcPr>
          <w:p w:rsidR="001F7E2A" w:rsidRPr="00CA74E4" w:rsidRDefault="001F7E2A"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A7007B">
            <w:pPr>
              <w:rPr>
                <w:sz w:val="16"/>
                <w:szCs w:val="16"/>
              </w:rPr>
            </w:pPr>
          </w:p>
        </w:tc>
      </w:tr>
      <w:tr w:rsidR="001F7E2A" w:rsidRPr="00CA74E4" w:rsidTr="00FB1A48">
        <w:tc>
          <w:tcPr>
            <w:tcW w:w="747" w:type="dxa"/>
          </w:tcPr>
          <w:p w:rsidR="001F7E2A" w:rsidRPr="00C238E9" w:rsidRDefault="001F7E2A" w:rsidP="00A7007B">
            <w:pPr>
              <w:rPr>
                <w:sz w:val="16"/>
                <w:szCs w:val="16"/>
              </w:rPr>
            </w:pPr>
            <w:r w:rsidRPr="00C238E9">
              <w:rPr>
                <w:sz w:val="16"/>
                <w:szCs w:val="16"/>
              </w:rPr>
              <w:t>484</w:t>
            </w:r>
          </w:p>
        </w:tc>
        <w:tc>
          <w:tcPr>
            <w:tcW w:w="1134" w:type="dxa"/>
          </w:tcPr>
          <w:p w:rsidR="001F7E2A" w:rsidRPr="00CA74E4" w:rsidRDefault="001F7E2A" w:rsidP="00A7007B">
            <w:pPr>
              <w:rPr>
                <w:sz w:val="16"/>
                <w:szCs w:val="16"/>
              </w:rPr>
            </w:pPr>
            <w:r w:rsidRPr="00CA74E4">
              <w:rPr>
                <w:sz w:val="16"/>
                <w:szCs w:val="16"/>
              </w:rPr>
              <w:t>0503320</w:t>
            </w:r>
          </w:p>
        </w:tc>
        <w:tc>
          <w:tcPr>
            <w:tcW w:w="1666" w:type="dxa"/>
          </w:tcPr>
          <w:p w:rsidR="001F7E2A" w:rsidRPr="00CA74E4" w:rsidRDefault="001F7E2A"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roofErr w:type="gramEnd"/>
          </w:p>
        </w:tc>
        <w:tc>
          <w:tcPr>
            <w:tcW w:w="763" w:type="dxa"/>
          </w:tcPr>
          <w:p w:rsidR="001F7E2A" w:rsidRPr="00CA74E4" w:rsidRDefault="001F7E2A" w:rsidP="00A7007B">
            <w:pPr>
              <w:rPr>
                <w:sz w:val="16"/>
                <w:szCs w:val="16"/>
              </w:rPr>
            </w:pPr>
          </w:p>
        </w:tc>
        <w:tc>
          <w:tcPr>
            <w:tcW w:w="1115" w:type="dxa"/>
          </w:tcPr>
          <w:p w:rsidR="001F7E2A" w:rsidRPr="00CA74E4" w:rsidRDefault="001F7E2A" w:rsidP="00A7007B">
            <w:pPr>
              <w:rPr>
                <w:sz w:val="16"/>
                <w:szCs w:val="16"/>
              </w:rPr>
            </w:pPr>
          </w:p>
        </w:tc>
        <w:tc>
          <w:tcPr>
            <w:tcW w:w="684" w:type="dxa"/>
          </w:tcPr>
          <w:p w:rsidR="001F7E2A" w:rsidRPr="00CA74E4" w:rsidRDefault="001F7E2A" w:rsidP="00A7007B">
            <w:pPr>
              <w:rPr>
                <w:sz w:val="16"/>
                <w:szCs w:val="16"/>
              </w:rPr>
            </w:pPr>
            <w:r w:rsidRPr="00CA74E4">
              <w:rPr>
                <w:sz w:val="16"/>
                <w:szCs w:val="16"/>
              </w:rPr>
              <w:t>=</w:t>
            </w:r>
          </w:p>
        </w:tc>
        <w:tc>
          <w:tcPr>
            <w:tcW w:w="1442" w:type="dxa"/>
          </w:tcPr>
          <w:p w:rsidR="001F7E2A" w:rsidRPr="00CA74E4" w:rsidRDefault="001F7E2A" w:rsidP="00A7007B">
            <w:pPr>
              <w:rPr>
                <w:sz w:val="16"/>
                <w:szCs w:val="16"/>
              </w:rPr>
            </w:pPr>
            <w:r w:rsidRPr="00CA74E4">
              <w:rPr>
                <w:sz w:val="16"/>
                <w:szCs w:val="16"/>
              </w:rPr>
              <w:t>0503321</w:t>
            </w:r>
          </w:p>
        </w:tc>
        <w:tc>
          <w:tcPr>
            <w:tcW w:w="2410" w:type="dxa"/>
          </w:tcPr>
          <w:p w:rsidR="001F7E2A" w:rsidRPr="00CA74E4" w:rsidRDefault="001F7E2A" w:rsidP="00A7007B">
            <w:pPr>
              <w:rPr>
                <w:sz w:val="16"/>
                <w:szCs w:val="16"/>
              </w:rPr>
            </w:pPr>
          </w:p>
        </w:tc>
        <w:tc>
          <w:tcPr>
            <w:tcW w:w="992" w:type="dxa"/>
          </w:tcPr>
          <w:p w:rsidR="001F7E2A" w:rsidRPr="00CA74E4" w:rsidRDefault="001F7E2A" w:rsidP="00111E76">
            <w:pPr>
              <w:rPr>
                <w:sz w:val="16"/>
                <w:szCs w:val="16"/>
              </w:rPr>
            </w:pPr>
            <w:r>
              <w:rPr>
                <w:sz w:val="16"/>
                <w:szCs w:val="16"/>
              </w:rPr>
              <w:t>430</w:t>
            </w:r>
          </w:p>
        </w:tc>
        <w:tc>
          <w:tcPr>
            <w:tcW w:w="851" w:type="dxa"/>
          </w:tcPr>
          <w:p w:rsidR="001F7E2A" w:rsidRPr="00CA74E4" w:rsidRDefault="001F7E2A" w:rsidP="00A641DB">
            <w:pPr>
              <w:rPr>
                <w:sz w:val="16"/>
                <w:szCs w:val="16"/>
              </w:rPr>
            </w:pPr>
            <w:r>
              <w:rPr>
                <w:sz w:val="16"/>
                <w:szCs w:val="16"/>
              </w:rPr>
              <w:t>16</w:t>
            </w:r>
          </w:p>
        </w:tc>
        <w:tc>
          <w:tcPr>
            <w:tcW w:w="2835" w:type="dxa"/>
          </w:tcPr>
          <w:p w:rsidR="001F7E2A" w:rsidRPr="00CA74E4" w:rsidRDefault="001F7E2A"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1F7E2A" w:rsidRPr="00CA74E4" w:rsidRDefault="001F7E2A" w:rsidP="00A7007B">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492</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FF3C90">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494</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6</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495</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8</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496</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9</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497</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10</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w:t>
            </w:r>
            <w:r w:rsidRPr="00CA74E4">
              <w:rPr>
                <w:sz w:val="16"/>
                <w:szCs w:val="16"/>
              </w:rPr>
              <w:lastRenderedPageBreak/>
              <w:t>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lastRenderedPageBreak/>
              <w:t>497.1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11</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498</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12</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499</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192E8E">
            <w:pPr>
              <w:rPr>
                <w:sz w:val="16"/>
                <w:szCs w:val="16"/>
              </w:rPr>
            </w:pPr>
            <w:r w:rsidRPr="00CA74E4">
              <w:rPr>
                <w:sz w:val="16"/>
                <w:szCs w:val="16"/>
              </w:rPr>
              <w:t>13</w:t>
            </w:r>
          </w:p>
        </w:tc>
        <w:tc>
          <w:tcPr>
            <w:tcW w:w="2835" w:type="dxa"/>
          </w:tcPr>
          <w:p w:rsidR="00AA4C57" w:rsidRPr="00CA74E4" w:rsidRDefault="00AA4C57"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500</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A7007B">
            <w:pPr>
              <w:rPr>
                <w:sz w:val="16"/>
                <w:szCs w:val="16"/>
              </w:rPr>
            </w:pPr>
            <w:r>
              <w:rPr>
                <w:sz w:val="16"/>
                <w:szCs w:val="16"/>
              </w:rPr>
              <w:t>14</w:t>
            </w:r>
          </w:p>
        </w:tc>
        <w:tc>
          <w:tcPr>
            <w:tcW w:w="2835" w:type="dxa"/>
          </w:tcPr>
          <w:p w:rsidR="00AA4C57" w:rsidRPr="00CA74E4" w:rsidRDefault="00AA4C57"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501</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A7007B">
            <w:pPr>
              <w:rPr>
                <w:sz w:val="16"/>
                <w:szCs w:val="16"/>
              </w:rPr>
            </w:pPr>
            <w:r>
              <w:rPr>
                <w:sz w:val="16"/>
                <w:szCs w:val="16"/>
              </w:rPr>
              <w:t>15</w:t>
            </w:r>
          </w:p>
        </w:tc>
        <w:tc>
          <w:tcPr>
            <w:tcW w:w="2835" w:type="dxa"/>
          </w:tcPr>
          <w:p w:rsidR="00AA4C57" w:rsidRPr="00CA74E4" w:rsidRDefault="00AA4C57"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502</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1F7E2A"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w:t>
            </w:r>
            <w:r w:rsidR="00AA4C57">
              <w:rPr>
                <w:sz w:val="16"/>
                <w:szCs w:val="16"/>
              </w:rPr>
              <w:t>+ 470</w:t>
            </w:r>
          </w:p>
        </w:tc>
        <w:tc>
          <w:tcPr>
            <w:tcW w:w="851" w:type="dxa"/>
          </w:tcPr>
          <w:p w:rsidR="00AA4C57" w:rsidRPr="00CA74E4" w:rsidRDefault="00AA4C57" w:rsidP="00A7007B">
            <w:pPr>
              <w:rPr>
                <w:sz w:val="16"/>
                <w:szCs w:val="16"/>
              </w:rPr>
            </w:pPr>
            <w:r>
              <w:rPr>
                <w:sz w:val="16"/>
                <w:szCs w:val="16"/>
              </w:rPr>
              <w:t>16</w:t>
            </w:r>
          </w:p>
        </w:tc>
        <w:tc>
          <w:tcPr>
            <w:tcW w:w="2835" w:type="dxa"/>
          </w:tcPr>
          <w:p w:rsidR="00AA4C57" w:rsidRPr="00CA74E4" w:rsidRDefault="00AA4C57"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528</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530</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6</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8</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532</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9</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533</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10</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533.1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11</w:t>
            </w:r>
          </w:p>
        </w:tc>
        <w:tc>
          <w:tcPr>
            <w:tcW w:w="2835" w:type="dxa"/>
          </w:tcPr>
          <w:p w:rsidR="00AA4C57" w:rsidRPr="00CA74E4" w:rsidRDefault="00AA4C57" w:rsidP="00192E8E">
            <w:pPr>
              <w:rPr>
                <w:sz w:val="16"/>
                <w:szCs w:val="16"/>
              </w:rPr>
            </w:pPr>
            <w:r w:rsidRPr="00CA74E4">
              <w:rPr>
                <w:sz w:val="16"/>
                <w:szCs w:val="16"/>
              </w:rPr>
              <w:t xml:space="preserve">Чистое предоставление бюджетных кредитов по счетам баланса не </w:t>
            </w:r>
            <w:r w:rsidRPr="00CA74E4">
              <w:rPr>
                <w:sz w:val="16"/>
                <w:szCs w:val="16"/>
              </w:rPr>
              <w:lastRenderedPageBreak/>
              <w:t>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lastRenderedPageBreak/>
              <w:t>534</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12</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535</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460</w:t>
            </w:r>
          </w:p>
        </w:tc>
        <w:tc>
          <w:tcPr>
            <w:tcW w:w="851" w:type="dxa"/>
          </w:tcPr>
          <w:p w:rsidR="00AA4C57" w:rsidRPr="00CA74E4" w:rsidRDefault="00AA4C57" w:rsidP="00192E8E">
            <w:pPr>
              <w:rPr>
                <w:sz w:val="16"/>
                <w:szCs w:val="16"/>
              </w:rPr>
            </w:pPr>
            <w:r w:rsidRPr="00CA74E4">
              <w:rPr>
                <w:sz w:val="16"/>
                <w:szCs w:val="16"/>
              </w:rPr>
              <w:t>13</w:t>
            </w:r>
          </w:p>
        </w:tc>
        <w:tc>
          <w:tcPr>
            <w:tcW w:w="2835" w:type="dxa"/>
          </w:tcPr>
          <w:p w:rsidR="00AA4C57" w:rsidRPr="00CA74E4" w:rsidRDefault="00AA4C57"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536</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AA4C57" w:rsidP="00A7007B">
            <w:pPr>
              <w:rPr>
                <w:sz w:val="16"/>
                <w:szCs w:val="16"/>
              </w:rPr>
            </w:pPr>
            <w:r w:rsidRPr="00CA74E4">
              <w:rPr>
                <w:sz w:val="16"/>
                <w:szCs w:val="16"/>
              </w:rPr>
              <w:t>460</w:t>
            </w:r>
          </w:p>
        </w:tc>
        <w:tc>
          <w:tcPr>
            <w:tcW w:w="851" w:type="dxa"/>
          </w:tcPr>
          <w:p w:rsidR="00AA4C57" w:rsidRPr="00CA74E4" w:rsidRDefault="00AA4C57" w:rsidP="00A7007B">
            <w:pPr>
              <w:rPr>
                <w:sz w:val="16"/>
                <w:szCs w:val="16"/>
              </w:rPr>
            </w:pPr>
            <w:r>
              <w:rPr>
                <w:sz w:val="16"/>
                <w:szCs w:val="16"/>
              </w:rPr>
              <w:t>14</w:t>
            </w:r>
          </w:p>
        </w:tc>
        <w:tc>
          <w:tcPr>
            <w:tcW w:w="2835" w:type="dxa"/>
          </w:tcPr>
          <w:p w:rsidR="00AA4C57" w:rsidRPr="00CA74E4" w:rsidRDefault="00AA4C57"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537</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AA4C57" w:rsidP="00A7007B">
            <w:pPr>
              <w:rPr>
                <w:sz w:val="16"/>
                <w:szCs w:val="16"/>
              </w:rPr>
            </w:pPr>
            <w:r w:rsidRPr="00CA74E4">
              <w:rPr>
                <w:sz w:val="16"/>
                <w:szCs w:val="16"/>
              </w:rPr>
              <w:t>460</w:t>
            </w:r>
          </w:p>
        </w:tc>
        <w:tc>
          <w:tcPr>
            <w:tcW w:w="851" w:type="dxa"/>
          </w:tcPr>
          <w:p w:rsidR="00AA4C57" w:rsidRPr="00CA74E4" w:rsidRDefault="00AA4C57" w:rsidP="00A7007B">
            <w:pPr>
              <w:rPr>
                <w:sz w:val="16"/>
                <w:szCs w:val="16"/>
              </w:rPr>
            </w:pPr>
            <w:r>
              <w:rPr>
                <w:sz w:val="16"/>
                <w:szCs w:val="16"/>
              </w:rPr>
              <w:t>15</w:t>
            </w:r>
          </w:p>
        </w:tc>
        <w:tc>
          <w:tcPr>
            <w:tcW w:w="2835" w:type="dxa"/>
          </w:tcPr>
          <w:p w:rsidR="00AA4C57" w:rsidRPr="00CA74E4" w:rsidRDefault="00AA4C57"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A7007B">
            <w:pPr>
              <w:rPr>
                <w:sz w:val="16"/>
                <w:szCs w:val="16"/>
              </w:rPr>
            </w:pPr>
            <w:r w:rsidRPr="00C238E9">
              <w:rPr>
                <w:sz w:val="16"/>
                <w:szCs w:val="16"/>
              </w:rPr>
              <w:t>538</w:t>
            </w:r>
          </w:p>
        </w:tc>
        <w:tc>
          <w:tcPr>
            <w:tcW w:w="1134" w:type="dxa"/>
          </w:tcPr>
          <w:p w:rsidR="00AA4C57" w:rsidRPr="00CA74E4" w:rsidRDefault="00AA4C57" w:rsidP="00A7007B">
            <w:pPr>
              <w:rPr>
                <w:sz w:val="16"/>
                <w:szCs w:val="16"/>
              </w:rPr>
            </w:pPr>
            <w:r w:rsidRPr="00CA74E4">
              <w:rPr>
                <w:sz w:val="16"/>
                <w:szCs w:val="16"/>
              </w:rPr>
              <w:t>0503320</w:t>
            </w:r>
          </w:p>
        </w:tc>
        <w:tc>
          <w:tcPr>
            <w:tcW w:w="1666" w:type="dxa"/>
          </w:tcPr>
          <w:p w:rsidR="00AA4C57" w:rsidRPr="00CA74E4" w:rsidRDefault="00AA4C57"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A4C57" w:rsidRPr="00CA74E4" w:rsidRDefault="00AA4C57" w:rsidP="00A7007B">
            <w:pPr>
              <w:rPr>
                <w:sz w:val="16"/>
                <w:szCs w:val="16"/>
              </w:rPr>
            </w:pPr>
          </w:p>
        </w:tc>
        <w:tc>
          <w:tcPr>
            <w:tcW w:w="1115" w:type="dxa"/>
          </w:tcPr>
          <w:p w:rsidR="00AA4C57" w:rsidRPr="00CA74E4" w:rsidRDefault="00AA4C57" w:rsidP="00A7007B">
            <w:pPr>
              <w:rPr>
                <w:sz w:val="16"/>
                <w:szCs w:val="16"/>
              </w:rPr>
            </w:pPr>
          </w:p>
        </w:tc>
        <w:tc>
          <w:tcPr>
            <w:tcW w:w="684" w:type="dxa"/>
          </w:tcPr>
          <w:p w:rsidR="00AA4C57" w:rsidRPr="00CA74E4" w:rsidRDefault="00AA4C57" w:rsidP="00A7007B">
            <w:pPr>
              <w:rPr>
                <w:sz w:val="16"/>
                <w:szCs w:val="16"/>
              </w:rPr>
            </w:pPr>
            <w:r w:rsidRPr="00CA74E4">
              <w:rPr>
                <w:sz w:val="16"/>
                <w:szCs w:val="16"/>
              </w:rPr>
              <w:t>=</w:t>
            </w:r>
          </w:p>
        </w:tc>
        <w:tc>
          <w:tcPr>
            <w:tcW w:w="1442" w:type="dxa"/>
          </w:tcPr>
          <w:p w:rsidR="00AA4C57" w:rsidRPr="00CA74E4" w:rsidRDefault="00AA4C57" w:rsidP="00A7007B">
            <w:pPr>
              <w:rPr>
                <w:sz w:val="16"/>
                <w:szCs w:val="16"/>
              </w:rPr>
            </w:pPr>
            <w:r w:rsidRPr="00CA74E4">
              <w:rPr>
                <w:sz w:val="16"/>
                <w:szCs w:val="16"/>
              </w:rPr>
              <w:t>0503321</w:t>
            </w:r>
          </w:p>
        </w:tc>
        <w:tc>
          <w:tcPr>
            <w:tcW w:w="2410" w:type="dxa"/>
          </w:tcPr>
          <w:p w:rsidR="00AA4C57" w:rsidRPr="00CA74E4" w:rsidRDefault="00AA4C57" w:rsidP="00A7007B">
            <w:pPr>
              <w:rPr>
                <w:sz w:val="16"/>
                <w:szCs w:val="16"/>
              </w:rPr>
            </w:pPr>
          </w:p>
        </w:tc>
        <w:tc>
          <w:tcPr>
            <w:tcW w:w="992" w:type="dxa"/>
          </w:tcPr>
          <w:p w:rsidR="00AA4C57" w:rsidRPr="00CA74E4" w:rsidRDefault="00AA4C57" w:rsidP="00A7007B">
            <w:pPr>
              <w:rPr>
                <w:sz w:val="16"/>
                <w:szCs w:val="16"/>
              </w:rPr>
            </w:pPr>
            <w:r w:rsidRPr="00CA74E4">
              <w:rPr>
                <w:sz w:val="16"/>
                <w:szCs w:val="16"/>
              </w:rPr>
              <w:t>460</w:t>
            </w:r>
          </w:p>
        </w:tc>
        <w:tc>
          <w:tcPr>
            <w:tcW w:w="851" w:type="dxa"/>
          </w:tcPr>
          <w:p w:rsidR="00AA4C57" w:rsidRPr="00CA74E4" w:rsidRDefault="00AA4C57" w:rsidP="00A7007B">
            <w:pPr>
              <w:rPr>
                <w:sz w:val="16"/>
                <w:szCs w:val="16"/>
              </w:rPr>
            </w:pPr>
            <w:r>
              <w:rPr>
                <w:sz w:val="16"/>
                <w:szCs w:val="16"/>
              </w:rPr>
              <w:t>16</w:t>
            </w:r>
          </w:p>
        </w:tc>
        <w:tc>
          <w:tcPr>
            <w:tcW w:w="2835" w:type="dxa"/>
          </w:tcPr>
          <w:p w:rsidR="00AA4C57" w:rsidRPr="00CA74E4" w:rsidRDefault="00AA4C57"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A4C57" w:rsidRPr="00CA74E4" w:rsidRDefault="00AA4C57" w:rsidP="00A7007B">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582</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584</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6</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585</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8</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586</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9</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587</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w:t>
            </w:r>
            <w:r w:rsidRPr="00CA74E4">
              <w:rPr>
                <w:sz w:val="16"/>
                <w:szCs w:val="16"/>
              </w:rPr>
              <w:lastRenderedPageBreak/>
              <w:t xml:space="preserve">Гр.9)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10</w:t>
            </w:r>
          </w:p>
        </w:tc>
        <w:tc>
          <w:tcPr>
            <w:tcW w:w="2835" w:type="dxa"/>
          </w:tcPr>
          <w:p w:rsidR="00AA4C57" w:rsidRPr="00CA74E4" w:rsidRDefault="00AA4C57" w:rsidP="00192E8E">
            <w:pPr>
              <w:rPr>
                <w:sz w:val="16"/>
                <w:szCs w:val="16"/>
              </w:rPr>
            </w:pPr>
            <w:r w:rsidRPr="00CA74E4">
              <w:rPr>
                <w:sz w:val="16"/>
                <w:szCs w:val="16"/>
              </w:rPr>
              <w:t xml:space="preserve">Чистое увеличение задолженности  </w:t>
            </w:r>
            <w:r w:rsidRPr="00CA74E4">
              <w:rPr>
                <w:sz w:val="16"/>
                <w:szCs w:val="16"/>
              </w:rPr>
              <w:lastRenderedPageBreak/>
              <w:t>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lastRenderedPageBreak/>
              <w:t>587.1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11</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588</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12</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589</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0503321</w:t>
            </w:r>
          </w:p>
        </w:tc>
        <w:tc>
          <w:tcPr>
            <w:tcW w:w="2410" w:type="dxa"/>
          </w:tcPr>
          <w:p w:rsidR="00AA4C57" w:rsidRPr="00CA74E4" w:rsidRDefault="00AA4C57" w:rsidP="00192E8E">
            <w:pPr>
              <w:rPr>
                <w:sz w:val="16"/>
                <w:szCs w:val="16"/>
              </w:rPr>
            </w:pPr>
          </w:p>
        </w:tc>
        <w:tc>
          <w:tcPr>
            <w:tcW w:w="992" w:type="dxa"/>
          </w:tcPr>
          <w:p w:rsidR="00AA4C57" w:rsidRPr="00CA74E4" w:rsidRDefault="00AA4C57" w:rsidP="00192E8E">
            <w:pPr>
              <w:rPr>
                <w:sz w:val="16"/>
                <w:szCs w:val="16"/>
              </w:rPr>
            </w:pPr>
            <w:r w:rsidRPr="00CA74E4">
              <w:rPr>
                <w:sz w:val="16"/>
                <w:szCs w:val="16"/>
              </w:rPr>
              <w:t>520 + 530</w:t>
            </w:r>
          </w:p>
        </w:tc>
        <w:tc>
          <w:tcPr>
            <w:tcW w:w="851" w:type="dxa"/>
          </w:tcPr>
          <w:p w:rsidR="00AA4C57" w:rsidRPr="00CA74E4" w:rsidRDefault="00AA4C57" w:rsidP="00192E8E">
            <w:pPr>
              <w:rPr>
                <w:sz w:val="16"/>
                <w:szCs w:val="16"/>
              </w:rPr>
            </w:pPr>
            <w:r w:rsidRPr="00CA74E4">
              <w:rPr>
                <w:sz w:val="16"/>
                <w:szCs w:val="16"/>
              </w:rPr>
              <w:t>13</w:t>
            </w:r>
          </w:p>
        </w:tc>
        <w:tc>
          <w:tcPr>
            <w:tcW w:w="2835" w:type="dxa"/>
          </w:tcPr>
          <w:p w:rsidR="00AA4C57" w:rsidRPr="00CA74E4" w:rsidRDefault="00AA4C57"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660296">
            <w:pPr>
              <w:rPr>
                <w:sz w:val="16"/>
                <w:szCs w:val="16"/>
              </w:rPr>
            </w:pPr>
            <w:r w:rsidRPr="00C238E9">
              <w:rPr>
                <w:sz w:val="16"/>
                <w:szCs w:val="16"/>
              </w:rPr>
              <w:t>590</w:t>
            </w:r>
          </w:p>
        </w:tc>
        <w:tc>
          <w:tcPr>
            <w:tcW w:w="1134" w:type="dxa"/>
          </w:tcPr>
          <w:p w:rsidR="00AA4C57" w:rsidRPr="00CA74E4" w:rsidRDefault="00AA4C57" w:rsidP="00660296">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A4C57" w:rsidRPr="00CA74E4" w:rsidRDefault="00AA4C57" w:rsidP="00660296">
            <w:pPr>
              <w:rPr>
                <w:sz w:val="16"/>
                <w:szCs w:val="16"/>
              </w:rPr>
            </w:pPr>
          </w:p>
        </w:tc>
        <w:tc>
          <w:tcPr>
            <w:tcW w:w="1115" w:type="dxa"/>
          </w:tcPr>
          <w:p w:rsidR="00AA4C57" w:rsidRPr="00CA74E4" w:rsidRDefault="00AA4C57" w:rsidP="00660296">
            <w:pPr>
              <w:rPr>
                <w:sz w:val="16"/>
                <w:szCs w:val="16"/>
              </w:rPr>
            </w:pPr>
          </w:p>
        </w:tc>
        <w:tc>
          <w:tcPr>
            <w:tcW w:w="684" w:type="dxa"/>
          </w:tcPr>
          <w:p w:rsidR="00AA4C57" w:rsidRPr="00CA74E4" w:rsidRDefault="00AA4C57" w:rsidP="00660296">
            <w:pPr>
              <w:rPr>
                <w:sz w:val="16"/>
                <w:szCs w:val="16"/>
              </w:rPr>
            </w:pPr>
            <w:r w:rsidRPr="00CA74E4">
              <w:rPr>
                <w:sz w:val="16"/>
                <w:szCs w:val="16"/>
              </w:rPr>
              <w:t>=</w:t>
            </w:r>
          </w:p>
        </w:tc>
        <w:tc>
          <w:tcPr>
            <w:tcW w:w="1442" w:type="dxa"/>
          </w:tcPr>
          <w:p w:rsidR="00AA4C57" w:rsidRPr="00CA74E4" w:rsidRDefault="00AA4C57" w:rsidP="00660296">
            <w:pPr>
              <w:rPr>
                <w:sz w:val="16"/>
                <w:szCs w:val="16"/>
              </w:rPr>
            </w:pPr>
            <w:r w:rsidRPr="00CA74E4">
              <w:rPr>
                <w:sz w:val="16"/>
                <w:szCs w:val="16"/>
              </w:rPr>
              <w:t>0503321</w:t>
            </w:r>
          </w:p>
        </w:tc>
        <w:tc>
          <w:tcPr>
            <w:tcW w:w="2410" w:type="dxa"/>
          </w:tcPr>
          <w:p w:rsidR="00AA4C57" w:rsidRPr="00CA74E4" w:rsidRDefault="00AA4C57" w:rsidP="00660296">
            <w:pPr>
              <w:rPr>
                <w:sz w:val="16"/>
                <w:szCs w:val="16"/>
              </w:rPr>
            </w:pPr>
          </w:p>
        </w:tc>
        <w:tc>
          <w:tcPr>
            <w:tcW w:w="992" w:type="dxa"/>
          </w:tcPr>
          <w:p w:rsidR="00AA4C57" w:rsidRPr="00CA74E4" w:rsidRDefault="00AA4C57" w:rsidP="00660296">
            <w:pPr>
              <w:rPr>
                <w:sz w:val="16"/>
                <w:szCs w:val="16"/>
              </w:rPr>
            </w:pPr>
            <w:r w:rsidRPr="00CA74E4">
              <w:rPr>
                <w:sz w:val="16"/>
                <w:szCs w:val="16"/>
              </w:rPr>
              <w:t>520 + 530</w:t>
            </w:r>
          </w:p>
        </w:tc>
        <w:tc>
          <w:tcPr>
            <w:tcW w:w="851" w:type="dxa"/>
          </w:tcPr>
          <w:p w:rsidR="00AA4C57" w:rsidRPr="00CA74E4" w:rsidRDefault="00AA4C57" w:rsidP="00660296">
            <w:pPr>
              <w:rPr>
                <w:sz w:val="16"/>
                <w:szCs w:val="16"/>
              </w:rPr>
            </w:pPr>
            <w:r>
              <w:rPr>
                <w:sz w:val="16"/>
                <w:szCs w:val="16"/>
              </w:rPr>
              <w:t>14</w:t>
            </w:r>
          </w:p>
        </w:tc>
        <w:tc>
          <w:tcPr>
            <w:tcW w:w="2835" w:type="dxa"/>
          </w:tcPr>
          <w:p w:rsidR="00AA4C57" w:rsidRPr="00CA74E4" w:rsidRDefault="00AA4C57"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660296">
            <w:pPr>
              <w:rPr>
                <w:sz w:val="16"/>
                <w:szCs w:val="16"/>
              </w:rPr>
            </w:pPr>
          </w:p>
        </w:tc>
      </w:tr>
      <w:tr w:rsidR="00AA4C57" w:rsidRPr="00CA74E4" w:rsidTr="00FB1A48">
        <w:tc>
          <w:tcPr>
            <w:tcW w:w="747" w:type="dxa"/>
          </w:tcPr>
          <w:p w:rsidR="00AA4C57" w:rsidRPr="00C238E9" w:rsidRDefault="00AA4C57" w:rsidP="00660296">
            <w:pPr>
              <w:rPr>
                <w:sz w:val="16"/>
                <w:szCs w:val="16"/>
              </w:rPr>
            </w:pPr>
            <w:r w:rsidRPr="00C238E9">
              <w:rPr>
                <w:sz w:val="16"/>
                <w:szCs w:val="16"/>
              </w:rPr>
              <w:t>591</w:t>
            </w:r>
          </w:p>
        </w:tc>
        <w:tc>
          <w:tcPr>
            <w:tcW w:w="1134" w:type="dxa"/>
          </w:tcPr>
          <w:p w:rsidR="00AA4C57" w:rsidRPr="00CA74E4" w:rsidRDefault="00AA4C57" w:rsidP="00660296">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A4C57" w:rsidRPr="00CA74E4" w:rsidRDefault="00AA4C57" w:rsidP="00660296">
            <w:pPr>
              <w:rPr>
                <w:sz w:val="16"/>
                <w:szCs w:val="16"/>
              </w:rPr>
            </w:pPr>
          </w:p>
        </w:tc>
        <w:tc>
          <w:tcPr>
            <w:tcW w:w="1115" w:type="dxa"/>
          </w:tcPr>
          <w:p w:rsidR="00AA4C57" w:rsidRPr="00CA74E4" w:rsidRDefault="00AA4C57" w:rsidP="00660296">
            <w:pPr>
              <w:rPr>
                <w:sz w:val="16"/>
                <w:szCs w:val="16"/>
              </w:rPr>
            </w:pPr>
          </w:p>
        </w:tc>
        <w:tc>
          <w:tcPr>
            <w:tcW w:w="684" w:type="dxa"/>
          </w:tcPr>
          <w:p w:rsidR="00AA4C57" w:rsidRPr="00CA74E4" w:rsidRDefault="00AA4C57" w:rsidP="00660296">
            <w:pPr>
              <w:rPr>
                <w:sz w:val="16"/>
                <w:szCs w:val="16"/>
              </w:rPr>
            </w:pPr>
            <w:r w:rsidRPr="00CA74E4">
              <w:rPr>
                <w:sz w:val="16"/>
                <w:szCs w:val="16"/>
              </w:rPr>
              <w:t>=</w:t>
            </w:r>
          </w:p>
        </w:tc>
        <w:tc>
          <w:tcPr>
            <w:tcW w:w="1442" w:type="dxa"/>
          </w:tcPr>
          <w:p w:rsidR="00AA4C57" w:rsidRPr="00CA74E4" w:rsidRDefault="00AA4C57" w:rsidP="00660296">
            <w:pPr>
              <w:rPr>
                <w:sz w:val="16"/>
                <w:szCs w:val="16"/>
              </w:rPr>
            </w:pPr>
            <w:r w:rsidRPr="00CA74E4">
              <w:rPr>
                <w:sz w:val="16"/>
                <w:szCs w:val="16"/>
              </w:rPr>
              <w:t>0503321</w:t>
            </w:r>
          </w:p>
        </w:tc>
        <w:tc>
          <w:tcPr>
            <w:tcW w:w="2410" w:type="dxa"/>
          </w:tcPr>
          <w:p w:rsidR="00AA4C57" w:rsidRPr="00CA74E4" w:rsidRDefault="00AA4C57" w:rsidP="00660296">
            <w:pPr>
              <w:rPr>
                <w:sz w:val="16"/>
                <w:szCs w:val="16"/>
              </w:rPr>
            </w:pPr>
          </w:p>
        </w:tc>
        <w:tc>
          <w:tcPr>
            <w:tcW w:w="992" w:type="dxa"/>
          </w:tcPr>
          <w:p w:rsidR="00AA4C57" w:rsidRPr="00CA74E4" w:rsidRDefault="00AA4C57" w:rsidP="00660296">
            <w:pPr>
              <w:rPr>
                <w:sz w:val="16"/>
                <w:szCs w:val="16"/>
              </w:rPr>
            </w:pPr>
            <w:r w:rsidRPr="00CA74E4">
              <w:rPr>
                <w:sz w:val="16"/>
                <w:szCs w:val="16"/>
              </w:rPr>
              <w:t>520 + 530</w:t>
            </w:r>
          </w:p>
        </w:tc>
        <w:tc>
          <w:tcPr>
            <w:tcW w:w="851" w:type="dxa"/>
          </w:tcPr>
          <w:p w:rsidR="00AA4C57" w:rsidRPr="00CA74E4" w:rsidRDefault="00AA4C57" w:rsidP="00660296">
            <w:pPr>
              <w:rPr>
                <w:sz w:val="16"/>
                <w:szCs w:val="16"/>
              </w:rPr>
            </w:pPr>
            <w:r>
              <w:rPr>
                <w:sz w:val="16"/>
                <w:szCs w:val="16"/>
              </w:rPr>
              <w:t>15</w:t>
            </w:r>
          </w:p>
        </w:tc>
        <w:tc>
          <w:tcPr>
            <w:tcW w:w="2835" w:type="dxa"/>
          </w:tcPr>
          <w:p w:rsidR="00AA4C57" w:rsidRPr="00CA74E4" w:rsidRDefault="00AA4C57"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660296">
            <w:pPr>
              <w:rPr>
                <w:sz w:val="16"/>
                <w:szCs w:val="16"/>
              </w:rPr>
            </w:pPr>
          </w:p>
        </w:tc>
      </w:tr>
      <w:tr w:rsidR="00AA4C57" w:rsidRPr="00CA74E4" w:rsidTr="00FB1A48">
        <w:tc>
          <w:tcPr>
            <w:tcW w:w="747" w:type="dxa"/>
          </w:tcPr>
          <w:p w:rsidR="00AA4C57" w:rsidRPr="00C238E9" w:rsidRDefault="00AA4C57" w:rsidP="00660296">
            <w:pPr>
              <w:rPr>
                <w:sz w:val="16"/>
                <w:szCs w:val="16"/>
              </w:rPr>
            </w:pPr>
            <w:r w:rsidRPr="00C238E9">
              <w:rPr>
                <w:sz w:val="16"/>
                <w:szCs w:val="16"/>
              </w:rPr>
              <w:t>592</w:t>
            </w:r>
          </w:p>
        </w:tc>
        <w:tc>
          <w:tcPr>
            <w:tcW w:w="1134" w:type="dxa"/>
          </w:tcPr>
          <w:p w:rsidR="00AA4C57" w:rsidRPr="00CA74E4" w:rsidRDefault="00AA4C57" w:rsidP="00660296">
            <w:pPr>
              <w:rPr>
                <w:sz w:val="16"/>
                <w:szCs w:val="16"/>
              </w:rPr>
            </w:pPr>
            <w:r w:rsidRPr="00CA74E4">
              <w:rPr>
                <w:sz w:val="16"/>
                <w:szCs w:val="16"/>
              </w:rPr>
              <w:t>0503320</w:t>
            </w:r>
          </w:p>
        </w:tc>
        <w:tc>
          <w:tcPr>
            <w:tcW w:w="1666" w:type="dxa"/>
          </w:tcPr>
          <w:p w:rsidR="00AA4C57" w:rsidRPr="00CA74E4" w:rsidRDefault="00AA4C57"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A4C57" w:rsidRPr="00CA74E4" w:rsidRDefault="00AA4C57" w:rsidP="00660296">
            <w:pPr>
              <w:rPr>
                <w:sz w:val="16"/>
                <w:szCs w:val="16"/>
              </w:rPr>
            </w:pPr>
          </w:p>
        </w:tc>
        <w:tc>
          <w:tcPr>
            <w:tcW w:w="1115" w:type="dxa"/>
          </w:tcPr>
          <w:p w:rsidR="00AA4C57" w:rsidRPr="00CA74E4" w:rsidRDefault="00AA4C57" w:rsidP="00660296">
            <w:pPr>
              <w:rPr>
                <w:sz w:val="16"/>
                <w:szCs w:val="16"/>
              </w:rPr>
            </w:pPr>
          </w:p>
        </w:tc>
        <w:tc>
          <w:tcPr>
            <w:tcW w:w="684" w:type="dxa"/>
          </w:tcPr>
          <w:p w:rsidR="00AA4C57" w:rsidRPr="00CA74E4" w:rsidRDefault="00AA4C57" w:rsidP="00660296">
            <w:pPr>
              <w:rPr>
                <w:sz w:val="16"/>
                <w:szCs w:val="16"/>
              </w:rPr>
            </w:pPr>
            <w:r w:rsidRPr="00CA74E4">
              <w:rPr>
                <w:sz w:val="16"/>
                <w:szCs w:val="16"/>
              </w:rPr>
              <w:t>=</w:t>
            </w:r>
          </w:p>
        </w:tc>
        <w:tc>
          <w:tcPr>
            <w:tcW w:w="1442" w:type="dxa"/>
          </w:tcPr>
          <w:p w:rsidR="00AA4C57" w:rsidRPr="00CA74E4" w:rsidRDefault="00AA4C57" w:rsidP="00660296">
            <w:pPr>
              <w:rPr>
                <w:sz w:val="16"/>
                <w:szCs w:val="16"/>
              </w:rPr>
            </w:pPr>
            <w:r w:rsidRPr="00CA74E4">
              <w:rPr>
                <w:sz w:val="16"/>
                <w:szCs w:val="16"/>
              </w:rPr>
              <w:t>0503321</w:t>
            </w:r>
          </w:p>
        </w:tc>
        <w:tc>
          <w:tcPr>
            <w:tcW w:w="2410" w:type="dxa"/>
          </w:tcPr>
          <w:p w:rsidR="00AA4C57" w:rsidRPr="00CA74E4" w:rsidRDefault="00AA4C57" w:rsidP="00660296">
            <w:pPr>
              <w:rPr>
                <w:sz w:val="16"/>
                <w:szCs w:val="16"/>
              </w:rPr>
            </w:pPr>
          </w:p>
        </w:tc>
        <w:tc>
          <w:tcPr>
            <w:tcW w:w="992" w:type="dxa"/>
          </w:tcPr>
          <w:p w:rsidR="00AA4C57" w:rsidRPr="00CA74E4" w:rsidRDefault="00AA4C57" w:rsidP="00660296">
            <w:pPr>
              <w:rPr>
                <w:sz w:val="16"/>
                <w:szCs w:val="16"/>
              </w:rPr>
            </w:pPr>
            <w:r w:rsidRPr="00CA74E4">
              <w:rPr>
                <w:sz w:val="16"/>
                <w:szCs w:val="16"/>
              </w:rPr>
              <w:t>520 + 530</w:t>
            </w:r>
          </w:p>
        </w:tc>
        <w:tc>
          <w:tcPr>
            <w:tcW w:w="851" w:type="dxa"/>
          </w:tcPr>
          <w:p w:rsidR="00AA4C57" w:rsidRPr="00CA74E4" w:rsidRDefault="00AA4C57" w:rsidP="00660296">
            <w:pPr>
              <w:rPr>
                <w:sz w:val="16"/>
                <w:szCs w:val="16"/>
              </w:rPr>
            </w:pPr>
            <w:r>
              <w:rPr>
                <w:sz w:val="16"/>
                <w:szCs w:val="16"/>
              </w:rPr>
              <w:t>16</w:t>
            </w:r>
          </w:p>
        </w:tc>
        <w:tc>
          <w:tcPr>
            <w:tcW w:w="2835" w:type="dxa"/>
          </w:tcPr>
          <w:p w:rsidR="00AA4C57" w:rsidRPr="00CA74E4" w:rsidRDefault="00AA4C57"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A4C57" w:rsidRPr="00CA74E4" w:rsidRDefault="00AA4C57" w:rsidP="00660296">
            <w:pPr>
              <w:rPr>
                <w:sz w:val="16"/>
                <w:szCs w:val="16"/>
              </w:rPr>
            </w:pP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618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619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620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010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010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629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 xml:space="preserve">8 + 9 + 10 + </w:t>
            </w:r>
            <w:r w:rsidRPr="00CA74E4">
              <w:rPr>
                <w:sz w:val="16"/>
                <w:szCs w:val="16"/>
              </w:rPr>
              <w:lastRenderedPageBreak/>
              <w:t>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lastRenderedPageBreak/>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амортизации ОС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632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02</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w:t>
            </w:r>
            <w:r>
              <w:rPr>
                <w:sz w:val="16"/>
                <w:szCs w:val="16"/>
              </w:rPr>
              <w:t>21</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050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639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643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040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110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649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амортизации НМА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655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871D9F">
            <w:pPr>
              <w:rPr>
                <w:sz w:val="16"/>
                <w:szCs w:val="16"/>
              </w:rPr>
            </w:pPr>
            <w:r w:rsidRPr="00CA74E4">
              <w:rPr>
                <w:sz w:val="16"/>
                <w:szCs w:val="16"/>
              </w:rPr>
              <w:t>05</w:t>
            </w:r>
            <w:r>
              <w:rPr>
                <w:sz w:val="16"/>
                <w:szCs w:val="16"/>
              </w:rPr>
              <w:t>1</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120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659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w:t>
            </w:r>
            <w:r>
              <w:rPr>
                <w:sz w:val="16"/>
                <w:szCs w:val="16"/>
              </w:rPr>
              <w:lastRenderedPageBreak/>
              <w:t>26 + 27</w:t>
            </w:r>
          </w:p>
        </w:tc>
        <w:tc>
          <w:tcPr>
            <w:tcW w:w="684" w:type="dxa"/>
            <w:shd w:val="clear" w:color="auto" w:fill="auto"/>
          </w:tcPr>
          <w:p w:rsidR="00AA4C57" w:rsidRPr="00CA74E4" w:rsidRDefault="00AA4C57" w:rsidP="00192E8E">
            <w:pPr>
              <w:rPr>
                <w:sz w:val="16"/>
                <w:szCs w:val="16"/>
              </w:rPr>
            </w:pPr>
            <w:r w:rsidRPr="00CA74E4">
              <w:rPr>
                <w:sz w:val="16"/>
                <w:szCs w:val="16"/>
              </w:rPr>
              <w:lastRenderedPageBreak/>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остатков непроизведенных активов по данным баланса не </w:t>
            </w:r>
            <w:r w:rsidRPr="00CA74E4">
              <w:rPr>
                <w:sz w:val="16"/>
                <w:szCs w:val="16"/>
              </w:rPr>
              <w:lastRenderedPageBreak/>
              <w:t>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667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070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669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sidRPr="00CA74E4">
              <w:rPr>
                <w:sz w:val="16"/>
                <w:szCs w:val="16"/>
              </w:rPr>
              <w:t>080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190</w:t>
            </w:r>
            <w:r w:rsidR="008C3F38">
              <w:rPr>
                <w:sz w:val="16"/>
                <w:szCs w:val="16"/>
              </w:rPr>
              <w:t>-255</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678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lastRenderedPageBreak/>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lastRenderedPageBreak/>
              <w:t>3</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вложений в НФА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679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120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070+</w:t>
            </w:r>
          </w:p>
          <w:p w:rsidR="00AA4C57" w:rsidRPr="00CA74E4" w:rsidRDefault="008C3F38" w:rsidP="00192E8E">
            <w:pPr>
              <w:rPr>
                <w:sz w:val="16"/>
                <w:szCs w:val="16"/>
              </w:rPr>
            </w:pPr>
            <w:r w:rsidRPr="00CA74E4">
              <w:rPr>
                <w:sz w:val="16"/>
                <w:szCs w:val="16"/>
              </w:rPr>
              <w:t>1</w:t>
            </w:r>
            <w:r>
              <w:rPr>
                <w:sz w:val="16"/>
                <w:szCs w:val="16"/>
              </w:rPr>
              <w:t>4</w:t>
            </w:r>
            <w:r w:rsidRPr="00CA74E4">
              <w:rPr>
                <w:sz w:val="16"/>
                <w:szCs w:val="16"/>
              </w:rPr>
              <w:t>0</w:t>
            </w:r>
            <w:r w:rsidR="00AA4C57" w:rsidRPr="00CA74E4">
              <w:rPr>
                <w:sz w:val="16"/>
                <w:szCs w:val="16"/>
              </w:rPr>
              <w:t>+</w:t>
            </w:r>
          </w:p>
          <w:p w:rsidR="00AA4C57" w:rsidRPr="00CA74E4" w:rsidRDefault="00AA4C57" w:rsidP="00192E8E">
            <w:pPr>
              <w:rPr>
                <w:sz w:val="16"/>
                <w:szCs w:val="16"/>
              </w:rPr>
            </w:pPr>
            <w:r w:rsidRPr="00CA74E4">
              <w:rPr>
                <w:sz w:val="16"/>
                <w:szCs w:val="16"/>
              </w:rPr>
              <w:t>170+</w:t>
            </w:r>
          </w:p>
          <w:p w:rsidR="00AA4C57" w:rsidRPr="00CA74E4" w:rsidRDefault="00AA4C57" w:rsidP="00192E8E">
            <w:pPr>
              <w:rPr>
                <w:sz w:val="16"/>
                <w:szCs w:val="16"/>
              </w:rPr>
            </w:pPr>
            <w:r w:rsidRPr="00CA74E4">
              <w:rPr>
                <w:sz w:val="16"/>
                <w:szCs w:val="16"/>
              </w:rPr>
              <w:lastRenderedPageBreak/>
              <w:t>230</w:t>
            </w:r>
            <w:r w:rsidR="008C3F38">
              <w:rPr>
                <w:sz w:val="16"/>
                <w:szCs w:val="16"/>
              </w:rPr>
              <w:t>+320+560</w:t>
            </w:r>
          </w:p>
        </w:tc>
        <w:tc>
          <w:tcPr>
            <w:tcW w:w="851" w:type="dxa"/>
            <w:shd w:val="clear" w:color="auto" w:fill="auto"/>
          </w:tcPr>
          <w:p w:rsidR="00AA4C57" w:rsidRPr="00CA74E4" w:rsidRDefault="00AA4C57" w:rsidP="00192E8E">
            <w:pPr>
              <w:rPr>
                <w:sz w:val="16"/>
                <w:szCs w:val="16"/>
              </w:rPr>
            </w:pPr>
            <w:r w:rsidRPr="00CA74E4">
              <w:rPr>
                <w:sz w:val="16"/>
                <w:szCs w:val="16"/>
              </w:rPr>
              <w:lastRenderedPageBreak/>
              <w:t>26</w:t>
            </w:r>
          </w:p>
        </w:tc>
        <w:tc>
          <w:tcPr>
            <w:tcW w:w="2835" w:type="dxa"/>
            <w:shd w:val="clear" w:color="auto" w:fill="auto"/>
          </w:tcPr>
          <w:p w:rsidR="00AA4C57" w:rsidRPr="00CA74E4" w:rsidRDefault="00AA4C57" w:rsidP="00192E8E">
            <w:pPr>
              <w:rPr>
                <w:sz w:val="16"/>
                <w:szCs w:val="16"/>
              </w:rPr>
            </w:pPr>
            <w:r w:rsidRPr="00CA74E4">
              <w:rPr>
                <w:sz w:val="16"/>
                <w:szCs w:val="16"/>
              </w:rPr>
              <w:t xml:space="preserve">Сумма вложений в НФА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A4C57" w:rsidRPr="00CA74E4" w:rsidRDefault="008C3F38" w:rsidP="00192E8E">
            <w:pPr>
              <w:rPr>
                <w:sz w:val="16"/>
                <w:szCs w:val="16"/>
              </w:rPr>
            </w:pPr>
            <w:r>
              <w:rPr>
                <w:sz w:val="16"/>
                <w:szCs w:val="16"/>
              </w:rPr>
              <w:lastRenderedPageBreak/>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688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3</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689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AA6ED2">
            <w:pPr>
              <w:rPr>
                <w:sz w:val="16"/>
                <w:szCs w:val="16"/>
              </w:rPr>
            </w:pPr>
            <w:r w:rsidRPr="00CA74E4">
              <w:rPr>
                <w:sz w:val="16"/>
                <w:szCs w:val="16"/>
              </w:rPr>
              <w:t>1</w:t>
            </w:r>
            <w:r>
              <w:rPr>
                <w:sz w:val="16"/>
                <w:szCs w:val="16"/>
              </w:rPr>
              <w:t>30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23</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660296">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92E8E">
            <w:pPr>
              <w:rPr>
                <w:sz w:val="16"/>
                <w:szCs w:val="16"/>
              </w:rPr>
            </w:pPr>
            <w:r>
              <w:rPr>
                <w:sz w:val="16"/>
                <w:szCs w:val="16"/>
              </w:rPr>
              <w:t>130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AA4C57" w:rsidP="00192E8E">
            <w:pPr>
              <w:rPr>
                <w:sz w:val="16"/>
                <w:szCs w:val="16"/>
              </w:rPr>
            </w:pPr>
            <w:r w:rsidRPr="00CA74E4">
              <w:rPr>
                <w:sz w:val="16"/>
                <w:szCs w:val="16"/>
              </w:rPr>
              <w:t>080+250</w:t>
            </w: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698</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3</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192E8E">
            <w:pPr>
              <w:rPr>
                <w:sz w:val="16"/>
                <w:szCs w:val="16"/>
              </w:rPr>
            </w:pPr>
            <w:r>
              <w:rPr>
                <w:sz w:val="16"/>
                <w:szCs w:val="16"/>
              </w:rPr>
              <w:t>400-410+440-450+460+490-500+510+5</w:t>
            </w:r>
            <w:r>
              <w:rPr>
                <w:sz w:val="16"/>
                <w:szCs w:val="16"/>
              </w:rPr>
              <w:lastRenderedPageBreak/>
              <w:t>20+530+540-550</w:t>
            </w:r>
          </w:p>
          <w:p w:rsidR="00AA4C57" w:rsidRPr="00CA74E4" w:rsidRDefault="008C3F38" w:rsidP="00192E8E">
            <w:pPr>
              <w:rPr>
                <w:sz w:val="16"/>
                <w:szCs w:val="16"/>
              </w:rPr>
            </w:pPr>
            <w:r>
              <w:rPr>
                <w:sz w:val="16"/>
                <w:szCs w:val="16"/>
              </w:rPr>
              <w:t>–</w:t>
            </w:r>
          </w:p>
        </w:tc>
        <w:tc>
          <w:tcPr>
            <w:tcW w:w="851" w:type="dxa"/>
            <w:shd w:val="clear" w:color="auto" w:fill="auto"/>
          </w:tcPr>
          <w:p w:rsidR="00AA4C57" w:rsidRPr="00CA74E4" w:rsidRDefault="00AA4C57" w:rsidP="00192E8E">
            <w:pPr>
              <w:rPr>
                <w:sz w:val="16"/>
                <w:szCs w:val="16"/>
              </w:rPr>
            </w:pPr>
            <w:r w:rsidRPr="00CA74E4">
              <w:rPr>
                <w:sz w:val="16"/>
                <w:szCs w:val="16"/>
              </w:rPr>
              <w:lastRenderedPageBreak/>
              <w:t>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699</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700</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701</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AA4C57" w:rsidRPr="00CA74E4" w:rsidRDefault="008C3F38" w:rsidP="00B54890">
            <w:pPr>
              <w:rPr>
                <w:sz w:val="16"/>
                <w:szCs w:val="16"/>
              </w:rPr>
            </w:pPr>
            <w:r>
              <w:rPr>
                <w:sz w:val="16"/>
                <w:szCs w:val="16"/>
              </w:rPr>
              <w:t>400-410+440-450+460+490-500+510+520+530+540-550</w:t>
            </w:r>
          </w:p>
        </w:tc>
        <w:tc>
          <w:tcPr>
            <w:tcW w:w="851" w:type="dxa"/>
            <w:shd w:val="clear" w:color="auto" w:fill="auto"/>
          </w:tcPr>
          <w:p w:rsidR="00AA4C57" w:rsidRPr="00CA74E4" w:rsidRDefault="00AA4C57" w:rsidP="00192E8E">
            <w:pPr>
              <w:rPr>
                <w:sz w:val="16"/>
                <w:szCs w:val="16"/>
              </w:rPr>
            </w:pPr>
            <w:r w:rsidRPr="00CA74E4">
              <w:rPr>
                <w:sz w:val="16"/>
                <w:szCs w:val="16"/>
              </w:rPr>
              <w:t>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702</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5</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7</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703</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6</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22</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704</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1</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w:t>
            </w:r>
            <w:r>
              <w:rPr>
                <w:sz w:val="16"/>
                <w:szCs w:val="16"/>
              </w:rPr>
              <w:lastRenderedPageBreak/>
              <w:t>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lastRenderedPageBreak/>
              <w:t>23</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lastRenderedPageBreak/>
              <w:t>705</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Pr>
                <w:sz w:val="16"/>
                <w:szCs w:val="16"/>
              </w:rPr>
              <w:t>20</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24</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706</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25</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A4C57" w:rsidRPr="00CA74E4" w:rsidTr="001672E9">
        <w:tc>
          <w:tcPr>
            <w:tcW w:w="747" w:type="dxa"/>
            <w:shd w:val="clear" w:color="auto" w:fill="auto"/>
          </w:tcPr>
          <w:p w:rsidR="00AA4C57" w:rsidRPr="00C238E9" w:rsidRDefault="00AA4C57" w:rsidP="00FD5319">
            <w:pPr>
              <w:rPr>
                <w:sz w:val="16"/>
                <w:szCs w:val="16"/>
              </w:rPr>
            </w:pPr>
            <w:r w:rsidRPr="00C238E9">
              <w:rPr>
                <w:sz w:val="16"/>
                <w:szCs w:val="16"/>
              </w:rPr>
              <w:t>707</w:t>
            </w:r>
          </w:p>
        </w:tc>
        <w:tc>
          <w:tcPr>
            <w:tcW w:w="1134" w:type="dxa"/>
            <w:shd w:val="clear" w:color="auto" w:fill="auto"/>
          </w:tcPr>
          <w:p w:rsidR="00AA4C57" w:rsidRPr="00CA74E4" w:rsidRDefault="00AA4C57" w:rsidP="00192E8E">
            <w:pPr>
              <w:rPr>
                <w:sz w:val="16"/>
                <w:szCs w:val="16"/>
              </w:rPr>
            </w:pPr>
            <w:r w:rsidRPr="00CA74E4">
              <w:rPr>
                <w:sz w:val="16"/>
                <w:szCs w:val="16"/>
              </w:rPr>
              <w:t>0503320</w:t>
            </w:r>
          </w:p>
        </w:tc>
        <w:tc>
          <w:tcPr>
            <w:tcW w:w="1666" w:type="dxa"/>
            <w:shd w:val="clear" w:color="auto" w:fill="auto"/>
          </w:tcPr>
          <w:p w:rsidR="00AA4C57" w:rsidRPr="00CA74E4" w:rsidRDefault="00AA4C57" w:rsidP="00192E8E">
            <w:pPr>
              <w:rPr>
                <w:sz w:val="16"/>
                <w:szCs w:val="16"/>
              </w:rPr>
            </w:pPr>
          </w:p>
        </w:tc>
        <w:tc>
          <w:tcPr>
            <w:tcW w:w="763" w:type="dxa"/>
            <w:shd w:val="clear" w:color="auto" w:fill="auto"/>
          </w:tcPr>
          <w:p w:rsidR="00AA4C57" w:rsidRPr="00CA74E4" w:rsidRDefault="00AA4C57"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A4C57" w:rsidRPr="00CA74E4" w:rsidRDefault="00AA4C57" w:rsidP="00192E8E">
            <w:pPr>
              <w:rPr>
                <w:sz w:val="16"/>
                <w:szCs w:val="16"/>
              </w:rPr>
            </w:pPr>
            <w:r w:rsidRPr="00CA74E4">
              <w:rPr>
                <w:sz w:val="16"/>
                <w:szCs w:val="16"/>
              </w:rPr>
              <w:t>2</w:t>
            </w:r>
            <w:r>
              <w:rPr>
                <w:sz w:val="16"/>
                <w:szCs w:val="16"/>
              </w:rPr>
              <w:t>8</w:t>
            </w:r>
          </w:p>
        </w:tc>
        <w:tc>
          <w:tcPr>
            <w:tcW w:w="684" w:type="dxa"/>
            <w:shd w:val="clear" w:color="auto" w:fill="auto"/>
          </w:tcPr>
          <w:p w:rsidR="00AA4C57" w:rsidRPr="00CA74E4" w:rsidRDefault="00AA4C57" w:rsidP="00192E8E">
            <w:pPr>
              <w:rPr>
                <w:sz w:val="16"/>
                <w:szCs w:val="16"/>
              </w:rPr>
            </w:pPr>
            <w:r w:rsidRPr="00CA74E4">
              <w:rPr>
                <w:sz w:val="16"/>
                <w:szCs w:val="16"/>
              </w:rPr>
              <w:t>=</w:t>
            </w:r>
          </w:p>
        </w:tc>
        <w:tc>
          <w:tcPr>
            <w:tcW w:w="1442" w:type="dxa"/>
            <w:shd w:val="clear" w:color="auto" w:fill="auto"/>
          </w:tcPr>
          <w:p w:rsidR="00AA4C57" w:rsidRPr="00CA74E4" w:rsidRDefault="00AA4C57" w:rsidP="00192E8E">
            <w:pPr>
              <w:rPr>
                <w:sz w:val="16"/>
                <w:szCs w:val="16"/>
              </w:rPr>
            </w:pPr>
            <w:r w:rsidRPr="00CA74E4">
              <w:rPr>
                <w:sz w:val="16"/>
                <w:szCs w:val="16"/>
              </w:rPr>
              <w:t>0503368 бюджет</w:t>
            </w:r>
          </w:p>
        </w:tc>
        <w:tc>
          <w:tcPr>
            <w:tcW w:w="2410" w:type="dxa"/>
            <w:shd w:val="clear" w:color="auto" w:fill="auto"/>
          </w:tcPr>
          <w:p w:rsidR="00AA4C57" w:rsidRPr="00CA74E4" w:rsidRDefault="00AA4C57" w:rsidP="00192E8E">
            <w:pPr>
              <w:rPr>
                <w:sz w:val="16"/>
                <w:szCs w:val="16"/>
              </w:rPr>
            </w:pPr>
          </w:p>
        </w:tc>
        <w:tc>
          <w:tcPr>
            <w:tcW w:w="992" w:type="dxa"/>
            <w:shd w:val="clear" w:color="auto" w:fill="auto"/>
          </w:tcPr>
          <w:p w:rsidR="008C3F38" w:rsidRDefault="008C3F38" w:rsidP="008C3F38">
            <w:pPr>
              <w:rPr>
                <w:sz w:val="16"/>
                <w:szCs w:val="16"/>
              </w:rPr>
            </w:pPr>
            <w:r>
              <w:rPr>
                <w:sz w:val="16"/>
                <w:szCs w:val="16"/>
              </w:rPr>
              <w:t>400-410+440-450+460+490-500+510+520+530+540-550</w:t>
            </w:r>
          </w:p>
          <w:p w:rsidR="00AA4C57" w:rsidRPr="00CA74E4" w:rsidRDefault="00AA4C57" w:rsidP="00192E8E">
            <w:pPr>
              <w:rPr>
                <w:sz w:val="16"/>
                <w:szCs w:val="16"/>
              </w:rPr>
            </w:pPr>
          </w:p>
        </w:tc>
        <w:tc>
          <w:tcPr>
            <w:tcW w:w="851" w:type="dxa"/>
            <w:shd w:val="clear" w:color="auto" w:fill="auto"/>
          </w:tcPr>
          <w:p w:rsidR="00AA4C57" w:rsidRPr="00CA74E4" w:rsidRDefault="00AA4C57" w:rsidP="00192E8E">
            <w:pPr>
              <w:rPr>
                <w:sz w:val="16"/>
                <w:szCs w:val="16"/>
              </w:rPr>
            </w:pPr>
            <w:r w:rsidRPr="00CA74E4">
              <w:rPr>
                <w:sz w:val="16"/>
                <w:szCs w:val="16"/>
              </w:rPr>
              <w:t>26</w:t>
            </w:r>
          </w:p>
        </w:tc>
        <w:tc>
          <w:tcPr>
            <w:tcW w:w="2835" w:type="dxa"/>
            <w:shd w:val="clear" w:color="auto" w:fill="auto"/>
          </w:tcPr>
          <w:p w:rsidR="00AA4C57" w:rsidRPr="00CA74E4" w:rsidRDefault="00AA4C57"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A4C57" w:rsidRPr="00CA74E4" w:rsidRDefault="008C3F38" w:rsidP="00192E8E">
            <w:pPr>
              <w:rPr>
                <w:sz w:val="16"/>
                <w:szCs w:val="16"/>
              </w:rPr>
            </w:pPr>
            <w:r>
              <w:rPr>
                <w:sz w:val="16"/>
                <w:szCs w:val="16"/>
              </w:rPr>
              <w:t>Б</w:t>
            </w:r>
          </w:p>
        </w:tc>
      </w:tr>
      <w:tr w:rsidR="00A4143A"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4143A" w:rsidRPr="00C238E9" w:rsidRDefault="00A4143A"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Б</w:t>
            </w:r>
          </w:p>
        </w:tc>
      </w:tr>
      <w:tr w:rsidR="00A4143A"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4143A" w:rsidRPr="00C238E9" w:rsidRDefault="00A4143A" w:rsidP="00C5031D">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Б</w:t>
            </w:r>
          </w:p>
        </w:tc>
      </w:tr>
      <w:tr w:rsidR="00A4143A"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4143A" w:rsidRPr="00C238E9" w:rsidRDefault="00A4143A"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Б</w:t>
            </w:r>
          </w:p>
        </w:tc>
      </w:tr>
      <w:tr w:rsidR="00A4143A"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4143A" w:rsidRPr="00C238E9" w:rsidRDefault="00A4143A"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Б</w:t>
            </w:r>
          </w:p>
        </w:tc>
      </w:tr>
      <w:tr w:rsidR="00A4143A"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4143A" w:rsidRPr="00C238E9" w:rsidRDefault="00A4143A"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4143A" w:rsidRPr="00CA74E4" w:rsidRDefault="00A4143A" w:rsidP="00C5031D">
            <w:pPr>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8C3F38" w:rsidRPr="00C238E9" w:rsidRDefault="008C3F38" w:rsidP="00563F5E">
            <w:pPr>
              <w:rPr>
                <w:sz w:val="16"/>
                <w:szCs w:val="16"/>
              </w:rPr>
            </w:pPr>
            <w:r>
              <w:rPr>
                <w:sz w:val="16"/>
                <w:szCs w:val="16"/>
              </w:rPr>
              <w:lastRenderedPageBreak/>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8C3F38" w:rsidRPr="00C238E9" w:rsidRDefault="008C3F38"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8C3F38" w:rsidRPr="00C238E9" w:rsidRDefault="008C3F38"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8C3F38" w:rsidRPr="00C238E9" w:rsidRDefault="008C3F38"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8C3F38" w:rsidRPr="00C238E9" w:rsidRDefault="008C3F38"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C3F38" w:rsidRPr="00CA74E4" w:rsidRDefault="008C3F38" w:rsidP="00563F5E">
            <w:pPr>
              <w:rPr>
                <w:sz w:val="16"/>
                <w:szCs w:val="16"/>
              </w:rPr>
            </w:pPr>
            <w:r>
              <w:rPr>
                <w:sz w:val="16"/>
                <w:szCs w:val="16"/>
              </w:rPr>
              <w:t>Б</w:t>
            </w:r>
          </w:p>
        </w:tc>
      </w:tr>
      <w:tr w:rsidR="00AA4C57" w:rsidRPr="00CA74E4" w:rsidTr="00FB1A48">
        <w:tc>
          <w:tcPr>
            <w:tcW w:w="747" w:type="dxa"/>
          </w:tcPr>
          <w:p w:rsidR="00AA4C57" w:rsidRPr="00C238E9" w:rsidRDefault="00AA4C57" w:rsidP="00FD5319">
            <w:pPr>
              <w:rPr>
                <w:sz w:val="16"/>
                <w:szCs w:val="16"/>
              </w:rPr>
            </w:pPr>
            <w:r w:rsidRPr="00C238E9">
              <w:rPr>
                <w:sz w:val="16"/>
                <w:szCs w:val="16"/>
              </w:rPr>
              <w:t>818</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192E8E">
            <w:pPr>
              <w:rPr>
                <w:sz w:val="16"/>
                <w:szCs w:val="16"/>
              </w:rPr>
            </w:pPr>
          </w:p>
        </w:tc>
        <w:tc>
          <w:tcPr>
            <w:tcW w:w="763" w:type="dxa"/>
          </w:tcPr>
          <w:p w:rsidR="00AA4C57" w:rsidRPr="00CA74E4" w:rsidRDefault="00AA4C57" w:rsidP="00305BF8">
            <w:pPr>
              <w:rPr>
                <w:sz w:val="16"/>
                <w:szCs w:val="16"/>
              </w:rPr>
            </w:pPr>
            <w:r w:rsidRPr="00CA74E4">
              <w:rPr>
                <w:sz w:val="16"/>
                <w:szCs w:val="16"/>
              </w:rPr>
              <w:t>2</w:t>
            </w:r>
            <w:r>
              <w:rPr>
                <w:sz w:val="16"/>
                <w:szCs w:val="16"/>
              </w:rPr>
              <w:t>40</w:t>
            </w:r>
          </w:p>
        </w:tc>
        <w:tc>
          <w:tcPr>
            <w:tcW w:w="1115" w:type="dxa"/>
          </w:tcPr>
          <w:p w:rsidR="00AA4C57" w:rsidRPr="00CA74E4" w:rsidRDefault="00AA4C57" w:rsidP="00192E8E">
            <w:pPr>
              <w:rPr>
                <w:sz w:val="16"/>
                <w:szCs w:val="16"/>
              </w:rPr>
            </w:pPr>
            <w:r w:rsidRPr="00CA74E4">
              <w:rPr>
                <w:sz w:val="16"/>
                <w:szCs w:val="16"/>
              </w:rPr>
              <w:t>1</w:t>
            </w:r>
            <w:r>
              <w:rPr>
                <w:sz w:val="16"/>
                <w:szCs w:val="16"/>
              </w:rPr>
              <w:t>6</w:t>
            </w: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0503371</w:t>
            </w:r>
          </w:p>
        </w:tc>
        <w:tc>
          <w:tcPr>
            <w:tcW w:w="2410" w:type="dxa"/>
          </w:tcPr>
          <w:p w:rsidR="00AA4C57" w:rsidRPr="00CA74E4" w:rsidRDefault="00AA4C57" w:rsidP="00192E8E">
            <w:pPr>
              <w:rPr>
                <w:sz w:val="16"/>
                <w:szCs w:val="16"/>
              </w:rPr>
            </w:pPr>
            <w:r w:rsidRPr="00CA74E4">
              <w:rPr>
                <w:sz w:val="16"/>
                <w:szCs w:val="16"/>
              </w:rPr>
              <w:t xml:space="preserve">Итого по счету </w:t>
            </w:r>
          </w:p>
          <w:p w:rsidR="00AA4C57" w:rsidRPr="00CA74E4" w:rsidRDefault="00AA4C57" w:rsidP="00192E8E">
            <w:pPr>
              <w:rPr>
                <w:sz w:val="16"/>
                <w:szCs w:val="16"/>
              </w:rPr>
            </w:pPr>
            <w:r w:rsidRPr="00CA74E4">
              <w:rPr>
                <w:sz w:val="16"/>
                <w:szCs w:val="16"/>
              </w:rPr>
              <w:t>0 204 00 000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sidRPr="00CA74E4">
              <w:rPr>
                <w:sz w:val="16"/>
                <w:szCs w:val="16"/>
              </w:rPr>
              <w:t>2</w:t>
            </w:r>
          </w:p>
        </w:tc>
        <w:tc>
          <w:tcPr>
            <w:tcW w:w="2835" w:type="dxa"/>
            <w:vAlign w:val="center"/>
          </w:tcPr>
          <w:p w:rsidR="00AA4C57" w:rsidRPr="00CA74E4" w:rsidRDefault="00AA4C57" w:rsidP="00192E8E">
            <w:pPr>
              <w:rPr>
                <w:sz w:val="16"/>
                <w:szCs w:val="16"/>
              </w:rPr>
            </w:pPr>
            <w:r w:rsidRPr="00CA74E4">
              <w:rPr>
                <w:sz w:val="16"/>
                <w:szCs w:val="16"/>
              </w:rPr>
              <w:t xml:space="preserve">Остаток по счету </w:t>
            </w:r>
          </w:p>
          <w:p w:rsidR="00AA4C57" w:rsidRPr="00CA74E4" w:rsidRDefault="00AA4C57"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818.1</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192E8E">
            <w:pPr>
              <w:rPr>
                <w:sz w:val="16"/>
                <w:szCs w:val="16"/>
              </w:rPr>
            </w:pPr>
          </w:p>
        </w:tc>
        <w:tc>
          <w:tcPr>
            <w:tcW w:w="763" w:type="dxa"/>
          </w:tcPr>
          <w:p w:rsidR="00AA4C57" w:rsidRPr="00CA74E4" w:rsidRDefault="00AA4C57" w:rsidP="00192E8E">
            <w:pPr>
              <w:rPr>
                <w:sz w:val="16"/>
                <w:szCs w:val="16"/>
              </w:rPr>
            </w:pPr>
            <w:r>
              <w:rPr>
                <w:sz w:val="16"/>
                <w:szCs w:val="16"/>
              </w:rPr>
              <w:t>290</w:t>
            </w:r>
          </w:p>
        </w:tc>
        <w:tc>
          <w:tcPr>
            <w:tcW w:w="1115" w:type="dxa"/>
          </w:tcPr>
          <w:p w:rsidR="00AA4C57" w:rsidRPr="00CA74E4" w:rsidRDefault="00AA4C57" w:rsidP="00192E8E">
            <w:pPr>
              <w:rPr>
                <w:sz w:val="16"/>
                <w:szCs w:val="16"/>
              </w:rPr>
            </w:pPr>
            <w:r w:rsidRPr="00CA74E4">
              <w:rPr>
                <w:sz w:val="16"/>
                <w:szCs w:val="16"/>
              </w:rPr>
              <w:t>1</w:t>
            </w:r>
            <w:r>
              <w:rPr>
                <w:sz w:val="16"/>
                <w:szCs w:val="16"/>
              </w:rPr>
              <w:t>6</w:t>
            </w: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0503371</w:t>
            </w:r>
          </w:p>
        </w:tc>
        <w:tc>
          <w:tcPr>
            <w:tcW w:w="2410" w:type="dxa"/>
          </w:tcPr>
          <w:p w:rsidR="00AA4C57" w:rsidRPr="00CA74E4" w:rsidRDefault="00AA4C57" w:rsidP="00192E8E">
            <w:pPr>
              <w:rPr>
                <w:sz w:val="16"/>
                <w:szCs w:val="16"/>
              </w:rPr>
            </w:pPr>
            <w:r w:rsidRPr="00CA74E4">
              <w:rPr>
                <w:sz w:val="16"/>
                <w:szCs w:val="16"/>
              </w:rPr>
              <w:t xml:space="preserve">Итого по счету </w:t>
            </w:r>
          </w:p>
          <w:p w:rsidR="00AA4C57" w:rsidRPr="00CA74E4" w:rsidRDefault="00AA4C57" w:rsidP="00192E8E">
            <w:pPr>
              <w:rPr>
                <w:sz w:val="16"/>
                <w:szCs w:val="16"/>
              </w:rPr>
            </w:pPr>
            <w:r w:rsidRPr="00CA74E4">
              <w:rPr>
                <w:sz w:val="16"/>
                <w:szCs w:val="16"/>
              </w:rPr>
              <w:t>0 215 00 000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sidRPr="00CA74E4">
              <w:rPr>
                <w:sz w:val="16"/>
                <w:szCs w:val="16"/>
              </w:rPr>
              <w:t>2</w:t>
            </w:r>
          </w:p>
        </w:tc>
        <w:tc>
          <w:tcPr>
            <w:tcW w:w="2835" w:type="dxa"/>
            <w:vAlign w:val="center"/>
          </w:tcPr>
          <w:p w:rsidR="00AA4C57" w:rsidRPr="00CA74E4" w:rsidRDefault="00AA4C57" w:rsidP="00192E8E">
            <w:pPr>
              <w:rPr>
                <w:sz w:val="16"/>
                <w:szCs w:val="16"/>
              </w:rPr>
            </w:pPr>
            <w:r w:rsidRPr="00CA74E4">
              <w:rPr>
                <w:sz w:val="16"/>
                <w:szCs w:val="16"/>
              </w:rPr>
              <w:t xml:space="preserve">Остаток по счету </w:t>
            </w:r>
          </w:p>
          <w:p w:rsidR="00AA4C57" w:rsidRPr="00CA74E4" w:rsidRDefault="00AA4C57"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822</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192E8E">
            <w:pPr>
              <w:rPr>
                <w:sz w:val="16"/>
                <w:szCs w:val="16"/>
              </w:rPr>
            </w:pPr>
          </w:p>
        </w:tc>
        <w:tc>
          <w:tcPr>
            <w:tcW w:w="763" w:type="dxa"/>
          </w:tcPr>
          <w:p w:rsidR="00AA4C57" w:rsidRPr="00CA74E4" w:rsidRDefault="00AA4C57"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A4C57" w:rsidRPr="00CA74E4" w:rsidRDefault="00AA4C57" w:rsidP="00192E8E">
            <w:pPr>
              <w:rPr>
                <w:sz w:val="16"/>
                <w:szCs w:val="16"/>
              </w:rPr>
            </w:pPr>
            <w:r w:rsidRPr="00CA74E4">
              <w:rPr>
                <w:sz w:val="16"/>
                <w:szCs w:val="16"/>
              </w:rPr>
              <w:t>1</w:t>
            </w:r>
            <w:r>
              <w:rPr>
                <w:sz w:val="16"/>
                <w:szCs w:val="16"/>
              </w:rPr>
              <w:t>6</w:t>
            </w: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AC17D7">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A4C57" w:rsidRPr="00CA74E4"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823</w:t>
            </w:r>
          </w:p>
        </w:tc>
        <w:tc>
          <w:tcPr>
            <w:tcW w:w="1134" w:type="dxa"/>
          </w:tcPr>
          <w:p w:rsidR="00AA4C57" w:rsidRPr="00CA74E4" w:rsidRDefault="00AA4C57" w:rsidP="00192E8E">
            <w:pPr>
              <w:rPr>
                <w:sz w:val="16"/>
                <w:szCs w:val="16"/>
              </w:rPr>
            </w:pPr>
            <w:r w:rsidRPr="00CA74E4">
              <w:rPr>
                <w:sz w:val="16"/>
                <w:szCs w:val="16"/>
              </w:rPr>
              <w:t>0503320</w:t>
            </w:r>
          </w:p>
        </w:tc>
        <w:tc>
          <w:tcPr>
            <w:tcW w:w="1666" w:type="dxa"/>
          </w:tcPr>
          <w:p w:rsidR="00AA4C57" w:rsidRPr="00CA74E4" w:rsidRDefault="00AA4C57" w:rsidP="00192E8E">
            <w:pPr>
              <w:rPr>
                <w:sz w:val="16"/>
                <w:szCs w:val="16"/>
              </w:rPr>
            </w:pPr>
          </w:p>
        </w:tc>
        <w:tc>
          <w:tcPr>
            <w:tcW w:w="763" w:type="dxa"/>
          </w:tcPr>
          <w:p w:rsidR="00AA4C57" w:rsidRPr="00CA74E4" w:rsidRDefault="00AA4C57" w:rsidP="00192E8E">
            <w:pPr>
              <w:rPr>
                <w:sz w:val="16"/>
                <w:szCs w:val="16"/>
              </w:rPr>
            </w:pPr>
            <w:r w:rsidRPr="00CA74E4">
              <w:rPr>
                <w:sz w:val="16"/>
                <w:szCs w:val="16"/>
              </w:rPr>
              <w:t>260</w:t>
            </w:r>
          </w:p>
        </w:tc>
        <w:tc>
          <w:tcPr>
            <w:tcW w:w="1115" w:type="dxa"/>
          </w:tcPr>
          <w:p w:rsidR="00AA4C57" w:rsidRPr="00CA74E4" w:rsidRDefault="00AA4C57" w:rsidP="00192E8E">
            <w:pPr>
              <w:rPr>
                <w:sz w:val="16"/>
                <w:szCs w:val="16"/>
              </w:rPr>
            </w:pPr>
            <w:r w:rsidRPr="00CA74E4">
              <w:rPr>
                <w:sz w:val="16"/>
                <w:szCs w:val="16"/>
              </w:rPr>
              <w:t>1</w:t>
            </w:r>
            <w:r>
              <w:rPr>
                <w:sz w:val="16"/>
                <w:szCs w:val="16"/>
              </w:rPr>
              <w:t>6</w:t>
            </w:r>
          </w:p>
        </w:tc>
        <w:tc>
          <w:tcPr>
            <w:tcW w:w="684" w:type="dxa"/>
          </w:tcPr>
          <w:p w:rsidR="00AA4C57" w:rsidRPr="00CA74E4" w:rsidRDefault="00AA4C57" w:rsidP="00192E8E">
            <w:pPr>
              <w:rPr>
                <w:sz w:val="16"/>
                <w:szCs w:val="16"/>
              </w:rPr>
            </w:pPr>
            <w:r w:rsidRPr="00CA74E4">
              <w:rPr>
                <w:sz w:val="16"/>
                <w:szCs w:val="16"/>
              </w:rPr>
              <w:t>=</w:t>
            </w:r>
          </w:p>
        </w:tc>
        <w:tc>
          <w:tcPr>
            <w:tcW w:w="1442" w:type="dxa"/>
          </w:tcPr>
          <w:p w:rsidR="00AA4C57" w:rsidRPr="00CA74E4" w:rsidRDefault="00AA4C57"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192E8E">
            <w:pPr>
              <w:rPr>
                <w:sz w:val="16"/>
                <w:szCs w:val="16"/>
              </w:rPr>
            </w:pPr>
            <w:r w:rsidRPr="00CA74E4">
              <w:rPr>
                <w:sz w:val="16"/>
                <w:szCs w:val="16"/>
              </w:rPr>
              <w:t>Итого по счету</w:t>
            </w:r>
          </w:p>
          <w:p w:rsidR="00AA4C57" w:rsidRPr="00CA74E4" w:rsidRDefault="00AA4C57" w:rsidP="00AC17D7">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AC17D7">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AC17D7">
            <w:pPr>
              <w:rPr>
                <w:sz w:val="16"/>
                <w:szCs w:val="16"/>
              </w:rPr>
            </w:pPr>
            <w:r w:rsidRPr="00CA74E4">
              <w:rPr>
                <w:sz w:val="16"/>
                <w:szCs w:val="16"/>
              </w:rPr>
              <w:t xml:space="preserve"> 1 303 00 000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sidRPr="00CA74E4">
              <w:rPr>
                <w:sz w:val="16"/>
                <w:szCs w:val="16"/>
              </w:rPr>
              <w:t>4</w:t>
            </w:r>
          </w:p>
        </w:tc>
        <w:tc>
          <w:tcPr>
            <w:tcW w:w="2835" w:type="dxa"/>
          </w:tcPr>
          <w:p w:rsidR="00AA4C57" w:rsidRPr="00CA74E4" w:rsidRDefault="00AA4C57"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A4C57" w:rsidRPr="00CA74E4" w:rsidRDefault="00AA4C57" w:rsidP="00AC17D7">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832</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1 205 51 000 </w:t>
            </w:r>
            <w:r w:rsidR="00214B0F">
              <w:rPr>
                <w:sz w:val="16"/>
                <w:szCs w:val="16"/>
              </w:rPr>
              <w:t>, 1 205 61 000</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A4C57" w:rsidRPr="00CA74E4" w:rsidRDefault="00AA4C57" w:rsidP="00192E8E">
            <w:pPr>
              <w:rPr>
                <w:sz w:val="16"/>
                <w:szCs w:val="16"/>
              </w:rPr>
            </w:pPr>
            <w:r>
              <w:rPr>
                <w:sz w:val="16"/>
                <w:szCs w:val="16"/>
              </w:rPr>
              <w:t>Итого по коду счета 1 205 51 000 + 1 205 61 000</w:t>
            </w:r>
          </w:p>
        </w:tc>
        <w:tc>
          <w:tcPr>
            <w:tcW w:w="992" w:type="dxa"/>
          </w:tcPr>
          <w:p w:rsidR="00AA4C57" w:rsidRPr="00CA74E4" w:rsidRDefault="00AA4C57" w:rsidP="00192E8E">
            <w:pPr>
              <w:rPr>
                <w:sz w:val="16"/>
                <w:szCs w:val="16"/>
              </w:rPr>
            </w:pPr>
          </w:p>
        </w:tc>
        <w:tc>
          <w:tcPr>
            <w:tcW w:w="851" w:type="dxa"/>
          </w:tcPr>
          <w:p w:rsidR="00AA4C57" w:rsidRDefault="00AA4C57" w:rsidP="00192E8E">
            <w:pPr>
              <w:rPr>
                <w:sz w:val="16"/>
                <w:szCs w:val="16"/>
              </w:rPr>
            </w:pPr>
            <w:r>
              <w:rPr>
                <w:sz w:val="16"/>
                <w:szCs w:val="16"/>
              </w:rPr>
              <w:t>2</w:t>
            </w:r>
          </w:p>
          <w:p w:rsidR="00AA4C57" w:rsidRPr="00F14D71" w:rsidRDefault="00AA4C57" w:rsidP="00F14D71">
            <w:pPr>
              <w:rPr>
                <w:sz w:val="16"/>
                <w:szCs w:val="16"/>
              </w:rPr>
            </w:pPr>
          </w:p>
        </w:tc>
        <w:tc>
          <w:tcPr>
            <w:tcW w:w="2835" w:type="dxa"/>
          </w:tcPr>
          <w:p w:rsidR="00AA4C57" w:rsidRPr="00CA74E4" w:rsidRDefault="00AA4C57"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A4C57" w:rsidRDefault="00AA4C57" w:rsidP="003042D9">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833</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1 205 51 000 </w:t>
            </w:r>
            <w:r w:rsidR="00214B0F">
              <w:rPr>
                <w:sz w:val="16"/>
                <w:szCs w:val="16"/>
              </w:rPr>
              <w:t>, 1 205 61 000</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A4C57" w:rsidRPr="00CA74E4" w:rsidRDefault="00AA4C57" w:rsidP="00192E8E">
            <w:pPr>
              <w:rPr>
                <w:sz w:val="16"/>
                <w:szCs w:val="16"/>
              </w:rPr>
            </w:pPr>
            <w:r>
              <w:rPr>
                <w:sz w:val="16"/>
                <w:szCs w:val="16"/>
              </w:rPr>
              <w:t>Итого по коду счета 1 205 51 000 + 1 205 61 000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Pr>
                <w:sz w:val="16"/>
                <w:szCs w:val="16"/>
              </w:rPr>
              <w:t>2</w:t>
            </w:r>
          </w:p>
        </w:tc>
        <w:tc>
          <w:tcPr>
            <w:tcW w:w="2835" w:type="dxa"/>
          </w:tcPr>
          <w:p w:rsidR="00AA4C57" w:rsidRPr="00CA74E4" w:rsidRDefault="00AA4C57" w:rsidP="00192E8E">
            <w:pPr>
              <w:rPr>
                <w:sz w:val="16"/>
                <w:szCs w:val="16"/>
              </w:rPr>
            </w:pPr>
            <w:r>
              <w:rPr>
                <w:sz w:val="16"/>
                <w:szCs w:val="16"/>
              </w:rPr>
              <w:t xml:space="preserve">Остаток по счету 1 205 51 000 по кредиторской задолженности на конец предыдущего года не соответствует остатку по счету 1 205 </w:t>
            </w:r>
            <w:r>
              <w:rPr>
                <w:sz w:val="16"/>
                <w:szCs w:val="16"/>
              </w:rPr>
              <w:lastRenderedPageBreak/>
              <w:t>51 000 и 1 205 61 000  по кредиторской задолженности на начало текущего года</w:t>
            </w:r>
          </w:p>
        </w:tc>
        <w:tc>
          <w:tcPr>
            <w:tcW w:w="709" w:type="dxa"/>
          </w:tcPr>
          <w:p w:rsidR="00AA4C57"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lastRenderedPageBreak/>
              <w:t>834</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1 206 51 000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A4C57" w:rsidRPr="00CA74E4" w:rsidRDefault="00AA4C57" w:rsidP="00192E8E">
            <w:pPr>
              <w:rPr>
                <w:sz w:val="16"/>
                <w:szCs w:val="16"/>
              </w:rPr>
            </w:pPr>
            <w:r>
              <w:rPr>
                <w:sz w:val="16"/>
                <w:szCs w:val="16"/>
              </w:rPr>
              <w:t xml:space="preserve">Итого по коду счета 1 206 51 000 </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Pr>
                <w:sz w:val="16"/>
                <w:szCs w:val="16"/>
              </w:rPr>
              <w:t>2</w:t>
            </w:r>
          </w:p>
        </w:tc>
        <w:tc>
          <w:tcPr>
            <w:tcW w:w="2835" w:type="dxa"/>
          </w:tcPr>
          <w:p w:rsidR="00AA4C57" w:rsidRPr="00CA74E4" w:rsidRDefault="00AA4C57"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A4C57"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834</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1 302 51 000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A4C57" w:rsidRPr="00CA74E4" w:rsidRDefault="00AA4C57" w:rsidP="00192E8E">
            <w:pPr>
              <w:rPr>
                <w:sz w:val="16"/>
                <w:szCs w:val="16"/>
              </w:rPr>
            </w:pPr>
            <w:r>
              <w:rPr>
                <w:sz w:val="16"/>
                <w:szCs w:val="16"/>
              </w:rPr>
              <w:t>Итого по коду счета 1 302 51 000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Pr>
                <w:sz w:val="16"/>
                <w:szCs w:val="16"/>
              </w:rPr>
              <w:t>2</w:t>
            </w:r>
          </w:p>
        </w:tc>
        <w:tc>
          <w:tcPr>
            <w:tcW w:w="2835" w:type="dxa"/>
          </w:tcPr>
          <w:p w:rsidR="00AA4C57" w:rsidRPr="00CA74E4" w:rsidRDefault="00AA4C57"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A4C57"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835</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1 301 11 000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A4C57" w:rsidRPr="00CA74E4" w:rsidRDefault="00AA4C57" w:rsidP="00192E8E">
            <w:pPr>
              <w:rPr>
                <w:sz w:val="16"/>
                <w:szCs w:val="16"/>
              </w:rPr>
            </w:pPr>
            <w:r>
              <w:rPr>
                <w:sz w:val="16"/>
                <w:szCs w:val="16"/>
              </w:rPr>
              <w:t>Итого по коду счета 1 301 11 000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Pr>
                <w:sz w:val="16"/>
                <w:szCs w:val="16"/>
              </w:rPr>
              <w:t>2</w:t>
            </w:r>
          </w:p>
        </w:tc>
        <w:tc>
          <w:tcPr>
            <w:tcW w:w="2835" w:type="dxa"/>
          </w:tcPr>
          <w:p w:rsidR="00AA4C57" w:rsidRPr="00CA74E4" w:rsidRDefault="00AA4C57"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A4C57" w:rsidRDefault="00AA4C57" w:rsidP="00192E8E">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836</w:t>
            </w:r>
          </w:p>
        </w:tc>
        <w:tc>
          <w:tcPr>
            <w:tcW w:w="1134" w:type="dxa"/>
          </w:tcPr>
          <w:p w:rsidR="00AA4C57" w:rsidRPr="00CA74E4" w:rsidRDefault="00AA4C57"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A4C57" w:rsidRPr="00CA74E4" w:rsidRDefault="00AA4C57" w:rsidP="00192E8E">
            <w:pPr>
              <w:rPr>
                <w:sz w:val="16"/>
                <w:szCs w:val="16"/>
              </w:rPr>
            </w:pPr>
            <w:r>
              <w:rPr>
                <w:sz w:val="16"/>
                <w:szCs w:val="16"/>
              </w:rPr>
              <w:t xml:space="preserve">Итого по коду счета 1 301 21 000 </w:t>
            </w:r>
          </w:p>
        </w:tc>
        <w:tc>
          <w:tcPr>
            <w:tcW w:w="763" w:type="dxa"/>
          </w:tcPr>
          <w:p w:rsidR="00AA4C57" w:rsidRPr="00CA74E4" w:rsidRDefault="00AA4C57" w:rsidP="00192E8E">
            <w:pPr>
              <w:rPr>
                <w:sz w:val="16"/>
                <w:szCs w:val="16"/>
              </w:rPr>
            </w:pPr>
          </w:p>
        </w:tc>
        <w:tc>
          <w:tcPr>
            <w:tcW w:w="1115" w:type="dxa"/>
          </w:tcPr>
          <w:p w:rsidR="00AA4C57" w:rsidRPr="00CA74E4" w:rsidRDefault="00AA4C57" w:rsidP="00192E8E">
            <w:pPr>
              <w:rPr>
                <w:sz w:val="16"/>
                <w:szCs w:val="16"/>
              </w:rPr>
            </w:pPr>
            <w:r>
              <w:rPr>
                <w:sz w:val="16"/>
                <w:szCs w:val="16"/>
              </w:rPr>
              <w:t>4</w:t>
            </w:r>
          </w:p>
        </w:tc>
        <w:tc>
          <w:tcPr>
            <w:tcW w:w="684" w:type="dxa"/>
          </w:tcPr>
          <w:p w:rsidR="00AA4C57" w:rsidRPr="00CA74E4" w:rsidRDefault="00AA4C57" w:rsidP="00192E8E">
            <w:pPr>
              <w:rPr>
                <w:sz w:val="16"/>
                <w:szCs w:val="16"/>
              </w:rPr>
            </w:pPr>
            <w:r>
              <w:rPr>
                <w:sz w:val="16"/>
                <w:szCs w:val="16"/>
              </w:rPr>
              <w:t>=</w:t>
            </w:r>
          </w:p>
        </w:tc>
        <w:tc>
          <w:tcPr>
            <w:tcW w:w="1442" w:type="dxa"/>
          </w:tcPr>
          <w:p w:rsidR="00AA4C57" w:rsidRPr="00CA74E4" w:rsidRDefault="00AA4C57"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A4C57" w:rsidRPr="00CA74E4" w:rsidRDefault="00AA4C57" w:rsidP="00192E8E">
            <w:pPr>
              <w:rPr>
                <w:sz w:val="16"/>
                <w:szCs w:val="16"/>
              </w:rPr>
            </w:pPr>
            <w:r>
              <w:rPr>
                <w:sz w:val="16"/>
                <w:szCs w:val="16"/>
              </w:rPr>
              <w:t>Итого по коду счета 1 301 21 000</w:t>
            </w:r>
          </w:p>
        </w:tc>
        <w:tc>
          <w:tcPr>
            <w:tcW w:w="992" w:type="dxa"/>
          </w:tcPr>
          <w:p w:rsidR="00AA4C57" w:rsidRPr="00CA74E4" w:rsidRDefault="00AA4C57" w:rsidP="00192E8E">
            <w:pPr>
              <w:rPr>
                <w:sz w:val="16"/>
                <w:szCs w:val="16"/>
              </w:rPr>
            </w:pPr>
          </w:p>
        </w:tc>
        <w:tc>
          <w:tcPr>
            <w:tcW w:w="851" w:type="dxa"/>
          </w:tcPr>
          <w:p w:rsidR="00AA4C57" w:rsidRPr="00CA74E4" w:rsidRDefault="00AA4C57" w:rsidP="00192E8E">
            <w:pPr>
              <w:rPr>
                <w:sz w:val="16"/>
                <w:szCs w:val="16"/>
              </w:rPr>
            </w:pPr>
            <w:r>
              <w:rPr>
                <w:sz w:val="16"/>
                <w:szCs w:val="16"/>
              </w:rPr>
              <w:t>2</w:t>
            </w:r>
          </w:p>
        </w:tc>
        <w:tc>
          <w:tcPr>
            <w:tcW w:w="2835" w:type="dxa"/>
          </w:tcPr>
          <w:p w:rsidR="00AA4C57" w:rsidRPr="00CA74E4" w:rsidRDefault="00AA4C57"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A4C57" w:rsidRDefault="00AA4C57" w:rsidP="00192E8E">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930</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246A14">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4</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932</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6</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933</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8</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934</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31FA2">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9</w:t>
            </w:r>
          </w:p>
        </w:tc>
        <w:tc>
          <w:tcPr>
            <w:tcW w:w="2835" w:type="dxa"/>
          </w:tcPr>
          <w:p w:rsidR="001F7E2A" w:rsidRPr="00CA74E4" w:rsidRDefault="001F7E2A" w:rsidP="00246A14">
            <w:pPr>
              <w:rPr>
                <w:sz w:val="16"/>
                <w:szCs w:val="16"/>
              </w:rPr>
            </w:pPr>
            <w:r w:rsidRPr="00CA74E4">
              <w:rPr>
                <w:sz w:val="16"/>
                <w:szCs w:val="16"/>
              </w:rPr>
              <w:t xml:space="preserve">Изменение себестоимости готовой продукции, товаров, работ (услуг) по </w:t>
            </w:r>
            <w:r w:rsidRPr="00CA74E4">
              <w:rPr>
                <w:sz w:val="16"/>
                <w:szCs w:val="16"/>
              </w:rPr>
              <w:lastRenderedPageBreak/>
              <w:t>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lastRenderedPageBreak/>
              <w:t>935</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10</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935.1</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11</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936</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12</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FD5319">
            <w:pPr>
              <w:rPr>
                <w:sz w:val="16"/>
                <w:szCs w:val="16"/>
              </w:rPr>
            </w:pPr>
            <w:r w:rsidRPr="00C238E9">
              <w:rPr>
                <w:sz w:val="16"/>
                <w:szCs w:val="16"/>
              </w:rPr>
              <w:t>937</w:t>
            </w:r>
          </w:p>
        </w:tc>
        <w:tc>
          <w:tcPr>
            <w:tcW w:w="1134" w:type="dxa"/>
          </w:tcPr>
          <w:p w:rsidR="001F7E2A" w:rsidRPr="00CA74E4" w:rsidRDefault="001F7E2A" w:rsidP="00246A14">
            <w:pPr>
              <w:rPr>
                <w:sz w:val="16"/>
                <w:szCs w:val="16"/>
              </w:rPr>
            </w:pPr>
            <w:r w:rsidRPr="00CA74E4">
              <w:rPr>
                <w:sz w:val="16"/>
                <w:szCs w:val="16"/>
              </w:rPr>
              <w:t>0503320</w:t>
            </w:r>
          </w:p>
        </w:tc>
        <w:tc>
          <w:tcPr>
            <w:tcW w:w="1666" w:type="dxa"/>
          </w:tcPr>
          <w:p w:rsidR="001F7E2A" w:rsidRPr="00CA74E4" w:rsidRDefault="001F7E2A"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1F7E2A" w:rsidRPr="00CA74E4" w:rsidRDefault="001F7E2A" w:rsidP="00246A14">
            <w:pPr>
              <w:rPr>
                <w:sz w:val="16"/>
                <w:szCs w:val="16"/>
              </w:rPr>
            </w:pPr>
          </w:p>
        </w:tc>
        <w:tc>
          <w:tcPr>
            <w:tcW w:w="1115" w:type="dxa"/>
          </w:tcPr>
          <w:p w:rsidR="001F7E2A" w:rsidRPr="00CA74E4" w:rsidRDefault="001F7E2A" w:rsidP="00246A14">
            <w:pPr>
              <w:rPr>
                <w:sz w:val="16"/>
                <w:szCs w:val="16"/>
              </w:rPr>
            </w:pPr>
          </w:p>
        </w:tc>
        <w:tc>
          <w:tcPr>
            <w:tcW w:w="684" w:type="dxa"/>
          </w:tcPr>
          <w:p w:rsidR="001F7E2A" w:rsidRPr="00CA74E4" w:rsidRDefault="001F7E2A" w:rsidP="00246A14">
            <w:pPr>
              <w:rPr>
                <w:sz w:val="16"/>
                <w:szCs w:val="16"/>
              </w:rPr>
            </w:pPr>
            <w:r w:rsidRPr="00CA74E4">
              <w:rPr>
                <w:sz w:val="16"/>
                <w:szCs w:val="16"/>
              </w:rPr>
              <w:t>=</w:t>
            </w:r>
          </w:p>
        </w:tc>
        <w:tc>
          <w:tcPr>
            <w:tcW w:w="1442" w:type="dxa"/>
          </w:tcPr>
          <w:p w:rsidR="001F7E2A" w:rsidRPr="00CA74E4" w:rsidRDefault="001F7E2A" w:rsidP="00246A14">
            <w:pPr>
              <w:rPr>
                <w:sz w:val="16"/>
                <w:szCs w:val="16"/>
              </w:rPr>
            </w:pPr>
            <w:r w:rsidRPr="00CA74E4">
              <w:rPr>
                <w:sz w:val="16"/>
                <w:szCs w:val="16"/>
              </w:rPr>
              <w:t>0503321</w:t>
            </w:r>
          </w:p>
        </w:tc>
        <w:tc>
          <w:tcPr>
            <w:tcW w:w="2410" w:type="dxa"/>
          </w:tcPr>
          <w:p w:rsidR="001F7E2A" w:rsidRPr="00CA74E4" w:rsidRDefault="001F7E2A" w:rsidP="00246A14">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246A14">
            <w:pPr>
              <w:rPr>
                <w:sz w:val="16"/>
                <w:szCs w:val="16"/>
              </w:rPr>
            </w:pPr>
            <w:r w:rsidRPr="00CA74E4">
              <w:rPr>
                <w:sz w:val="16"/>
                <w:szCs w:val="16"/>
              </w:rPr>
              <w:t>13</w:t>
            </w:r>
          </w:p>
        </w:tc>
        <w:tc>
          <w:tcPr>
            <w:tcW w:w="2835" w:type="dxa"/>
          </w:tcPr>
          <w:p w:rsidR="001F7E2A" w:rsidRPr="00CA74E4" w:rsidRDefault="001F7E2A"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246A14">
            <w:pPr>
              <w:rPr>
                <w:sz w:val="16"/>
                <w:szCs w:val="16"/>
              </w:rPr>
            </w:pPr>
          </w:p>
        </w:tc>
      </w:tr>
      <w:tr w:rsidR="001F7E2A" w:rsidRPr="00CA74E4" w:rsidTr="00FB1A48">
        <w:tc>
          <w:tcPr>
            <w:tcW w:w="747" w:type="dxa"/>
          </w:tcPr>
          <w:p w:rsidR="001F7E2A" w:rsidRPr="00C238E9" w:rsidRDefault="001F7E2A" w:rsidP="00660296">
            <w:pPr>
              <w:rPr>
                <w:sz w:val="16"/>
                <w:szCs w:val="16"/>
              </w:rPr>
            </w:pPr>
            <w:r w:rsidRPr="00C238E9">
              <w:rPr>
                <w:sz w:val="16"/>
                <w:szCs w:val="16"/>
              </w:rPr>
              <w:t>937</w:t>
            </w:r>
            <w:r w:rsidR="002F0A90">
              <w:rPr>
                <w:sz w:val="16"/>
                <w:szCs w:val="16"/>
              </w:rPr>
              <w:t>.1</w:t>
            </w:r>
          </w:p>
        </w:tc>
        <w:tc>
          <w:tcPr>
            <w:tcW w:w="1134" w:type="dxa"/>
          </w:tcPr>
          <w:p w:rsidR="001F7E2A" w:rsidRPr="00CA74E4" w:rsidRDefault="001F7E2A" w:rsidP="00660296">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1F7E2A" w:rsidRPr="00CA74E4" w:rsidRDefault="001F7E2A" w:rsidP="00660296">
            <w:pPr>
              <w:rPr>
                <w:sz w:val="16"/>
                <w:szCs w:val="16"/>
              </w:rPr>
            </w:pPr>
          </w:p>
        </w:tc>
        <w:tc>
          <w:tcPr>
            <w:tcW w:w="1115" w:type="dxa"/>
          </w:tcPr>
          <w:p w:rsidR="001F7E2A" w:rsidRPr="00CA74E4" w:rsidRDefault="001F7E2A" w:rsidP="00660296">
            <w:pPr>
              <w:rPr>
                <w:sz w:val="16"/>
                <w:szCs w:val="16"/>
              </w:rPr>
            </w:pPr>
          </w:p>
        </w:tc>
        <w:tc>
          <w:tcPr>
            <w:tcW w:w="684" w:type="dxa"/>
          </w:tcPr>
          <w:p w:rsidR="001F7E2A" w:rsidRPr="00CA74E4" w:rsidRDefault="001F7E2A" w:rsidP="00660296">
            <w:pPr>
              <w:rPr>
                <w:sz w:val="16"/>
                <w:szCs w:val="16"/>
              </w:rPr>
            </w:pPr>
            <w:r w:rsidRPr="00CA74E4">
              <w:rPr>
                <w:sz w:val="16"/>
                <w:szCs w:val="16"/>
              </w:rPr>
              <w:t>=</w:t>
            </w:r>
          </w:p>
        </w:tc>
        <w:tc>
          <w:tcPr>
            <w:tcW w:w="1442" w:type="dxa"/>
          </w:tcPr>
          <w:p w:rsidR="001F7E2A" w:rsidRPr="00CA74E4" w:rsidRDefault="001F7E2A" w:rsidP="00660296">
            <w:pPr>
              <w:rPr>
                <w:sz w:val="16"/>
                <w:szCs w:val="16"/>
              </w:rPr>
            </w:pPr>
            <w:r w:rsidRPr="00CA74E4">
              <w:rPr>
                <w:sz w:val="16"/>
                <w:szCs w:val="16"/>
              </w:rPr>
              <w:t>0503321</w:t>
            </w:r>
          </w:p>
        </w:tc>
        <w:tc>
          <w:tcPr>
            <w:tcW w:w="2410" w:type="dxa"/>
          </w:tcPr>
          <w:p w:rsidR="001F7E2A" w:rsidRPr="00CA74E4" w:rsidRDefault="001F7E2A" w:rsidP="00660296">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660296">
            <w:pPr>
              <w:rPr>
                <w:sz w:val="16"/>
                <w:szCs w:val="16"/>
              </w:rPr>
            </w:pPr>
            <w:r>
              <w:rPr>
                <w:sz w:val="16"/>
                <w:szCs w:val="16"/>
              </w:rPr>
              <w:t>14</w:t>
            </w:r>
          </w:p>
        </w:tc>
        <w:tc>
          <w:tcPr>
            <w:tcW w:w="2835" w:type="dxa"/>
          </w:tcPr>
          <w:p w:rsidR="001F7E2A" w:rsidRPr="00CA74E4" w:rsidRDefault="001F7E2A"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660296">
            <w:pPr>
              <w:rPr>
                <w:sz w:val="16"/>
                <w:szCs w:val="16"/>
              </w:rPr>
            </w:pPr>
          </w:p>
        </w:tc>
      </w:tr>
      <w:tr w:rsidR="001F7E2A" w:rsidRPr="00CA74E4" w:rsidTr="00FB1A48">
        <w:tc>
          <w:tcPr>
            <w:tcW w:w="747" w:type="dxa"/>
          </w:tcPr>
          <w:p w:rsidR="001F7E2A" w:rsidRPr="00C238E9" w:rsidRDefault="001F7E2A" w:rsidP="00660296">
            <w:pPr>
              <w:rPr>
                <w:sz w:val="16"/>
                <w:szCs w:val="16"/>
              </w:rPr>
            </w:pPr>
            <w:r w:rsidRPr="00C238E9">
              <w:rPr>
                <w:sz w:val="16"/>
                <w:szCs w:val="16"/>
              </w:rPr>
              <w:t>937</w:t>
            </w:r>
            <w:r w:rsidR="002F0A90">
              <w:rPr>
                <w:sz w:val="16"/>
                <w:szCs w:val="16"/>
              </w:rPr>
              <w:t>.2</w:t>
            </w:r>
          </w:p>
        </w:tc>
        <w:tc>
          <w:tcPr>
            <w:tcW w:w="1134" w:type="dxa"/>
          </w:tcPr>
          <w:p w:rsidR="001F7E2A" w:rsidRPr="00CA74E4" w:rsidRDefault="001F7E2A" w:rsidP="00660296">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1F7E2A" w:rsidRPr="00CA74E4" w:rsidRDefault="001F7E2A" w:rsidP="00660296">
            <w:pPr>
              <w:rPr>
                <w:sz w:val="16"/>
                <w:szCs w:val="16"/>
              </w:rPr>
            </w:pPr>
          </w:p>
        </w:tc>
        <w:tc>
          <w:tcPr>
            <w:tcW w:w="1115" w:type="dxa"/>
          </w:tcPr>
          <w:p w:rsidR="001F7E2A" w:rsidRPr="00CA74E4" w:rsidRDefault="001F7E2A" w:rsidP="00660296">
            <w:pPr>
              <w:rPr>
                <w:sz w:val="16"/>
                <w:szCs w:val="16"/>
              </w:rPr>
            </w:pPr>
          </w:p>
        </w:tc>
        <w:tc>
          <w:tcPr>
            <w:tcW w:w="684" w:type="dxa"/>
          </w:tcPr>
          <w:p w:rsidR="001F7E2A" w:rsidRPr="00CA74E4" w:rsidRDefault="001F7E2A" w:rsidP="00660296">
            <w:pPr>
              <w:rPr>
                <w:sz w:val="16"/>
                <w:szCs w:val="16"/>
              </w:rPr>
            </w:pPr>
            <w:r w:rsidRPr="00CA74E4">
              <w:rPr>
                <w:sz w:val="16"/>
                <w:szCs w:val="16"/>
              </w:rPr>
              <w:t>=</w:t>
            </w:r>
          </w:p>
        </w:tc>
        <w:tc>
          <w:tcPr>
            <w:tcW w:w="1442" w:type="dxa"/>
          </w:tcPr>
          <w:p w:rsidR="001F7E2A" w:rsidRPr="00CA74E4" w:rsidRDefault="001F7E2A" w:rsidP="00660296">
            <w:pPr>
              <w:rPr>
                <w:sz w:val="16"/>
                <w:szCs w:val="16"/>
              </w:rPr>
            </w:pPr>
            <w:r w:rsidRPr="00CA74E4">
              <w:rPr>
                <w:sz w:val="16"/>
                <w:szCs w:val="16"/>
              </w:rPr>
              <w:t>0503321</w:t>
            </w:r>
          </w:p>
        </w:tc>
        <w:tc>
          <w:tcPr>
            <w:tcW w:w="2410" w:type="dxa"/>
          </w:tcPr>
          <w:p w:rsidR="001F7E2A" w:rsidRPr="00CA74E4" w:rsidRDefault="001F7E2A" w:rsidP="00660296">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660296">
            <w:pPr>
              <w:rPr>
                <w:sz w:val="16"/>
                <w:szCs w:val="16"/>
              </w:rPr>
            </w:pPr>
            <w:r>
              <w:rPr>
                <w:sz w:val="16"/>
                <w:szCs w:val="16"/>
              </w:rPr>
              <w:t>15</w:t>
            </w:r>
          </w:p>
        </w:tc>
        <w:tc>
          <w:tcPr>
            <w:tcW w:w="2835" w:type="dxa"/>
          </w:tcPr>
          <w:p w:rsidR="001F7E2A" w:rsidRPr="00CA74E4" w:rsidRDefault="001F7E2A"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660296">
            <w:pPr>
              <w:rPr>
                <w:sz w:val="16"/>
                <w:szCs w:val="16"/>
              </w:rPr>
            </w:pPr>
          </w:p>
        </w:tc>
      </w:tr>
      <w:tr w:rsidR="001F7E2A" w:rsidRPr="00CA74E4" w:rsidTr="00FB1A48">
        <w:tc>
          <w:tcPr>
            <w:tcW w:w="747" w:type="dxa"/>
          </w:tcPr>
          <w:p w:rsidR="001F7E2A" w:rsidRPr="00C238E9" w:rsidRDefault="001F7E2A" w:rsidP="00660296">
            <w:pPr>
              <w:rPr>
                <w:sz w:val="16"/>
                <w:szCs w:val="16"/>
              </w:rPr>
            </w:pPr>
            <w:r w:rsidRPr="00C238E9">
              <w:rPr>
                <w:sz w:val="16"/>
                <w:szCs w:val="16"/>
              </w:rPr>
              <w:t>937</w:t>
            </w:r>
            <w:r w:rsidR="002F0A90">
              <w:rPr>
                <w:sz w:val="16"/>
                <w:szCs w:val="16"/>
              </w:rPr>
              <w:t>.3</w:t>
            </w:r>
          </w:p>
        </w:tc>
        <w:tc>
          <w:tcPr>
            <w:tcW w:w="1134" w:type="dxa"/>
          </w:tcPr>
          <w:p w:rsidR="001F7E2A" w:rsidRPr="00CA74E4" w:rsidRDefault="001F7E2A" w:rsidP="00660296">
            <w:pPr>
              <w:rPr>
                <w:sz w:val="16"/>
                <w:szCs w:val="16"/>
              </w:rPr>
            </w:pPr>
            <w:r w:rsidRPr="00CA74E4">
              <w:rPr>
                <w:sz w:val="16"/>
                <w:szCs w:val="16"/>
              </w:rPr>
              <w:t>0503320</w:t>
            </w:r>
          </w:p>
        </w:tc>
        <w:tc>
          <w:tcPr>
            <w:tcW w:w="1666" w:type="dxa"/>
          </w:tcPr>
          <w:p w:rsidR="001F7E2A" w:rsidRPr="00CA74E4" w:rsidRDefault="001F7E2A"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1F7E2A" w:rsidRPr="00CA74E4" w:rsidRDefault="001F7E2A" w:rsidP="00660296">
            <w:pPr>
              <w:rPr>
                <w:sz w:val="16"/>
                <w:szCs w:val="16"/>
              </w:rPr>
            </w:pPr>
          </w:p>
        </w:tc>
        <w:tc>
          <w:tcPr>
            <w:tcW w:w="1115" w:type="dxa"/>
          </w:tcPr>
          <w:p w:rsidR="001F7E2A" w:rsidRPr="00CA74E4" w:rsidRDefault="001F7E2A" w:rsidP="00660296">
            <w:pPr>
              <w:rPr>
                <w:sz w:val="16"/>
                <w:szCs w:val="16"/>
              </w:rPr>
            </w:pPr>
          </w:p>
        </w:tc>
        <w:tc>
          <w:tcPr>
            <w:tcW w:w="684" w:type="dxa"/>
          </w:tcPr>
          <w:p w:rsidR="001F7E2A" w:rsidRPr="00CA74E4" w:rsidRDefault="001F7E2A" w:rsidP="00660296">
            <w:pPr>
              <w:rPr>
                <w:sz w:val="16"/>
                <w:szCs w:val="16"/>
              </w:rPr>
            </w:pPr>
            <w:r w:rsidRPr="00CA74E4">
              <w:rPr>
                <w:sz w:val="16"/>
                <w:szCs w:val="16"/>
              </w:rPr>
              <w:t>=</w:t>
            </w:r>
          </w:p>
        </w:tc>
        <w:tc>
          <w:tcPr>
            <w:tcW w:w="1442" w:type="dxa"/>
          </w:tcPr>
          <w:p w:rsidR="001F7E2A" w:rsidRPr="00CA74E4" w:rsidRDefault="001F7E2A" w:rsidP="00660296">
            <w:pPr>
              <w:rPr>
                <w:sz w:val="16"/>
                <w:szCs w:val="16"/>
              </w:rPr>
            </w:pPr>
            <w:r w:rsidRPr="00CA74E4">
              <w:rPr>
                <w:sz w:val="16"/>
                <w:szCs w:val="16"/>
              </w:rPr>
              <w:t>0503321</w:t>
            </w:r>
          </w:p>
        </w:tc>
        <w:tc>
          <w:tcPr>
            <w:tcW w:w="2410" w:type="dxa"/>
          </w:tcPr>
          <w:p w:rsidR="001F7E2A" w:rsidRPr="00CA74E4" w:rsidRDefault="001F7E2A" w:rsidP="00660296">
            <w:pPr>
              <w:rPr>
                <w:sz w:val="16"/>
                <w:szCs w:val="16"/>
              </w:rPr>
            </w:pPr>
          </w:p>
        </w:tc>
        <w:tc>
          <w:tcPr>
            <w:tcW w:w="992" w:type="dxa"/>
          </w:tcPr>
          <w:p w:rsidR="001F7E2A" w:rsidRPr="00CA74E4" w:rsidRDefault="001F7E2A" w:rsidP="00C83026">
            <w:pPr>
              <w:rPr>
                <w:sz w:val="16"/>
                <w:szCs w:val="16"/>
              </w:rPr>
            </w:pPr>
            <w:r>
              <w:rPr>
                <w:sz w:val="16"/>
                <w:szCs w:val="16"/>
              </w:rPr>
              <w:t>390</w:t>
            </w:r>
          </w:p>
        </w:tc>
        <w:tc>
          <w:tcPr>
            <w:tcW w:w="851" w:type="dxa"/>
          </w:tcPr>
          <w:p w:rsidR="001F7E2A" w:rsidRPr="00CA74E4" w:rsidRDefault="001F7E2A" w:rsidP="00660296">
            <w:pPr>
              <w:rPr>
                <w:sz w:val="16"/>
                <w:szCs w:val="16"/>
              </w:rPr>
            </w:pPr>
            <w:r>
              <w:rPr>
                <w:sz w:val="16"/>
                <w:szCs w:val="16"/>
              </w:rPr>
              <w:t>16</w:t>
            </w:r>
          </w:p>
        </w:tc>
        <w:tc>
          <w:tcPr>
            <w:tcW w:w="2835" w:type="dxa"/>
          </w:tcPr>
          <w:p w:rsidR="001F7E2A" w:rsidRPr="00CA74E4" w:rsidRDefault="001F7E2A"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1F7E2A" w:rsidRPr="00CA74E4" w:rsidRDefault="001F7E2A" w:rsidP="00660296">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952</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A4C57" w:rsidRPr="00CA74E4" w:rsidRDefault="00AA4C57" w:rsidP="00246A14">
            <w:pPr>
              <w:rPr>
                <w:sz w:val="16"/>
                <w:szCs w:val="16"/>
              </w:rPr>
            </w:pPr>
            <w:r w:rsidRPr="00CA74E4">
              <w:rPr>
                <w:sz w:val="16"/>
                <w:szCs w:val="16"/>
              </w:rPr>
              <w:t>3</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246A14">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2</w:t>
            </w:r>
          </w:p>
        </w:tc>
        <w:tc>
          <w:tcPr>
            <w:tcW w:w="2835" w:type="dxa"/>
          </w:tcPr>
          <w:p w:rsidR="00AA4C57" w:rsidRPr="00CA74E4" w:rsidRDefault="00AA4C57"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A4C57" w:rsidRPr="00CA74E4" w:rsidRDefault="00AA4C57" w:rsidP="00246A14">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953</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246A14">
            <w:pPr>
              <w:rPr>
                <w:sz w:val="16"/>
                <w:szCs w:val="16"/>
              </w:rPr>
            </w:pPr>
            <w:r w:rsidRPr="00CA74E4">
              <w:rPr>
                <w:sz w:val="16"/>
                <w:szCs w:val="16"/>
              </w:rPr>
              <w:t>260</w:t>
            </w:r>
          </w:p>
        </w:tc>
        <w:tc>
          <w:tcPr>
            <w:tcW w:w="1115" w:type="dxa"/>
          </w:tcPr>
          <w:p w:rsidR="00AA4C57" w:rsidRPr="00CA74E4" w:rsidRDefault="00AA4C57" w:rsidP="00246A14">
            <w:pPr>
              <w:rPr>
                <w:sz w:val="16"/>
                <w:szCs w:val="16"/>
              </w:rPr>
            </w:pPr>
            <w:r w:rsidRPr="00CA74E4">
              <w:rPr>
                <w:sz w:val="16"/>
                <w:szCs w:val="16"/>
              </w:rPr>
              <w:t>3</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BF31B0">
            <w:pPr>
              <w:rPr>
                <w:sz w:val="16"/>
                <w:szCs w:val="16"/>
              </w:rPr>
            </w:pPr>
            <w:r w:rsidRPr="00CA74E4">
              <w:rPr>
                <w:sz w:val="16"/>
                <w:szCs w:val="16"/>
              </w:rPr>
              <w:t>Итого по счету</w:t>
            </w:r>
          </w:p>
          <w:p w:rsidR="00AA4C57" w:rsidRPr="00CA74E4" w:rsidRDefault="00AA4C57" w:rsidP="00BF31B0">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BF31B0">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246A14">
            <w:pPr>
              <w:rPr>
                <w:sz w:val="16"/>
                <w:szCs w:val="16"/>
              </w:rPr>
            </w:pPr>
            <w:r w:rsidRPr="00CA74E4">
              <w:rPr>
                <w:sz w:val="16"/>
                <w:szCs w:val="16"/>
              </w:rPr>
              <w:t xml:space="preserve"> 1 303 00 000</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2</w:t>
            </w:r>
          </w:p>
        </w:tc>
        <w:tc>
          <w:tcPr>
            <w:tcW w:w="2835" w:type="dxa"/>
          </w:tcPr>
          <w:p w:rsidR="00AA4C57" w:rsidRPr="00CA74E4" w:rsidRDefault="00AA4C57"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A4C57" w:rsidRPr="00CA74E4" w:rsidRDefault="00AA4C57" w:rsidP="00246A14">
            <w:pPr>
              <w:rPr>
                <w:sz w:val="16"/>
                <w:szCs w:val="16"/>
              </w:rPr>
            </w:pPr>
          </w:p>
        </w:tc>
      </w:tr>
      <w:tr w:rsidR="00830A9C" w:rsidRPr="00CA74E4" w:rsidTr="00FB1A48">
        <w:tc>
          <w:tcPr>
            <w:tcW w:w="747" w:type="dxa"/>
            <w:tcBorders>
              <w:top w:val="single" w:sz="4" w:space="0" w:color="auto"/>
              <w:left w:val="single" w:sz="4" w:space="0" w:color="auto"/>
              <w:bottom w:val="single" w:sz="4" w:space="0" w:color="auto"/>
              <w:right w:val="single" w:sz="4" w:space="0" w:color="auto"/>
            </w:tcBorders>
          </w:tcPr>
          <w:p w:rsidR="00830A9C" w:rsidRPr="00C238E9" w:rsidRDefault="00830A9C"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830A9C">
              <w:rPr>
                <w:sz w:val="16"/>
                <w:szCs w:val="16"/>
              </w:rPr>
              <w:t>410+42</w:t>
            </w:r>
            <w:r w:rsidRPr="00830A9C">
              <w:rPr>
                <w:sz w:val="16"/>
                <w:szCs w:val="16"/>
              </w:rPr>
              <w:lastRenderedPageBreak/>
              <w:t>0+470+ 433 + 434</w:t>
            </w:r>
          </w:p>
        </w:tc>
        <w:tc>
          <w:tcPr>
            <w:tcW w:w="1115"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lastRenderedPageBreak/>
              <w:t>3</w:t>
            </w:r>
          </w:p>
        </w:tc>
        <w:tc>
          <w:tcPr>
            <w:tcW w:w="684"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 xml:space="preserve">0503369 </w:t>
            </w:r>
            <w:r w:rsidRPr="00CA74E4">
              <w:rPr>
                <w:sz w:val="16"/>
                <w:szCs w:val="16"/>
              </w:rPr>
              <w:lastRenderedPageBreak/>
              <w:t>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Pr>
                <w:sz w:val="16"/>
                <w:szCs w:val="16"/>
              </w:rPr>
              <w:lastRenderedPageBreak/>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527CBE">
              <w:rPr>
                <w:sz w:val="16"/>
                <w:szCs w:val="16"/>
              </w:rPr>
              <w:t xml:space="preserve">Итоговый показатель кредиторской </w:t>
            </w:r>
            <w:r w:rsidRPr="00527CBE">
              <w:rPr>
                <w:sz w:val="16"/>
                <w:szCs w:val="16"/>
              </w:rPr>
              <w:lastRenderedPageBreak/>
              <w:t>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r>
      <w:tr w:rsidR="00830A9C" w:rsidRPr="00CA74E4" w:rsidTr="00FB1A48">
        <w:tc>
          <w:tcPr>
            <w:tcW w:w="747" w:type="dxa"/>
            <w:tcBorders>
              <w:top w:val="single" w:sz="4" w:space="0" w:color="auto"/>
              <w:left w:val="single" w:sz="4" w:space="0" w:color="auto"/>
              <w:bottom w:val="single" w:sz="4" w:space="0" w:color="auto"/>
              <w:right w:val="single" w:sz="4" w:space="0" w:color="auto"/>
            </w:tcBorders>
          </w:tcPr>
          <w:p w:rsidR="00830A9C" w:rsidRPr="00C238E9" w:rsidRDefault="00830A9C" w:rsidP="00830A9C">
            <w:pPr>
              <w:rPr>
                <w:sz w:val="16"/>
                <w:szCs w:val="16"/>
              </w:rPr>
            </w:pPr>
            <w:r w:rsidRPr="00C238E9">
              <w:rPr>
                <w:sz w:val="16"/>
                <w:szCs w:val="16"/>
              </w:rPr>
              <w:lastRenderedPageBreak/>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830A9C" w:rsidRPr="00830A9C" w:rsidRDefault="00830A9C"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830A9C" w:rsidRPr="00CA74E4" w:rsidRDefault="00830A9C" w:rsidP="00830A9C">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962</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A4C57" w:rsidRPr="00CA74E4" w:rsidRDefault="00AA4C57" w:rsidP="00246A14">
            <w:pPr>
              <w:rPr>
                <w:sz w:val="16"/>
                <w:szCs w:val="16"/>
              </w:rPr>
            </w:pPr>
            <w:r w:rsidRPr="00CA74E4">
              <w:rPr>
                <w:sz w:val="16"/>
                <w:szCs w:val="16"/>
              </w:rPr>
              <w:t>3</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0503372</w:t>
            </w:r>
          </w:p>
        </w:tc>
        <w:tc>
          <w:tcPr>
            <w:tcW w:w="2410" w:type="dxa"/>
          </w:tcPr>
          <w:p w:rsidR="00AA4C57" w:rsidRPr="00CA74E4" w:rsidRDefault="00AA4C57" w:rsidP="00246A14">
            <w:pPr>
              <w:rPr>
                <w:sz w:val="16"/>
                <w:szCs w:val="16"/>
              </w:rPr>
            </w:pPr>
            <w:r w:rsidRPr="00CA74E4">
              <w:rPr>
                <w:sz w:val="16"/>
                <w:szCs w:val="16"/>
              </w:rPr>
              <w:t>Раздел 1, Всего</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2</w:t>
            </w:r>
          </w:p>
        </w:tc>
        <w:tc>
          <w:tcPr>
            <w:tcW w:w="2835" w:type="dxa"/>
          </w:tcPr>
          <w:p w:rsidR="00AA4C57" w:rsidRPr="00CA74E4" w:rsidRDefault="00AA4C57"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A4C57" w:rsidRPr="00CA74E4" w:rsidRDefault="00AA4C57" w:rsidP="00246A14">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963</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A4C57" w:rsidRPr="00CA74E4" w:rsidRDefault="00AA4C57" w:rsidP="00246A14">
            <w:pPr>
              <w:rPr>
                <w:sz w:val="16"/>
                <w:szCs w:val="16"/>
              </w:rPr>
            </w:pPr>
            <w:r w:rsidRPr="00CA74E4">
              <w:rPr>
                <w:sz w:val="16"/>
                <w:szCs w:val="16"/>
              </w:rPr>
              <w:t>1</w:t>
            </w:r>
            <w:r>
              <w:rPr>
                <w:sz w:val="16"/>
                <w:szCs w:val="16"/>
              </w:rPr>
              <w:t>6</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0503372</w:t>
            </w:r>
          </w:p>
        </w:tc>
        <w:tc>
          <w:tcPr>
            <w:tcW w:w="2410" w:type="dxa"/>
          </w:tcPr>
          <w:p w:rsidR="00AA4C57" w:rsidRPr="00CA74E4" w:rsidRDefault="00AA4C57" w:rsidP="00246A14">
            <w:pPr>
              <w:rPr>
                <w:sz w:val="16"/>
                <w:szCs w:val="16"/>
              </w:rPr>
            </w:pPr>
            <w:r w:rsidRPr="00CA74E4">
              <w:rPr>
                <w:sz w:val="16"/>
                <w:szCs w:val="16"/>
              </w:rPr>
              <w:t>Раздел 1, Всего</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3</w:t>
            </w:r>
          </w:p>
        </w:tc>
        <w:tc>
          <w:tcPr>
            <w:tcW w:w="2835" w:type="dxa"/>
          </w:tcPr>
          <w:p w:rsidR="00AA4C57" w:rsidRPr="00CA74E4" w:rsidRDefault="00AA4C57"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A4C57" w:rsidRPr="00CA74E4" w:rsidRDefault="00AA4C57" w:rsidP="00246A14">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964</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A4C57" w:rsidRPr="00CA74E4" w:rsidRDefault="00AA4C57" w:rsidP="00246A14">
            <w:pPr>
              <w:rPr>
                <w:sz w:val="16"/>
                <w:szCs w:val="16"/>
              </w:rPr>
            </w:pPr>
            <w:r w:rsidRPr="00CA74E4">
              <w:rPr>
                <w:sz w:val="16"/>
                <w:szCs w:val="16"/>
              </w:rPr>
              <w:t>3</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0503372</w:t>
            </w:r>
          </w:p>
        </w:tc>
        <w:tc>
          <w:tcPr>
            <w:tcW w:w="2410" w:type="dxa"/>
          </w:tcPr>
          <w:p w:rsidR="00AA4C57" w:rsidRPr="00CA74E4" w:rsidRDefault="00AA4C57" w:rsidP="00246A14">
            <w:pPr>
              <w:rPr>
                <w:sz w:val="16"/>
                <w:szCs w:val="16"/>
              </w:rPr>
            </w:pPr>
            <w:r w:rsidRPr="00CA74E4">
              <w:rPr>
                <w:sz w:val="16"/>
                <w:szCs w:val="16"/>
              </w:rPr>
              <w:t>Раздел 2, Всего</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2</w:t>
            </w:r>
          </w:p>
        </w:tc>
        <w:tc>
          <w:tcPr>
            <w:tcW w:w="2835" w:type="dxa"/>
          </w:tcPr>
          <w:p w:rsidR="00AA4C57" w:rsidRPr="00CA74E4" w:rsidRDefault="00AA4C57"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A4C57" w:rsidRPr="00CA74E4" w:rsidRDefault="00AA4C57" w:rsidP="00246A14">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965</w:t>
            </w:r>
          </w:p>
        </w:tc>
        <w:tc>
          <w:tcPr>
            <w:tcW w:w="1134" w:type="dxa"/>
          </w:tcPr>
          <w:p w:rsidR="00AA4C57" w:rsidRPr="00CA74E4" w:rsidRDefault="00AA4C57" w:rsidP="00246A14">
            <w:pPr>
              <w:rPr>
                <w:sz w:val="16"/>
                <w:szCs w:val="16"/>
              </w:rPr>
            </w:pPr>
            <w:r w:rsidRPr="00CA74E4">
              <w:rPr>
                <w:sz w:val="16"/>
                <w:szCs w:val="16"/>
              </w:rPr>
              <w:t>0503320</w:t>
            </w:r>
          </w:p>
        </w:tc>
        <w:tc>
          <w:tcPr>
            <w:tcW w:w="1666" w:type="dxa"/>
          </w:tcPr>
          <w:p w:rsidR="00AA4C57" w:rsidRPr="00CA74E4" w:rsidRDefault="00AA4C57" w:rsidP="00246A14">
            <w:pPr>
              <w:rPr>
                <w:sz w:val="16"/>
                <w:szCs w:val="16"/>
              </w:rPr>
            </w:pPr>
          </w:p>
        </w:tc>
        <w:tc>
          <w:tcPr>
            <w:tcW w:w="763" w:type="dxa"/>
          </w:tcPr>
          <w:p w:rsidR="00AA4C57" w:rsidRPr="00CA74E4" w:rsidRDefault="00AA4C57"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A4C57" w:rsidRPr="00CA74E4" w:rsidRDefault="00AA4C57" w:rsidP="00246A14">
            <w:pPr>
              <w:rPr>
                <w:sz w:val="16"/>
                <w:szCs w:val="16"/>
              </w:rPr>
            </w:pPr>
            <w:r w:rsidRPr="00CA74E4">
              <w:rPr>
                <w:sz w:val="16"/>
                <w:szCs w:val="16"/>
              </w:rPr>
              <w:t>1</w:t>
            </w:r>
            <w:r>
              <w:rPr>
                <w:sz w:val="16"/>
                <w:szCs w:val="16"/>
              </w:rPr>
              <w:t>6</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246A14">
            <w:pPr>
              <w:rPr>
                <w:sz w:val="16"/>
                <w:szCs w:val="16"/>
              </w:rPr>
            </w:pPr>
            <w:r w:rsidRPr="00CA74E4">
              <w:rPr>
                <w:sz w:val="16"/>
                <w:szCs w:val="16"/>
              </w:rPr>
              <w:t>0503372</w:t>
            </w:r>
          </w:p>
        </w:tc>
        <w:tc>
          <w:tcPr>
            <w:tcW w:w="2410" w:type="dxa"/>
          </w:tcPr>
          <w:p w:rsidR="00AA4C57" w:rsidRPr="00CA74E4" w:rsidRDefault="00AA4C57" w:rsidP="00246A14">
            <w:pPr>
              <w:rPr>
                <w:sz w:val="16"/>
                <w:szCs w:val="16"/>
              </w:rPr>
            </w:pPr>
            <w:r w:rsidRPr="00CA74E4">
              <w:rPr>
                <w:sz w:val="16"/>
                <w:szCs w:val="16"/>
              </w:rPr>
              <w:t>Раздел 2, Всего</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sidRPr="00CA74E4">
              <w:rPr>
                <w:sz w:val="16"/>
                <w:szCs w:val="16"/>
              </w:rPr>
              <w:t>3</w:t>
            </w:r>
          </w:p>
        </w:tc>
        <w:tc>
          <w:tcPr>
            <w:tcW w:w="2835" w:type="dxa"/>
          </w:tcPr>
          <w:p w:rsidR="00AA4C57" w:rsidRPr="00CA74E4" w:rsidRDefault="00AA4C57"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A4C57" w:rsidRPr="00CA74E4" w:rsidRDefault="00AA4C57" w:rsidP="00246A14">
            <w:pPr>
              <w:rPr>
                <w:sz w:val="16"/>
                <w:szCs w:val="16"/>
              </w:rPr>
            </w:pPr>
          </w:p>
        </w:tc>
      </w:tr>
      <w:tr w:rsidR="00AA4C57" w:rsidRPr="00CA74E4" w:rsidTr="00FB1A48">
        <w:tc>
          <w:tcPr>
            <w:tcW w:w="747" w:type="dxa"/>
          </w:tcPr>
          <w:p w:rsidR="00AA4C57" w:rsidRPr="00C238E9" w:rsidRDefault="00AA4C57" w:rsidP="00FD5319">
            <w:pPr>
              <w:rPr>
                <w:sz w:val="16"/>
                <w:szCs w:val="16"/>
              </w:rPr>
            </w:pPr>
            <w:r w:rsidRPr="00C238E9">
              <w:rPr>
                <w:sz w:val="16"/>
                <w:szCs w:val="16"/>
              </w:rPr>
              <w:t>999</w:t>
            </w:r>
          </w:p>
        </w:tc>
        <w:tc>
          <w:tcPr>
            <w:tcW w:w="1134" w:type="dxa"/>
          </w:tcPr>
          <w:p w:rsidR="00AA4C57" w:rsidRPr="00CA74E4" w:rsidRDefault="00AA4C57" w:rsidP="00246A14">
            <w:pPr>
              <w:rPr>
                <w:sz w:val="16"/>
                <w:szCs w:val="16"/>
              </w:rPr>
            </w:pPr>
            <w:r w:rsidRPr="00CA74E4">
              <w:rPr>
                <w:sz w:val="16"/>
                <w:szCs w:val="16"/>
              </w:rPr>
              <w:t>0503125</w:t>
            </w:r>
          </w:p>
        </w:tc>
        <w:tc>
          <w:tcPr>
            <w:tcW w:w="1666" w:type="dxa"/>
          </w:tcPr>
          <w:p w:rsidR="00AA4C57" w:rsidRPr="00CA74E4" w:rsidRDefault="00AA4C57" w:rsidP="00246A14">
            <w:pPr>
              <w:rPr>
                <w:sz w:val="16"/>
                <w:szCs w:val="16"/>
              </w:rPr>
            </w:pPr>
            <w:r w:rsidRPr="00CA74E4">
              <w:rPr>
                <w:sz w:val="16"/>
                <w:szCs w:val="16"/>
              </w:rPr>
              <w:t>Итого по коду счета 1 205 51 000 за отчетный период</w:t>
            </w:r>
          </w:p>
        </w:tc>
        <w:tc>
          <w:tcPr>
            <w:tcW w:w="763" w:type="dxa"/>
          </w:tcPr>
          <w:p w:rsidR="00AA4C57" w:rsidRPr="00CA74E4" w:rsidRDefault="00AA4C57" w:rsidP="00246A14">
            <w:pPr>
              <w:rPr>
                <w:sz w:val="16"/>
                <w:szCs w:val="16"/>
              </w:rPr>
            </w:pPr>
          </w:p>
        </w:tc>
        <w:tc>
          <w:tcPr>
            <w:tcW w:w="1115" w:type="dxa"/>
          </w:tcPr>
          <w:p w:rsidR="00AA4C57" w:rsidRPr="00CA74E4" w:rsidRDefault="00AA4C57" w:rsidP="00191402">
            <w:pPr>
              <w:rPr>
                <w:sz w:val="16"/>
                <w:szCs w:val="16"/>
              </w:rPr>
            </w:pPr>
            <w:r w:rsidRPr="00CA74E4">
              <w:rPr>
                <w:sz w:val="16"/>
                <w:szCs w:val="16"/>
              </w:rPr>
              <w:t>0503125 (120551000, гр. 7)</w:t>
            </w:r>
          </w:p>
        </w:tc>
        <w:tc>
          <w:tcPr>
            <w:tcW w:w="684" w:type="dxa"/>
          </w:tcPr>
          <w:p w:rsidR="00AA4C57" w:rsidRPr="00CA74E4" w:rsidRDefault="00AA4C57" w:rsidP="00246A14">
            <w:pPr>
              <w:rPr>
                <w:sz w:val="16"/>
                <w:szCs w:val="16"/>
              </w:rPr>
            </w:pPr>
            <w:r w:rsidRPr="00CA74E4">
              <w:rPr>
                <w:sz w:val="16"/>
                <w:szCs w:val="16"/>
              </w:rPr>
              <w:t>=</w:t>
            </w:r>
          </w:p>
        </w:tc>
        <w:tc>
          <w:tcPr>
            <w:tcW w:w="1442" w:type="dxa"/>
          </w:tcPr>
          <w:p w:rsidR="00AA4C57" w:rsidRPr="00CA74E4" w:rsidRDefault="00AA4C57"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A4C57" w:rsidRPr="00CA74E4" w:rsidRDefault="00AA4C57" w:rsidP="00246A14">
            <w:pPr>
              <w:rPr>
                <w:sz w:val="16"/>
                <w:szCs w:val="16"/>
              </w:rPr>
            </w:pPr>
          </w:p>
        </w:tc>
        <w:tc>
          <w:tcPr>
            <w:tcW w:w="851" w:type="dxa"/>
          </w:tcPr>
          <w:p w:rsidR="00AA4C57" w:rsidRPr="00CA74E4" w:rsidRDefault="00AA4C57" w:rsidP="00246A14">
            <w:pPr>
              <w:rPr>
                <w:sz w:val="16"/>
                <w:szCs w:val="16"/>
              </w:rPr>
            </w:pPr>
            <w:r>
              <w:rPr>
                <w:sz w:val="16"/>
                <w:szCs w:val="16"/>
              </w:rPr>
              <w:t>4</w:t>
            </w:r>
          </w:p>
        </w:tc>
        <w:tc>
          <w:tcPr>
            <w:tcW w:w="2835" w:type="dxa"/>
          </w:tcPr>
          <w:p w:rsidR="00AA4C57" w:rsidRPr="00CA74E4" w:rsidRDefault="00AA4C57"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A4C57" w:rsidRPr="00CA74E4" w:rsidRDefault="00AA4C57" w:rsidP="00D936DE">
            <w:pPr>
              <w:rPr>
                <w:sz w:val="16"/>
                <w:szCs w:val="16"/>
              </w:rPr>
            </w:pPr>
          </w:p>
        </w:tc>
      </w:tr>
      <w:tr w:rsidR="00E07B70" w:rsidRPr="00CA74E4" w:rsidTr="00FB1A48">
        <w:tc>
          <w:tcPr>
            <w:tcW w:w="747" w:type="dxa"/>
            <w:tcBorders>
              <w:top w:val="single" w:sz="4" w:space="0" w:color="auto"/>
              <w:left w:val="single" w:sz="4" w:space="0" w:color="auto"/>
              <w:bottom w:val="single" w:sz="4" w:space="0" w:color="auto"/>
              <w:right w:val="single" w:sz="4" w:space="0" w:color="auto"/>
            </w:tcBorders>
          </w:tcPr>
          <w:p w:rsidR="00E07B70" w:rsidRPr="00C238E9" w:rsidRDefault="00E07B7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E07B70" w:rsidRPr="00CA74E4" w:rsidRDefault="00C224FD" w:rsidP="00E07B70">
            <w:pPr>
              <w:rPr>
                <w:sz w:val="16"/>
                <w:szCs w:val="16"/>
              </w:rPr>
            </w:pPr>
            <w:r>
              <w:rPr>
                <w:sz w:val="16"/>
                <w:szCs w:val="16"/>
              </w:rPr>
              <w:t>Б</w:t>
            </w:r>
          </w:p>
        </w:tc>
      </w:tr>
      <w:tr w:rsidR="00AA4C57" w:rsidRPr="00CA74E4" w:rsidTr="00FB1A48">
        <w:tc>
          <w:tcPr>
            <w:tcW w:w="747" w:type="dxa"/>
          </w:tcPr>
          <w:p w:rsidR="00AA4C57" w:rsidRPr="00C238E9" w:rsidRDefault="00AA4C57" w:rsidP="00E07B70">
            <w:pPr>
              <w:rPr>
                <w:sz w:val="16"/>
                <w:szCs w:val="16"/>
              </w:rPr>
            </w:pPr>
            <w:r w:rsidRPr="00C238E9">
              <w:rPr>
                <w:sz w:val="16"/>
                <w:szCs w:val="16"/>
              </w:rPr>
              <w:t>999</w:t>
            </w:r>
            <w:r>
              <w:rPr>
                <w:sz w:val="16"/>
                <w:szCs w:val="16"/>
              </w:rPr>
              <w:t>.</w:t>
            </w:r>
            <w:r w:rsidR="00E07B70">
              <w:rPr>
                <w:sz w:val="16"/>
                <w:szCs w:val="16"/>
              </w:rPr>
              <w:t>2</w:t>
            </w:r>
          </w:p>
        </w:tc>
        <w:tc>
          <w:tcPr>
            <w:tcW w:w="1134" w:type="dxa"/>
          </w:tcPr>
          <w:p w:rsidR="00AA4C57" w:rsidRPr="00CA74E4" w:rsidRDefault="00AA4C57" w:rsidP="001D062B">
            <w:pPr>
              <w:rPr>
                <w:sz w:val="16"/>
                <w:szCs w:val="16"/>
              </w:rPr>
            </w:pPr>
            <w:r w:rsidRPr="00CA74E4">
              <w:rPr>
                <w:sz w:val="16"/>
                <w:szCs w:val="16"/>
              </w:rPr>
              <w:t>0503125</w:t>
            </w:r>
          </w:p>
        </w:tc>
        <w:tc>
          <w:tcPr>
            <w:tcW w:w="1666" w:type="dxa"/>
          </w:tcPr>
          <w:p w:rsidR="00AA4C57" w:rsidRPr="00CA74E4" w:rsidRDefault="00AA4C57"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A4C57" w:rsidRPr="00CA74E4" w:rsidRDefault="00AA4C57" w:rsidP="001D062B">
            <w:pPr>
              <w:rPr>
                <w:sz w:val="16"/>
                <w:szCs w:val="16"/>
              </w:rPr>
            </w:pPr>
          </w:p>
        </w:tc>
        <w:tc>
          <w:tcPr>
            <w:tcW w:w="1115" w:type="dxa"/>
          </w:tcPr>
          <w:p w:rsidR="00AA4C57" w:rsidRPr="00CA74E4" w:rsidRDefault="00AA4C57"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A4C57" w:rsidRPr="00CA74E4" w:rsidRDefault="00AA4C57" w:rsidP="001D062B">
            <w:pPr>
              <w:rPr>
                <w:sz w:val="16"/>
                <w:szCs w:val="16"/>
              </w:rPr>
            </w:pPr>
            <w:r w:rsidRPr="00CA74E4">
              <w:rPr>
                <w:sz w:val="16"/>
                <w:szCs w:val="16"/>
              </w:rPr>
              <w:t>=</w:t>
            </w:r>
          </w:p>
        </w:tc>
        <w:tc>
          <w:tcPr>
            <w:tcW w:w="1442" w:type="dxa"/>
          </w:tcPr>
          <w:p w:rsidR="00AA4C57" w:rsidRPr="00CA74E4" w:rsidRDefault="00AA4C57"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A4C57" w:rsidRPr="00CA74E4" w:rsidRDefault="00AA4C57"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A4C57" w:rsidRPr="00CA74E4" w:rsidRDefault="00AA4C57" w:rsidP="001D062B">
            <w:pPr>
              <w:rPr>
                <w:sz w:val="16"/>
                <w:szCs w:val="16"/>
              </w:rPr>
            </w:pPr>
          </w:p>
        </w:tc>
        <w:tc>
          <w:tcPr>
            <w:tcW w:w="851" w:type="dxa"/>
          </w:tcPr>
          <w:p w:rsidR="00AA4C57" w:rsidRPr="00CA74E4" w:rsidRDefault="00AA4C57" w:rsidP="001D062B">
            <w:pPr>
              <w:rPr>
                <w:sz w:val="16"/>
                <w:szCs w:val="16"/>
              </w:rPr>
            </w:pPr>
            <w:r>
              <w:rPr>
                <w:sz w:val="16"/>
                <w:szCs w:val="16"/>
              </w:rPr>
              <w:t>4</w:t>
            </w:r>
          </w:p>
        </w:tc>
        <w:tc>
          <w:tcPr>
            <w:tcW w:w="2835" w:type="dxa"/>
          </w:tcPr>
          <w:p w:rsidR="00AA4C57" w:rsidRPr="00CA74E4" w:rsidRDefault="00AA4C57"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A4C57" w:rsidRPr="00CA74E4" w:rsidRDefault="00C224FD" w:rsidP="00D936DE">
            <w:pPr>
              <w:rPr>
                <w:sz w:val="16"/>
                <w:szCs w:val="16"/>
              </w:rPr>
            </w:pPr>
            <w:r>
              <w:rPr>
                <w:sz w:val="16"/>
                <w:szCs w:val="16"/>
              </w:rPr>
              <w:t>Б</w:t>
            </w:r>
          </w:p>
        </w:tc>
      </w:tr>
      <w:tr w:rsidR="00E07B70" w:rsidRPr="00CA74E4" w:rsidTr="00FB1A48">
        <w:tc>
          <w:tcPr>
            <w:tcW w:w="747" w:type="dxa"/>
            <w:tcBorders>
              <w:top w:val="single" w:sz="4" w:space="0" w:color="auto"/>
              <w:left w:val="single" w:sz="4" w:space="0" w:color="auto"/>
              <w:bottom w:val="single" w:sz="4" w:space="0" w:color="auto"/>
              <w:right w:val="single" w:sz="4" w:space="0" w:color="auto"/>
            </w:tcBorders>
          </w:tcPr>
          <w:p w:rsidR="00E07B70" w:rsidRPr="00C238E9" w:rsidRDefault="00E07B7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E07B70" w:rsidRPr="00CA74E4" w:rsidRDefault="00C224FD" w:rsidP="00E07B70">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w:t>
            </w:r>
            <w:proofErr w:type="spellStart"/>
            <w:r>
              <w:rPr>
                <w:sz w:val="16"/>
                <w:szCs w:val="16"/>
              </w:rPr>
              <w:t>дебиторка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 xml:space="preserve">51000 в Сведения ф. </w:t>
            </w:r>
            <w:r w:rsidRPr="00CA74E4">
              <w:rPr>
                <w:sz w:val="16"/>
                <w:szCs w:val="16"/>
              </w:rPr>
              <w:lastRenderedPageBreak/>
              <w:t>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D936DE">
            <w:pPr>
              <w:rPr>
                <w:sz w:val="16"/>
                <w:szCs w:val="16"/>
              </w:rPr>
            </w:pPr>
            <w:r>
              <w:rPr>
                <w:sz w:val="16"/>
                <w:szCs w:val="16"/>
              </w:rPr>
              <w:lastRenderedPageBreak/>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193CE9">
            <w:pPr>
              <w:rPr>
                <w:sz w:val="16"/>
                <w:szCs w:val="16"/>
              </w:rPr>
            </w:pPr>
            <w:r w:rsidRPr="00C238E9">
              <w:rPr>
                <w:sz w:val="16"/>
                <w:szCs w:val="16"/>
              </w:rPr>
              <w:lastRenderedPageBreak/>
              <w:t>1001</w:t>
            </w:r>
          </w:p>
          <w:p w:rsidR="00AA4C57" w:rsidRPr="00C238E9" w:rsidRDefault="00AA4C57"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D936DE">
            <w:pPr>
              <w:rPr>
                <w:sz w:val="16"/>
                <w:szCs w:val="16"/>
              </w:rPr>
            </w:pPr>
            <w:r>
              <w:rPr>
                <w:sz w:val="16"/>
                <w:szCs w:val="16"/>
              </w:rPr>
              <w:t>Б</w:t>
            </w:r>
          </w:p>
        </w:tc>
      </w:tr>
      <w:tr w:rsidR="00C224FD" w:rsidRPr="00CA74E4" w:rsidTr="00FB1A48">
        <w:tc>
          <w:tcPr>
            <w:tcW w:w="747" w:type="dxa"/>
            <w:tcBorders>
              <w:top w:val="single" w:sz="4" w:space="0" w:color="auto"/>
              <w:left w:val="single" w:sz="4" w:space="0" w:color="auto"/>
              <w:bottom w:val="single" w:sz="4" w:space="0" w:color="auto"/>
              <w:right w:val="single" w:sz="4" w:space="0" w:color="auto"/>
            </w:tcBorders>
          </w:tcPr>
          <w:p w:rsidR="00C224FD" w:rsidRPr="00C238E9" w:rsidRDefault="00C224FD" w:rsidP="00C224FD">
            <w:pPr>
              <w:rPr>
                <w:sz w:val="16"/>
                <w:szCs w:val="16"/>
              </w:rPr>
            </w:pPr>
            <w:r w:rsidRPr="00C238E9">
              <w:rPr>
                <w:sz w:val="16"/>
                <w:szCs w:val="16"/>
              </w:rPr>
              <w:t>100</w:t>
            </w:r>
            <w:r>
              <w:rPr>
                <w:sz w:val="16"/>
                <w:szCs w:val="16"/>
              </w:rPr>
              <w:t>2</w:t>
            </w:r>
          </w:p>
          <w:p w:rsidR="00C224FD" w:rsidRPr="00C238E9" w:rsidRDefault="00C224FD"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224FD" w:rsidRPr="00CA74E4" w:rsidRDefault="00C224FD" w:rsidP="0021647F">
            <w:pPr>
              <w:rPr>
                <w:sz w:val="16"/>
                <w:szCs w:val="16"/>
              </w:rPr>
            </w:pPr>
            <w:r w:rsidRPr="00CA74E4">
              <w:rPr>
                <w:sz w:val="16"/>
                <w:szCs w:val="16"/>
              </w:rPr>
              <w:t>0503125 (1</w:t>
            </w:r>
            <w:r w:rsidR="0021647F">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C224FD" w:rsidRPr="00CA74E4" w:rsidRDefault="00C224FD" w:rsidP="00515E49">
            <w:pPr>
              <w:rPr>
                <w:sz w:val="16"/>
                <w:szCs w:val="16"/>
              </w:rPr>
            </w:pPr>
            <w:r w:rsidRPr="00CA74E4">
              <w:rPr>
                <w:sz w:val="16"/>
                <w:szCs w:val="16"/>
              </w:rPr>
              <w:t>Сумма показателей по коду счета 1 </w:t>
            </w:r>
            <w:r w:rsidR="0021647F">
              <w:rPr>
                <w:sz w:val="16"/>
                <w:szCs w:val="16"/>
              </w:rPr>
              <w:t>401</w:t>
            </w:r>
            <w:r w:rsidRPr="00CA74E4">
              <w:rPr>
                <w:sz w:val="16"/>
                <w:szCs w:val="16"/>
              </w:rPr>
              <w:t xml:space="preserve"> </w:t>
            </w:r>
            <w:r w:rsidR="00515E49">
              <w:rPr>
                <w:sz w:val="16"/>
                <w:szCs w:val="16"/>
              </w:rPr>
              <w:t>4х </w:t>
            </w:r>
            <w:r w:rsidR="0021647F">
              <w:rPr>
                <w:sz w:val="16"/>
                <w:szCs w:val="16"/>
              </w:rPr>
              <w:t>151</w:t>
            </w:r>
            <w:r>
              <w:rPr>
                <w:sz w:val="16"/>
                <w:szCs w:val="16"/>
              </w:rPr>
              <w:t>(</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224FD" w:rsidRPr="00CA74E4" w:rsidRDefault="00C224FD"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C224FD" w:rsidRPr="00CA74E4" w:rsidRDefault="00C224FD" w:rsidP="0021647F">
            <w:pPr>
              <w:rPr>
                <w:sz w:val="16"/>
                <w:szCs w:val="16"/>
              </w:rPr>
            </w:pPr>
            <w:r w:rsidRPr="00CA74E4">
              <w:rPr>
                <w:sz w:val="16"/>
                <w:szCs w:val="16"/>
              </w:rPr>
              <w:t>Несоответст</w:t>
            </w:r>
            <w:r>
              <w:rPr>
                <w:sz w:val="16"/>
                <w:szCs w:val="16"/>
              </w:rPr>
              <w:t>вие суммы остатков по счету 1</w:t>
            </w:r>
            <w:r w:rsidR="0021647F">
              <w:rPr>
                <w:sz w:val="16"/>
                <w:szCs w:val="16"/>
              </w:rPr>
              <w:t>40140151</w:t>
            </w:r>
            <w:r w:rsidRPr="00CA74E4">
              <w:rPr>
                <w:sz w:val="16"/>
                <w:szCs w:val="16"/>
              </w:rPr>
              <w:t xml:space="preserve"> отраженному в Справке ф. 0503</w:t>
            </w:r>
            <w:r>
              <w:rPr>
                <w:sz w:val="16"/>
                <w:szCs w:val="16"/>
              </w:rPr>
              <w:t xml:space="preserve">125 сумме остатков по счету </w:t>
            </w:r>
            <w:r w:rsidR="0021647F">
              <w:rPr>
                <w:sz w:val="16"/>
                <w:szCs w:val="16"/>
              </w:rPr>
              <w:t>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C224FD" w:rsidRPr="00CA74E4" w:rsidRDefault="0021647F" w:rsidP="00C224FD">
            <w:pPr>
              <w:rPr>
                <w:sz w:val="16"/>
                <w:szCs w:val="16"/>
              </w:rPr>
            </w:pPr>
            <w:r>
              <w:rPr>
                <w:sz w:val="16"/>
                <w:szCs w:val="16"/>
              </w:rPr>
              <w:t>Б</w:t>
            </w:r>
          </w:p>
        </w:tc>
      </w:tr>
      <w:tr w:rsidR="0021647F" w:rsidRPr="00CA74E4" w:rsidTr="00FB1A48">
        <w:tc>
          <w:tcPr>
            <w:tcW w:w="747" w:type="dxa"/>
            <w:tcBorders>
              <w:top w:val="single" w:sz="4" w:space="0" w:color="auto"/>
              <w:left w:val="single" w:sz="4" w:space="0" w:color="auto"/>
              <w:bottom w:val="single" w:sz="4" w:space="0" w:color="auto"/>
              <w:right w:val="single" w:sz="4" w:space="0" w:color="auto"/>
            </w:tcBorders>
          </w:tcPr>
          <w:p w:rsidR="0021647F" w:rsidRPr="00C238E9" w:rsidRDefault="0021647F" w:rsidP="007B1542">
            <w:pPr>
              <w:rPr>
                <w:sz w:val="16"/>
                <w:szCs w:val="16"/>
              </w:rPr>
            </w:pPr>
            <w:r w:rsidRPr="00C238E9">
              <w:rPr>
                <w:sz w:val="16"/>
                <w:szCs w:val="16"/>
              </w:rPr>
              <w:t>100</w:t>
            </w:r>
            <w:r>
              <w:rPr>
                <w:sz w:val="16"/>
                <w:szCs w:val="16"/>
              </w:rPr>
              <w:t>3</w:t>
            </w:r>
          </w:p>
          <w:p w:rsidR="0021647F" w:rsidRPr="00C238E9" w:rsidRDefault="0021647F"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21647F" w:rsidRPr="00CA74E4" w:rsidRDefault="0021647F"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21647F" w:rsidRPr="00CA74E4" w:rsidRDefault="0021647F"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21647F" w:rsidRPr="00CA74E4" w:rsidRDefault="0021647F"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sidR="00515E49">
              <w:rPr>
                <w:sz w:val="16"/>
                <w:szCs w:val="16"/>
              </w:rPr>
              <w:t>4х </w:t>
            </w:r>
            <w:r>
              <w:rPr>
                <w:sz w:val="16"/>
                <w:szCs w:val="16"/>
              </w:rPr>
              <w:t>161(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21647F" w:rsidRPr="00CA74E4" w:rsidRDefault="0021647F" w:rsidP="007B1542">
            <w:pPr>
              <w:rPr>
                <w:sz w:val="16"/>
                <w:szCs w:val="16"/>
              </w:rPr>
            </w:pPr>
            <w:r>
              <w:rPr>
                <w:sz w:val="16"/>
                <w:szCs w:val="16"/>
              </w:rPr>
              <w:t>Б</w:t>
            </w:r>
          </w:p>
        </w:tc>
      </w:tr>
      <w:tr w:rsidR="00E07B70" w:rsidRPr="00CA74E4" w:rsidTr="00FB1A48">
        <w:tc>
          <w:tcPr>
            <w:tcW w:w="747" w:type="dxa"/>
            <w:tcBorders>
              <w:top w:val="single" w:sz="4" w:space="0" w:color="auto"/>
              <w:left w:val="single" w:sz="4" w:space="0" w:color="auto"/>
              <w:bottom w:val="single" w:sz="4" w:space="0" w:color="auto"/>
              <w:right w:val="single" w:sz="4" w:space="0" w:color="auto"/>
            </w:tcBorders>
          </w:tcPr>
          <w:p w:rsidR="00E07B70" w:rsidRPr="00C238E9" w:rsidRDefault="00E07B70" w:rsidP="00E07B70">
            <w:pPr>
              <w:rPr>
                <w:sz w:val="16"/>
                <w:szCs w:val="16"/>
              </w:rPr>
            </w:pPr>
            <w:r>
              <w:rPr>
                <w:sz w:val="16"/>
                <w:szCs w:val="16"/>
              </w:rPr>
              <w:t>1048</w:t>
            </w:r>
          </w:p>
          <w:p w:rsidR="00E07B70" w:rsidRPr="00C238E9" w:rsidRDefault="00E07B7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07B70" w:rsidRPr="00CA74E4" w:rsidRDefault="00E07B7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07B70" w:rsidRPr="00CA74E4" w:rsidRDefault="00C224FD" w:rsidP="00E07B70">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 xml:space="preserve">Сумма резервов предстоящих расходов по счетам 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lastRenderedPageBreak/>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lastRenderedPageBreak/>
              <w:t>1055</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5053B7">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5053B7">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5053B7">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Pr="00C238E9" w:rsidRDefault="00AA4C57"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246A14">
            <w:pPr>
              <w:rPr>
                <w:sz w:val="16"/>
                <w:szCs w:val="16"/>
              </w:rPr>
            </w:pPr>
            <w:r>
              <w:rPr>
                <w:sz w:val="16"/>
                <w:szCs w:val="16"/>
              </w:rPr>
              <w:t>Б</w:t>
            </w:r>
          </w:p>
        </w:tc>
      </w:tr>
      <w:tr w:rsidR="00A4143A" w:rsidRPr="00CA74E4" w:rsidTr="00A4143A">
        <w:tc>
          <w:tcPr>
            <w:tcW w:w="747" w:type="dxa"/>
            <w:tcBorders>
              <w:top w:val="single" w:sz="4" w:space="0" w:color="auto"/>
              <w:left w:val="single" w:sz="4" w:space="0" w:color="auto"/>
              <w:bottom w:val="single" w:sz="4" w:space="0" w:color="auto"/>
              <w:right w:val="single" w:sz="4" w:space="0" w:color="auto"/>
            </w:tcBorders>
          </w:tcPr>
          <w:p w:rsidR="00A4143A" w:rsidRDefault="00A4143A"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4143A" w:rsidRDefault="00A4143A"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4143A" w:rsidRPr="00D268BE" w:rsidRDefault="00A4143A"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4143A" w:rsidRDefault="00A4143A" w:rsidP="00C5031D">
            <w:pPr>
              <w:snapToGrid w:val="0"/>
              <w:rPr>
                <w:sz w:val="16"/>
                <w:szCs w:val="16"/>
              </w:rPr>
            </w:pPr>
            <w:proofErr w:type="gramStart"/>
            <w:r>
              <w:rPr>
                <w:sz w:val="16"/>
                <w:szCs w:val="16"/>
              </w:rPr>
              <w:t>П</w:t>
            </w:r>
            <w:proofErr w:type="gramEnd"/>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(Гр.8 – Гр.15) </w:t>
            </w:r>
            <w:r w:rsidR="008C3F38">
              <w:rPr>
                <w:sz w:val="16"/>
                <w:szCs w:val="16"/>
              </w:rPr>
              <w:noBreakHyphen/>
            </w:r>
            <w:r w:rsidR="008C3F38" w:rsidRPr="00191402">
              <w:rPr>
                <w:sz w:val="16"/>
                <w:szCs w:val="16"/>
              </w:rPr>
              <w:t xml:space="preserve"> </w:t>
            </w:r>
            <w:r w:rsidRPr="00191402">
              <w:rPr>
                <w:sz w:val="16"/>
                <w:szCs w:val="16"/>
              </w:rPr>
              <w:t xml:space="preserve">Стр. </w:t>
            </w:r>
            <w:r>
              <w:rPr>
                <w:sz w:val="16"/>
                <w:szCs w:val="16"/>
              </w:rPr>
              <w:t>270</w:t>
            </w:r>
            <w:r w:rsidRPr="00191402">
              <w:rPr>
                <w:sz w:val="16"/>
                <w:szCs w:val="16"/>
              </w:rPr>
              <w:t xml:space="preserve"> (Гр.15) </w:t>
            </w:r>
            <w:r w:rsidR="008C3F38">
              <w:rPr>
                <w:sz w:val="16"/>
                <w:szCs w:val="16"/>
              </w:rPr>
              <w:noBreakHyphen/>
            </w:r>
            <w:r w:rsidR="008C3F38" w:rsidRPr="00191402">
              <w:rPr>
                <w:sz w:val="16"/>
                <w:szCs w:val="16"/>
              </w:rPr>
              <w:t xml:space="preserve"> Стр. </w:t>
            </w:r>
            <w:r w:rsidR="008C3F38">
              <w:rPr>
                <w:sz w:val="16"/>
                <w:szCs w:val="16"/>
              </w:rPr>
              <w:t>280</w:t>
            </w:r>
            <w:r w:rsidR="008C3F38" w:rsidRPr="00191402">
              <w:rPr>
                <w:sz w:val="16"/>
                <w:szCs w:val="16"/>
              </w:rPr>
              <w:t xml:space="preserve"> (Гр.8 </w:t>
            </w:r>
            <w:r w:rsidR="008C3F38">
              <w:rPr>
                <w:sz w:val="16"/>
                <w:szCs w:val="16"/>
              </w:rPr>
              <w:t xml:space="preserve">+ </w:t>
            </w:r>
            <w:r w:rsidR="008C3F38" w:rsidRPr="00191402">
              <w:rPr>
                <w:sz w:val="16"/>
                <w:szCs w:val="16"/>
              </w:rPr>
              <w:t>Гр.15)</w:t>
            </w:r>
            <w:r w:rsidR="008C3F38">
              <w:rPr>
                <w:sz w:val="16"/>
                <w:szCs w:val="16"/>
              </w:rPr>
              <w:t xml:space="preserve"> + </w:t>
            </w:r>
            <w:r w:rsidR="008C3F38" w:rsidRPr="00191402">
              <w:rPr>
                <w:sz w:val="16"/>
                <w:szCs w:val="16"/>
              </w:rPr>
              <w:t xml:space="preserve">Стр. </w:t>
            </w:r>
            <w:r w:rsidR="008C3F38">
              <w:rPr>
                <w:sz w:val="16"/>
                <w:szCs w:val="16"/>
              </w:rPr>
              <w:t>290</w:t>
            </w:r>
            <w:r w:rsidR="008C3F38" w:rsidRPr="00191402">
              <w:rPr>
                <w:sz w:val="16"/>
                <w:szCs w:val="16"/>
              </w:rPr>
              <w:t xml:space="preserve"> (Гр.8 – Гр.15)</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300</w:t>
            </w:r>
            <w:r w:rsidR="008C3F38" w:rsidRPr="00191402">
              <w:rPr>
                <w:sz w:val="16"/>
                <w:szCs w:val="16"/>
              </w:rPr>
              <w:t xml:space="preserve"> (Гр.15)</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310</w:t>
            </w:r>
            <w:r w:rsidR="008C3F38" w:rsidRPr="00191402">
              <w:rPr>
                <w:sz w:val="16"/>
                <w:szCs w:val="16"/>
              </w:rPr>
              <w:t xml:space="preserve"> (Гр.8 </w:t>
            </w:r>
            <w:r w:rsidR="008C3F38">
              <w:rPr>
                <w:sz w:val="16"/>
                <w:szCs w:val="16"/>
              </w:rPr>
              <w:t xml:space="preserve">+ </w:t>
            </w:r>
            <w:r w:rsidR="008C3F38" w:rsidRPr="00191402">
              <w:rPr>
                <w:sz w:val="16"/>
                <w:szCs w:val="16"/>
              </w:rPr>
              <w:t>Гр.15)</w:t>
            </w:r>
            <w:r w:rsidR="008C3F38">
              <w:rPr>
                <w:sz w:val="16"/>
                <w:szCs w:val="16"/>
              </w:rPr>
              <w:t xml:space="preserve"> +</w:t>
            </w:r>
            <w:r w:rsidR="008C3F38" w:rsidRPr="00191402">
              <w:rPr>
                <w:sz w:val="16"/>
                <w:szCs w:val="16"/>
              </w:rPr>
              <w:t xml:space="preserve"> Стр.</w:t>
            </w:r>
            <w:r w:rsidR="008C3F38">
              <w:rPr>
                <w:sz w:val="16"/>
                <w:szCs w:val="16"/>
              </w:rPr>
              <w:t>320</w:t>
            </w:r>
            <w:r w:rsidR="008C3F38" w:rsidRPr="00191402">
              <w:rPr>
                <w:sz w:val="16"/>
                <w:szCs w:val="16"/>
              </w:rPr>
              <w:t xml:space="preserve"> (Гр.8 </w:t>
            </w:r>
            <w:r w:rsidR="008C3F38">
              <w:rPr>
                <w:sz w:val="16"/>
                <w:szCs w:val="16"/>
              </w:rPr>
              <w:noBreakHyphen/>
              <w:t xml:space="preserve"> </w:t>
            </w:r>
            <w:r w:rsidR="008C3F38" w:rsidRPr="00191402">
              <w:rPr>
                <w:sz w:val="16"/>
                <w:szCs w:val="16"/>
              </w:rPr>
              <w:t>Гр.15)</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 xml:space="preserve">Гр.17) </w:t>
            </w:r>
            <w:r w:rsidR="008C3F38">
              <w:rPr>
                <w:sz w:val="16"/>
                <w:szCs w:val="16"/>
              </w:rPr>
              <w:noBreakHyphen/>
            </w:r>
            <w:r w:rsidR="008C3F38" w:rsidRPr="00191402">
              <w:rPr>
                <w:sz w:val="16"/>
                <w:szCs w:val="16"/>
              </w:rPr>
              <w:t xml:space="preserve"> Стр. </w:t>
            </w:r>
            <w:r w:rsidR="008C3F38">
              <w:rPr>
                <w:sz w:val="16"/>
                <w:szCs w:val="16"/>
              </w:rPr>
              <w:t>280</w:t>
            </w:r>
            <w:r w:rsidR="008C3F38" w:rsidRPr="00191402">
              <w:rPr>
                <w:sz w:val="16"/>
                <w:szCs w:val="16"/>
              </w:rPr>
              <w:t xml:space="preserve"> (Гр.</w:t>
            </w:r>
            <w:r w:rsidR="008C3F38">
              <w:rPr>
                <w:sz w:val="16"/>
                <w:szCs w:val="16"/>
              </w:rPr>
              <w:t>10</w:t>
            </w:r>
            <w:r w:rsidR="008C3F38" w:rsidRPr="00191402">
              <w:rPr>
                <w:sz w:val="16"/>
                <w:szCs w:val="16"/>
              </w:rPr>
              <w:t xml:space="preserve"> </w:t>
            </w:r>
            <w:r w:rsidR="008C3F38">
              <w:rPr>
                <w:sz w:val="16"/>
                <w:szCs w:val="16"/>
              </w:rPr>
              <w:t xml:space="preserve">+ </w:t>
            </w:r>
            <w:r w:rsidR="008C3F38" w:rsidRPr="00191402">
              <w:rPr>
                <w:sz w:val="16"/>
                <w:szCs w:val="16"/>
              </w:rPr>
              <w:t>Гр.1</w:t>
            </w:r>
            <w:r w:rsidR="008C3F38">
              <w:rPr>
                <w:sz w:val="16"/>
                <w:szCs w:val="16"/>
              </w:rPr>
              <w:t>7</w:t>
            </w:r>
            <w:r w:rsidR="008C3F38" w:rsidRPr="00191402">
              <w:rPr>
                <w:sz w:val="16"/>
                <w:szCs w:val="16"/>
              </w:rPr>
              <w:t>)</w:t>
            </w:r>
            <w:r w:rsidR="008C3F38">
              <w:rPr>
                <w:sz w:val="16"/>
                <w:szCs w:val="16"/>
              </w:rPr>
              <w:t xml:space="preserve"> + </w:t>
            </w:r>
            <w:r w:rsidR="008C3F38" w:rsidRPr="00191402">
              <w:rPr>
                <w:sz w:val="16"/>
                <w:szCs w:val="16"/>
              </w:rPr>
              <w:t xml:space="preserve">Стр. </w:t>
            </w:r>
            <w:r w:rsidR="008C3F38">
              <w:rPr>
                <w:sz w:val="16"/>
                <w:szCs w:val="16"/>
              </w:rPr>
              <w:t>290</w:t>
            </w:r>
            <w:r w:rsidR="008C3F38" w:rsidRPr="00191402">
              <w:rPr>
                <w:sz w:val="16"/>
                <w:szCs w:val="16"/>
              </w:rPr>
              <w:t xml:space="preserve"> (Гр.</w:t>
            </w:r>
            <w:r w:rsidR="008C3F38">
              <w:rPr>
                <w:sz w:val="16"/>
                <w:szCs w:val="16"/>
              </w:rPr>
              <w:t>10</w:t>
            </w:r>
            <w:r w:rsidR="008C3F38" w:rsidRPr="00191402">
              <w:rPr>
                <w:sz w:val="16"/>
                <w:szCs w:val="16"/>
              </w:rPr>
              <w:t xml:space="preserve"> – Гр.1</w:t>
            </w:r>
            <w:r w:rsidR="008C3F38">
              <w:rPr>
                <w:sz w:val="16"/>
                <w:szCs w:val="16"/>
              </w:rPr>
              <w:t>7</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300</w:t>
            </w:r>
            <w:r w:rsidR="008C3F38" w:rsidRPr="00191402">
              <w:rPr>
                <w:sz w:val="16"/>
                <w:szCs w:val="16"/>
              </w:rPr>
              <w:t xml:space="preserve"> (Гр.1</w:t>
            </w:r>
            <w:r w:rsidR="008C3F38">
              <w:rPr>
                <w:sz w:val="16"/>
                <w:szCs w:val="16"/>
              </w:rPr>
              <w:t>7</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310</w:t>
            </w:r>
            <w:r w:rsidR="008C3F38" w:rsidRPr="00191402">
              <w:rPr>
                <w:sz w:val="16"/>
                <w:szCs w:val="16"/>
              </w:rPr>
              <w:t xml:space="preserve"> (Гр.</w:t>
            </w:r>
            <w:r w:rsidR="008C3F38">
              <w:rPr>
                <w:sz w:val="16"/>
                <w:szCs w:val="16"/>
              </w:rPr>
              <w:t>10</w:t>
            </w:r>
            <w:r w:rsidR="008C3F38" w:rsidRPr="00191402">
              <w:rPr>
                <w:sz w:val="16"/>
                <w:szCs w:val="16"/>
              </w:rPr>
              <w:t xml:space="preserve"> </w:t>
            </w:r>
            <w:r w:rsidR="008C3F38">
              <w:rPr>
                <w:sz w:val="16"/>
                <w:szCs w:val="16"/>
              </w:rPr>
              <w:t xml:space="preserve">+ </w:t>
            </w:r>
            <w:r w:rsidR="008C3F38" w:rsidRPr="00191402">
              <w:rPr>
                <w:sz w:val="16"/>
                <w:szCs w:val="16"/>
              </w:rPr>
              <w:t>Гр.1</w:t>
            </w:r>
            <w:r w:rsidR="008C3F38">
              <w:rPr>
                <w:sz w:val="16"/>
                <w:szCs w:val="16"/>
              </w:rPr>
              <w:t>7</w:t>
            </w:r>
            <w:r w:rsidR="008C3F38" w:rsidRPr="00191402">
              <w:rPr>
                <w:sz w:val="16"/>
                <w:szCs w:val="16"/>
              </w:rPr>
              <w:t>)</w:t>
            </w:r>
            <w:r w:rsidR="008C3F38">
              <w:rPr>
                <w:sz w:val="16"/>
                <w:szCs w:val="16"/>
              </w:rPr>
              <w:t xml:space="preserve"> +</w:t>
            </w:r>
            <w:r w:rsidR="008C3F38" w:rsidRPr="00191402">
              <w:rPr>
                <w:sz w:val="16"/>
                <w:szCs w:val="16"/>
              </w:rPr>
              <w:t xml:space="preserve"> Стр.</w:t>
            </w:r>
            <w:r w:rsidR="008C3F38">
              <w:rPr>
                <w:sz w:val="16"/>
                <w:szCs w:val="16"/>
              </w:rPr>
              <w:t>320</w:t>
            </w:r>
            <w:r w:rsidR="008C3F38" w:rsidRPr="00191402">
              <w:rPr>
                <w:sz w:val="16"/>
                <w:szCs w:val="16"/>
              </w:rPr>
              <w:t xml:space="preserve"> (Гр.</w:t>
            </w:r>
            <w:r w:rsidR="008C3F38">
              <w:rPr>
                <w:sz w:val="16"/>
                <w:szCs w:val="16"/>
              </w:rPr>
              <w:t>10</w:t>
            </w:r>
            <w:r w:rsidR="008C3F38" w:rsidRPr="00191402">
              <w:rPr>
                <w:sz w:val="16"/>
                <w:szCs w:val="16"/>
              </w:rPr>
              <w:t xml:space="preserve"> </w:t>
            </w:r>
            <w:r w:rsidR="008C3F38">
              <w:rPr>
                <w:sz w:val="16"/>
                <w:szCs w:val="16"/>
              </w:rPr>
              <w:noBreakHyphen/>
              <w:t xml:space="preserve"> </w:t>
            </w:r>
            <w:r w:rsidR="008C3F38" w:rsidRPr="00191402">
              <w:rPr>
                <w:sz w:val="16"/>
                <w:szCs w:val="16"/>
              </w:rPr>
              <w:t>Гр.1</w:t>
            </w:r>
            <w:r w:rsidR="008C3F38">
              <w:rPr>
                <w:sz w:val="16"/>
                <w:szCs w:val="16"/>
              </w:rPr>
              <w:t>7</w:t>
            </w:r>
            <w:r w:rsidR="008C3F38"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C224FD" w:rsidP="0050028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280</w:t>
            </w:r>
            <w:r w:rsidR="008C3F38" w:rsidRPr="00191402">
              <w:rPr>
                <w:sz w:val="16"/>
                <w:szCs w:val="16"/>
              </w:rPr>
              <w:t xml:space="preserve"> (Гр.</w:t>
            </w:r>
            <w:r w:rsidR="008C3F38">
              <w:rPr>
                <w:sz w:val="16"/>
                <w:szCs w:val="16"/>
              </w:rPr>
              <w:t>12</w:t>
            </w:r>
            <w:r w:rsidR="008C3F38" w:rsidRPr="00191402">
              <w:rPr>
                <w:sz w:val="16"/>
                <w:szCs w:val="16"/>
              </w:rPr>
              <w:t xml:space="preserve"> </w:t>
            </w:r>
            <w:r w:rsidR="008C3F38">
              <w:rPr>
                <w:sz w:val="16"/>
                <w:szCs w:val="16"/>
              </w:rPr>
              <w:t xml:space="preserve">+ </w:t>
            </w:r>
            <w:r w:rsidR="008C3F38" w:rsidRPr="00191402">
              <w:rPr>
                <w:sz w:val="16"/>
                <w:szCs w:val="16"/>
              </w:rPr>
              <w:t>Гр.1</w:t>
            </w:r>
            <w:r w:rsidR="008C3F38">
              <w:rPr>
                <w:sz w:val="16"/>
                <w:szCs w:val="16"/>
              </w:rPr>
              <w:t>9</w:t>
            </w:r>
            <w:r w:rsidR="008C3F38" w:rsidRPr="00191402">
              <w:rPr>
                <w:sz w:val="16"/>
                <w:szCs w:val="16"/>
              </w:rPr>
              <w:t>)</w:t>
            </w:r>
            <w:r w:rsidR="008C3F38">
              <w:rPr>
                <w:sz w:val="16"/>
                <w:szCs w:val="16"/>
              </w:rPr>
              <w:t xml:space="preserve"> + </w:t>
            </w:r>
            <w:r w:rsidR="008C3F38" w:rsidRPr="00191402">
              <w:rPr>
                <w:sz w:val="16"/>
                <w:szCs w:val="16"/>
              </w:rPr>
              <w:t xml:space="preserve">Стр. </w:t>
            </w:r>
            <w:r w:rsidR="008C3F38">
              <w:rPr>
                <w:sz w:val="16"/>
                <w:szCs w:val="16"/>
              </w:rPr>
              <w:t>290</w:t>
            </w:r>
            <w:r w:rsidR="008C3F38" w:rsidRPr="00191402">
              <w:rPr>
                <w:sz w:val="16"/>
                <w:szCs w:val="16"/>
              </w:rPr>
              <w:t xml:space="preserve"> (Гр.</w:t>
            </w:r>
            <w:r w:rsidR="008C3F38">
              <w:rPr>
                <w:sz w:val="16"/>
                <w:szCs w:val="16"/>
              </w:rPr>
              <w:t>12</w:t>
            </w:r>
            <w:r w:rsidR="008C3F38" w:rsidRPr="00191402">
              <w:rPr>
                <w:sz w:val="16"/>
                <w:szCs w:val="16"/>
              </w:rPr>
              <w:t xml:space="preserve"> – Гр.1</w:t>
            </w:r>
            <w:r w:rsidR="008C3F38">
              <w:rPr>
                <w:sz w:val="16"/>
                <w:szCs w:val="16"/>
              </w:rPr>
              <w:t>9</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300</w:t>
            </w:r>
            <w:r w:rsidR="008C3F38" w:rsidRPr="00191402">
              <w:rPr>
                <w:sz w:val="16"/>
                <w:szCs w:val="16"/>
              </w:rPr>
              <w:t xml:space="preserve"> (Гр.1</w:t>
            </w:r>
            <w:r w:rsidR="008C3F38">
              <w:rPr>
                <w:sz w:val="16"/>
                <w:szCs w:val="16"/>
              </w:rPr>
              <w:t>9</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310</w:t>
            </w:r>
            <w:r w:rsidR="008C3F38" w:rsidRPr="00191402">
              <w:rPr>
                <w:sz w:val="16"/>
                <w:szCs w:val="16"/>
              </w:rPr>
              <w:t xml:space="preserve"> (Гр.</w:t>
            </w:r>
            <w:r w:rsidR="008C3F38">
              <w:rPr>
                <w:sz w:val="16"/>
                <w:szCs w:val="16"/>
              </w:rPr>
              <w:t>12</w:t>
            </w:r>
            <w:r w:rsidR="008C3F38" w:rsidRPr="00191402">
              <w:rPr>
                <w:sz w:val="16"/>
                <w:szCs w:val="16"/>
              </w:rPr>
              <w:t xml:space="preserve"> </w:t>
            </w:r>
            <w:r w:rsidR="008C3F38">
              <w:rPr>
                <w:sz w:val="16"/>
                <w:szCs w:val="16"/>
              </w:rPr>
              <w:t xml:space="preserve">+ </w:t>
            </w:r>
            <w:r w:rsidR="008C3F38" w:rsidRPr="00191402">
              <w:rPr>
                <w:sz w:val="16"/>
                <w:szCs w:val="16"/>
              </w:rPr>
              <w:t>Гр.1</w:t>
            </w:r>
            <w:r w:rsidR="008C3F38">
              <w:rPr>
                <w:sz w:val="16"/>
                <w:szCs w:val="16"/>
              </w:rPr>
              <w:t>9</w:t>
            </w:r>
            <w:r w:rsidR="008C3F38" w:rsidRPr="00191402">
              <w:rPr>
                <w:sz w:val="16"/>
                <w:szCs w:val="16"/>
              </w:rPr>
              <w:t>)</w:t>
            </w:r>
            <w:r w:rsidR="008C3F38">
              <w:rPr>
                <w:sz w:val="16"/>
                <w:szCs w:val="16"/>
              </w:rPr>
              <w:t xml:space="preserve"> +</w:t>
            </w:r>
            <w:r w:rsidR="008C3F38" w:rsidRPr="00191402">
              <w:rPr>
                <w:sz w:val="16"/>
                <w:szCs w:val="16"/>
              </w:rPr>
              <w:t xml:space="preserve"> Стр.</w:t>
            </w:r>
            <w:r w:rsidR="008C3F38">
              <w:rPr>
                <w:sz w:val="16"/>
                <w:szCs w:val="16"/>
              </w:rPr>
              <w:t>320</w:t>
            </w:r>
            <w:r w:rsidR="008C3F38" w:rsidRPr="00191402">
              <w:rPr>
                <w:sz w:val="16"/>
                <w:szCs w:val="16"/>
              </w:rPr>
              <w:t xml:space="preserve"> </w:t>
            </w:r>
            <w:r w:rsidR="008C3F38" w:rsidRPr="00191402">
              <w:rPr>
                <w:sz w:val="16"/>
                <w:szCs w:val="16"/>
              </w:rPr>
              <w:lastRenderedPageBreak/>
              <w:t>(Гр.</w:t>
            </w:r>
            <w:r w:rsidR="008C3F38">
              <w:rPr>
                <w:sz w:val="16"/>
                <w:szCs w:val="16"/>
              </w:rPr>
              <w:t>12</w:t>
            </w:r>
            <w:r w:rsidR="008C3F38" w:rsidRPr="00191402">
              <w:rPr>
                <w:sz w:val="16"/>
                <w:szCs w:val="16"/>
              </w:rPr>
              <w:t xml:space="preserve"> </w:t>
            </w:r>
            <w:r w:rsidR="008C3F38">
              <w:rPr>
                <w:sz w:val="16"/>
                <w:szCs w:val="16"/>
              </w:rPr>
              <w:noBreakHyphen/>
              <w:t xml:space="preserve"> </w:t>
            </w:r>
            <w:r w:rsidR="008C3F38" w:rsidRPr="00191402">
              <w:rPr>
                <w:sz w:val="16"/>
                <w:szCs w:val="16"/>
              </w:rPr>
              <w:t>Гр.1</w:t>
            </w:r>
            <w:r w:rsidR="008C3F38">
              <w:rPr>
                <w:sz w:val="16"/>
                <w:szCs w:val="16"/>
              </w:rPr>
              <w:t>9</w:t>
            </w:r>
            <w:r w:rsidR="008C3F38"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sidRPr="0050028D">
              <w:rPr>
                <w:sz w:val="16"/>
                <w:szCs w:val="16"/>
              </w:rPr>
              <w:lastRenderedPageBreak/>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Гр.20</w:t>
            </w:r>
            <w:r>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280</w:t>
            </w:r>
            <w:r w:rsidR="008C3F38" w:rsidRPr="00191402">
              <w:rPr>
                <w:sz w:val="16"/>
                <w:szCs w:val="16"/>
              </w:rPr>
              <w:t xml:space="preserve"> (Гр.</w:t>
            </w:r>
            <w:r w:rsidR="008C3F38">
              <w:rPr>
                <w:sz w:val="16"/>
                <w:szCs w:val="16"/>
              </w:rPr>
              <w:t>13</w:t>
            </w:r>
            <w:r w:rsidR="008C3F38" w:rsidRPr="00191402">
              <w:rPr>
                <w:sz w:val="16"/>
                <w:szCs w:val="16"/>
              </w:rPr>
              <w:t xml:space="preserve"> </w:t>
            </w:r>
            <w:r w:rsidR="008C3F38">
              <w:rPr>
                <w:sz w:val="16"/>
                <w:szCs w:val="16"/>
              </w:rPr>
              <w:t xml:space="preserve">+ </w:t>
            </w:r>
            <w:r w:rsidR="008C3F38" w:rsidRPr="00191402">
              <w:rPr>
                <w:sz w:val="16"/>
                <w:szCs w:val="16"/>
              </w:rPr>
              <w:t>Гр.</w:t>
            </w:r>
            <w:r w:rsidR="008C3F38">
              <w:rPr>
                <w:sz w:val="16"/>
                <w:szCs w:val="16"/>
              </w:rPr>
              <w:t>20</w:t>
            </w:r>
            <w:r w:rsidR="008C3F38" w:rsidRPr="00191402">
              <w:rPr>
                <w:sz w:val="16"/>
                <w:szCs w:val="16"/>
              </w:rPr>
              <w:t>)</w:t>
            </w:r>
            <w:r w:rsidR="008C3F38">
              <w:rPr>
                <w:sz w:val="16"/>
                <w:szCs w:val="16"/>
              </w:rPr>
              <w:t xml:space="preserve"> + </w:t>
            </w:r>
            <w:r w:rsidR="008C3F38" w:rsidRPr="00191402">
              <w:rPr>
                <w:sz w:val="16"/>
                <w:szCs w:val="16"/>
              </w:rPr>
              <w:t xml:space="preserve">Стр. </w:t>
            </w:r>
            <w:r w:rsidR="008C3F38">
              <w:rPr>
                <w:sz w:val="16"/>
                <w:szCs w:val="16"/>
              </w:rPr>
              <w:t>290</w:t>
            </w:r>
            <w:r w:rsidR="008C3F38" w:rsidRPr="00191402">
              <w:rPr>
                <w:sz w:val="16"/>
                <w:szCs w:val="16"/>
              </w:rPr>
              <w:t xml:space="preserve"> (Гр.</w:t>
            </w:r>
            <w:r w:rsidR="008C3F38">
              <w:rPr>
                <w:sz w:val="16"/>
                <w:szCs w:val="16"/>
              </w:rPr>
              <w:t>13</w:t>
            </w:r>
            <w:r w:rsidR="008C3F38" w:rsidRPr="00191402">
              <w:rPr>
                <w:sz w:val="16"/>
                <w:szCs w:val="16"/>
              </w:rPr>
              <w:t xml:space="preserve"> – Гр.</w:t>
            </w:r>
            <w:r w:rsidR="008C3F38">
              <w:rPr>
                <w:sz w:val="16"/>
                <w:szCs w:val="16"/>
              </w:rPr>
              <w:t>20</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300</w:t>
            </w:r>
            <w:r w:rsidR="008C3F38" w:rsidRPr="00191402">
              <w:rPr>
                <w:sz w:val="16"/>
                <w:szCs w:val="16"/>
              </w:rPr>
              <w:t xml:space="preserve"> (Гр.</w:t>
            </w:r>
            <w:r w:rsidR="008C3F38">
              <w:rPr>
                <w:sz w:val="16"/>
                <w:szCs w:val="16"/>
              </w:rPr>
              <w:t>20</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310</w:t>
            </w:r>
            <w:r w:rsidR="008C3F38" w:rsidRPr="00191402">
              <w:rPr>
                <w:sz w:val="16"/>
                <w:szCs w:val="16"/>
              </w:rPr>
              <w:t xml:space="preserve"> (Гр.</w:t>
            </w:r>
            <w:r w:rsidR="008C3F38">
              <w:rPr>
                <w:sz w:val="16"/>
                <w:szCs w:val="16"/>
              </w:rPr>
              <w:t>13</w:t>
            </w:r>
            <w:r w:rsidR="008C3F38" w:rsidRPr="00191402">
              <w:rPr>
                <w:sz w:val="16"/>
                <w:szCs w:val="16"/>
              </w:rPr>
              <w:t xml:space="preserve"> </w:t>
            </w:r>
            <w:r w:rsidR="008C3F38">
              <w:rPr>
                <w:sz w:val="16"/>
                <w:szCs w:val="16"/>
              </w:rPr>
              <w:t xml:space="preserve">+ </w:t>
            </w:r>
            <w:r w:rsidR="008C3F38" w:rsidRPr="00191402">
              <w:rPr>
                <w:sz w:val="16"/>
                <w:szCs w:val="16"/>
              </w:rPr>
              <w:t>Гр.</w:t>
            </w:r>
            <w:r w:rsidR="008C3F38">
              <w:rPr>
                <w:sz w:val="16"/>
                <w:szCs w:val="16"/>
              </w:rPr>
              <w:t>20</w:t>
            </w:r>
            <w:r w:rsidR="008C3F38" w:rsidRPr="00191402">
              <w:rPr>
                <w:sz w:val="16"/>
                <w:szCs w:val="16"/>
              </w:rPr>
              <w:t>)</w:t>
            </w:r>
            <w:r w:rsidR="008C3F38">
              <w:rPr>
                <w:sz w:val="16"/>
                <w:szCs w:val="16"/>
              </w:rPr>
              <w:t xml:space="preserve"> +</w:t>
            </w:r>
            <w:r w:rsidR="008C3F38" w:rsidRPr="00191402">
              <w:rPr>
                <w:sz w:val="16"/>
                <w:szCs w:val="16"/>
              </w:rPr>
              <w:t xml:space="preserve"> Стр.</w:t>
            </w:r>
            <w:r w:rsidR="008C3F38">
              <w:rPr>
                <w:sz w:val="16"/>
                <w:szCs w:val="16"/>
              </w:rPr>
              <w:t>320</w:t>
            </w:r>
            <w:r w:rsidR="008C3F38" w:rsidRPr="00191402">
              <w:rPr>
                <w:sz w:val="16"/>
                <w:szCs w:val="16"/>
              </w:rPr>
              <w:t xml:space="preserve"> (Гр.</w:t>
            </w:r>
            <w:r w:rsidR="008C3F38">
              <w:rPr>
                <w:sz w:val="16"/>
                <w:szCs w:val="16"/>
              </w:rPr>
              <w:t>13</w:t>
            </w:r>
            <w:r w:rsidR="008C3F38" w:rsidRPr="00191402">
              <w:rPr>
                <w:sz w:val="16"/>
                <w:szCs w:val="16"/>
              </w:rPr>
              <w:t xml:space="preserve"> </w:t>
            </w:r>
            <w:r w:rsidR="008C3F38">
              <w:rPr>
                <w:sz w:val="16"/>
                <w:szCs w:val="16"/>
              </w:rPr>
              <w:noBreakHyphen/>
              <w:t xml:space="preserve"> </w:t>
            </w:r>
            <w:r w:rsidR="008C3F38" w:rsidRPr="00191402">
              <w:rPr>
                <w:sz w:val="16"/>
                <w:szCs w:val="16"/>
              </w:rPr>
              <w:t>Гр.</w:t>
            </w:r>
            <w:r w:rsidR="008C3F38">
              <w:rPr>
                <w:sz w:val="16"/>
                <w:szCs w:val="16"/>
              </w:rPr>
              <w:t>20</w:t>
            </w:r>
            <w:r w:rsidR="008C3F38"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8C3F38">
            <w:pPr>
              <w:rPr>
                <w:sz w:val="16"/>
                <w:szCs w:val="16"/>
              </w:rPr>
            </w:pPr>
            <w:proofErr w:type="gramStart"/>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280</w:t>
            </w:r>
            <w:r w:rsidR="008C3F38" w:rsidRPr="00191402">
              <w:rPr>
                <w:sz w:val="16"/>
                <w:szCs w:val="16"/>
              </w:rPr>
              <w:t xml:space="preserve"> (Гр.</w:t>
            </w:r>
            <w:r w:rsidR="008C3F38">
              <w:rPr>
                <w:sz w:val="16"/>
                <w:szCs w:val="16"/>
              </w:rPr>
              <w:t>14</w:t>
            </w:r>
            <w:r w:rsidR="008C3F38" w:rsidRPr="00191402">
              <w:rPr>
                <w:sz w:val="16"/>
                <w:szCs w:val="16"/>
              </w:rPr>
              <w:t xml:space="preserve"> </w:t>
            </w:r>
            <w:r w:rsidR="008C3F38">
              <w:rPr>
                <w:sz w:val="16"/>
                <w:szCs w:val="16"/>
              </w:rPr>
              <w:t xml:space="preserve">+ </w:t>
            </w:r>
            <w:r w:rsidR="008C3F38" w:rsidRPr="00191402">
              <w:rPr>
                <w:sz w:val="16"/>
                <w:szCs w:val="16"/>
              </w:rPr>
              <w:t>Гр.</w:t>
            </w:r>
            <w:r w:rsidR="008C3F38">
              <w:rPr>
                <w:sz w:val="16"/>
                <w:szCs w:val="16"/>
              </w:rPr>
              <w:t>21</w:t>
            </w:r>
            <w:r w:rsidR="008C3F38" w:rsidRPr="00191402">
              <w:rPr>
                <w:sz w:val="16"/>
                <w:szCs w:val="16"/>
              </w:rPr>
              <w:t>)</w:t>
            </w:r>
            <w:r w:rsidR="008C3F38">
              <w:rPr>
                <w:sz w:val="16"/>
                <w:szCs w:val="16"/>
              </w:rPr>
              <w:t xml:space="preserve"> + </w:t>
            </w:r>
            <w:r w:rsidR="008C3F38" w:rsidRPr="00191402">
              <w:rPr>
                <w:sz w:val="16"/>
                <w:szCs w:val="16"/>
              </w:rPr>
              <w:t xml:space="preserve">Стр. </w:t>
            </w:r>
            <w:r w:rsidR="008C3F38">
              <w:rPr>
                <w:sz w:val="16"/>
                <w:szCs w:val="16"/>
              </w:rPr>
              <w:t>290</w:t>
            </w:r>
            <w:r w:rsidR="008C3F38" w:rsidRPr="00191402">
              <w:rPr>
                <w:sz w:val="16"/>
                <w:szCs w:val="16"/>
              </w:rPr>
              <w:t xml:space="preserve"> (Гр.</w:t>
            </w:r>
            <w:r w:rsidR="008C3F38">
              <w:rPr>
                <w:sz w:val="16"/>
                <w:szCs w:val="16"/>
              </w:rPr>
              <w:t>14</w:t>
            </w:r>
            <w:r w:rsidR="008C3F38" w:rsidRPr="00191402">
              <w:rPr>
                <w:sz w:val="16"/>
                <w:szCs w:val="16"/>
              </w:rPr>
              <w:t xml:space="preserve"> – Гр.</w:t>
            </w:r>
            <w:r w:rsidR="008C3F38">
              <w:rPr>
                <w:sz w:val="16"/>
                <w:szCs w:val="16"/>
              </w:rPr>
              <w:t>21</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300</w:t>
            </w:r>
            <w:r w:rsidR="008C3F38" w:rsidRPr="00191402">
              <w:rPr>
                <w:sz w:val="16"/>
                <w:szCs w:val="16"/>
              </w:rPr>
              <w:t xml:space="preserve"> (Гр.</w:t>
            </w:r>
            <w:r w:rsidR="008C3F38">
              <w:rPr>
                <w:sz w:val="16"/>
                <w:szCs w:val="16"/>
              </w:rPr>
              <w:t>21</w:t>
            </w:r>
            <w:r w:rsidR="008C3F38" w:rsidRPr="00191402">
              <w:rPr>
                <w:sz w:val="16"/>
                <w:szCs w:val="16"/>
              </w:rPr>
              <w:t>)</w:t>
            </w:r>
            <w:r w:rsidR="008C3F38">
              <w:rPr>
                <w:sz w:val="16"/>
                <w:szCs w:val="16"/>
              </w:rPr>
              <w:t xml:space="preserve"> </w:t>
            </w:r>
            <w:r w:rsidR="008C3F38">
              <w:rPr>
                <w:sz w:val="16"/>
                <w:szCs w:val="16"/>
              </w:rPr>
              <w:noBreakHyphen/>
            </w:r>
            <w:r w:rsidR="008C3F38" w:rsidRPr="00191402">
              <w:rPr>
                <w:sz w:val="16"/>
                <w:szCs w:val="16"/>
              </w:rPr>
              <w:t xml:space="preserve"> Стр. </w:t>
            </w:r>
            <w:r w:rsidR="008C3F38">
              <w:rPr>
                <w:sz w:val="16"/>
                <w:szCs w:val="16"/>
              </w:rPr>
              <w:t>310</w:t>
            </w:r>
            <w:r w:rsidR="008C3F38" w:rsidRPr="00191402">
              <w:rPr>
                <w:sz w:val="16"/>
                <w:szCs w:val="16"/>
              </w:rPr>
              <w:t xml:space="preserve"> (Гр.</w:t>
            </w:r>
            <w:r w:rsidR="008C3F38">
              <w:rPr>
                <w:sz w:val="16"/>
                <w:szCs w:val="16"/>
              </w:rPr>
              <w:t>14</w:t>
            </w:r>
            <w:r w:rsidR="008C3F38" w:rsidRPr="00191402">
              <w:rPr>
                <w:sz w:val="16"/>
                <w:szCs w:val="16"/>
              </w:rPr>
              <w:t xml:space="preserve"> </w:t>
            </w:r>
            <w:r w:rsidR="008C3F38">
              <w:rPr>
                <w:sz w:val="16"/>
                <w:szCs w:val="16"/>
              </w:rPr>
              <w:t xml:space="preserve">+ </w:t>
            </w:r>
            <w:r w:rsidR="008C3F38" w:rsidRPr="00191402">
              <w:rPr>
                <w:sz w:val="16"/>
                <w:szCs w:val="16"/>
              </w:rPr>
              <w:t>Гр.</w:t>
            </w:r>
            <w:r w:rsidR="008C3F38">
              <w:rPr>
                <w:sz w:val="16"/>
                <w:szCs w:val="16"/>
              </w:rPr>
              <w:t>21</w:t>
            </w:r>
            <w:r w:rsidR="008C3F38" w:rsidRPr="00191402">
              <w:rPr>
                <w:sz w:val="16"/>
                <w:szCs w:val="16"/>
              </w:rPr>
              <w:t>)</w:t>
            </w:r>
            <w:r w:rsidR="008C3F38">
              <w:rPr>
                <w:sz w:val="16"/>
                <w:szCs w:val="16"/>
              </w:rPr>
              <w:t xml:space="preserve"> +</w:t>
            </w:r>
            <w:r w:rsidR="008C3F38" w:rsidRPr="00191402">
              <w:rPr>
                <w:sz w:val="16"/>
                <w:szCs w:val="16"/>
              </w:rPr>
              <w:t xml:space="preserve"> Стр.</w:t>
            </w:r>
            <w:r w:rsidR="008C3F38">
              <w:rPr>
                <w:sz w:val="16"/>
                <w:szCs w:val="16"/>
              </w:rPr>
              <w:t>320</w:t>
            </w:r>
            <w:r w:rsidR="008C3F38" w:rsidRPr="00191402">
              <w:rPr>
                <w:sz w:val="16"/>
                <w:szCs w:val="16"/>
              </w:rPr>
              <w:t xml:space="preserve"> (Гр.</w:t>
            </w:r>
            <w:r w:rsidR="008C3F38">
              <w:rPr>
                <w:sz w:val="16"/>
                <w:szCs w:val="16"/>
              </w:rPr>
              <w:t>14</w:t>
            </w:r>
            <w:r w:rsidR="008C3F38" w:rsidRPr="00191402">
              <w:rPr>
                <w:sz w:val="16"/>
                <w:szCs w:val="16"/>
              </w:rPr>
              <w:t xml:space="preserve"> </w:t>
            </w:r>
            <w:r w:rsidR="008C3F38">
              <w:rPr>
                <w:sz w:val="16"/>
                <w:szCs w:val="16"/>
              </w:rPr>
              <w:noBreakHyphen/>
              <w:t xml:space="preserve"> </w:t>
            </w:r>
            <w:r w:rsidR="008C3F38" w:rsidRPr="00191402">
              <w:rPr>
                <w:sz w:val="16"/>
                <w:szCs w:val="16"/>
              </w:rPr>
              <w:t>Гр.</w:t>
            </w:r>
            <w:r w:rsidR="008C3F38">
              <w:rPr>
                <w:sz w:val="16"/>
                <w:szCs w:val="16"/>
              </w:rPr>
              <w:t>21</w:t>
            </w:r>
            <w:r w:rsidR="008C3F38"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C3F38" w:rsidRPr="00D268BE" w:rsidRDefault="00AA4C57" w:rsidP="00246A14">
            <w:pPr>
              <w:rPr>
                <w:sz w:val="16"/>
                <w:szCs w:val="16"/>
              </w:rPr>
            </w:pPr>
            <w:r>
              <w:rPr>
                <w:sz w:val="16"/>
                <w:szCs w:val="16"/>
              </w:rPr>
              <w:t xml:space="preserve">260 </w:t>
            </w:r>
            <w:r w:rsidR="008C3F38">
              <w:rPr>
                <w:sz w:val="16"/>
                <w:szCs w:val="16"/>
              </w:rPr>
              <w:t>–</w:t>
            </w:r>
            <w:r>
              <w:rPr>
                <w:sz w:val="16"/>
                <w:szCs w:val="16"/>
              </w:rPr>
              <w:t xml:space="preserve">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465482">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 xml:space="preserve">260 </w:t>
            </w:r>
            <w:r w:rsidR="008C3F38">
              <w:rPr>
                <w:sz w:val="16"/>
                <w:szCs w:val="16"/>
              </w:rPr>
              <w:t>–</w:t>
            </w:r>
            <w:r>
              <w:rPr>
                <w:sz w:val="16"/>
                <w:szCs w:val="16"/>
              </w:rPr>
              <w:t xml:space="preserve"> 270</w:t>
            </w:r>
            <w:r w:rsidR="008C3F38">
              <w:rPr>
                <w:sz w:val="16"/>
                <w:szCs w:val="16"/>
              </w:rPr>
              <w:t>- 280+290-300-310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21</w:t>
            </w:r>
            <w:r>
              <w:rPr>
                <w:sz w:val="16"/>
                <w:szCs w:val="16"/>
              </w:rPr>
              <w:t xml:space="preserve"> + 22 + 23 + 24 + 25 + </w:t>
            </w:r>
            <w:r>
              <w:rPr>
                <w:sz w:val="16"/>
                <w:szCs w:val="16"/>
              </w:rPr>
              <w:lastRenderedPageBreak/>
              <w:t>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lastRenderedPageBreak/>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w:t>
            </w:r>
            <w:r w:rsidR="008C3F38">
              <w:rPr>
                <w:sz w:val="16"/>
                <w:szCs w:val="16"/>
              </w:rPr>
              <w:lastRenderedPageBreak/>
              <w:t>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lastRenderedPageBreak/>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 xml:space="preserve">по данным баланса не </w:t>
            </w:r>
            <w:r w:rsidRPr="00CA74E4">
              <w:rPr>
                <w:sz w:val="16"/>
                <w:szCs w:val="16"/>
              </w:rPr>
              <w:lastRenderedPageBreak/>
              <w:t>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lastRenderedPageBreak/>
              <w:t>Б</w:t>
            </w:r>
          </w:p>
        </w:tc>
      </w:tr>
      <w:tr w:rsidR="00AA4C57"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Pr="0050028D" w:rsidRDefault="00AA4C57" w:rsidP="0035280C">
            <w:pPr>
              <w:rPr>
                <w:sz w:val="16"/>
                <w:szCs w:val="16"/>
              </w:rPr>
            </w:pPr>
            <w:r>
              <w:rPr>
                <w:sz w:val="16"/>
                <w:szCs w:val="16"/>
              </w:rPr>
              <w:lastRenderedPageBreak/>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5596"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0A7B66" w:rsidRDefault="00AA4C57"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83220B" w:rsidRDefault="00AA4C57"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191402" w:rsidRDefault="00AA4C57"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D268BE" w:rsidRDefault="00AA4C57" w:rsidP="00246A14">
            <w:pPr>
              <w:rPr>
                <w:sz w:val="16"/>
                <w:szCs w:val="16"/>
              </w:rPr>
            </w:pPr>
            <w:r>
              <w:rPr>
                <w:sz w:val="16"/>
                <w:szCs w:val="16"/>
              </w:rPr>
              <w:t>260 - 270</w:t>
            </w:r>
            <w:r w:rsidR="008C3F38">
              <w:rPr>
                <w:sz w:val="16"/>
                <w:szCs w:val="16"/>
              </w:rPr>
              <w:t>-280+290-300-310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CA74E4" w:rsidRDefault="00AA4C57"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Default="00C224FD" w:rsidP="00D2455D">
            <w:pPr>
              <w:snapToGrid w:val="0"/>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BF31B0">
            <w:pPr>
              <w:rPr>
                <w:sz w:val="16"/>
                <w:szCs w:val="16"/>
              </w:rPr>
            </w:pPr>
            <w:r w:rsidRPr="00CA74E4">
              <w:rPr>
                <w:sz w:val="16"/>
                <w:szCs w:val="16"/>
              </w:rPr>
              <w:t>Итого по счету</w:t>
            </w:r>
          </w:p>
          <w:p w:rsidR="00AA4C57" w:rsidRPr="00191402" w:rsidRDefault="00AA4C57"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Default="00AA4C57"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A4C57" w:rsidRDefault="00C224FD" w:rsidP="008A5229">
            <w:pPr>
              <w:snapToGrid w:val="0"/>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BF31B0">
            <w:pPr>
              <w:rPr>
                <w:sz w:val="16"/>
                <w:szCs w:val="16"/>
              </w:rPr>
            </w:pPr>
            <w:r w:rsidRPr="00CA74E4">
              <w:rPr>
                <w:sz w:val="16"/>
                <w:szCs w:val="16"/>
              </w:rPr>
              <w:t>Итого по счету</w:t>
            </w:r>
          </w:p>
          <w:p w:rsidR="00AA4C57" w:rsidRPr="00191402" w:rsidRDefault="00AA4C57"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Default="00AA4C57"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8A5229">
            <w:pPr>
              <w:snapToGrid w:val="0"/>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BF31B0">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8A5229">
            <w:pPr>
              <w:snapToGrid w:val="0"/>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D268BE" w:rsidRDefault="00AA4C57"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CA74E4" w:rsidRDefault="00AA4C57"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5B6544">
            <w:pPr>
              <w:rPr>
                <w:sz w:val="16"/>
                <w:szCs w:val="16"/>
              </w:rPr>
            </w:pPr>
            <w:r w:rsidRPr="00CA74E4">
              <w:rPr>
                <w:sz w:val="16"/>
                <w:szCs w:val="16"/>
              </w:rPr>
              <w:t>Итого по счету</w:t>
            </w:r>
          </w:p>
          <w:p w:rsidR="00AA4C57" w:rsidRPr="00CA74E4" w:rsidRDefault="00AA4C57" w:rsidP="005B6544">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5B6544">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A4C57" w:rsidRPr="00CA74E4" w:rsidRDefault="00AA4C57"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A4C57" w:rsidRPr="00CA74E4" w:rsidRDefault="00AA4C57"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A4C57" w:rsidRPr="00CA74E4" w:rsidRDefault="00AA4C57"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A4C57" w:rsidRPr="00CA74E4" w:rsidRDefault="00C224FD" w:rsidP="008A5229">
            <w:pPr>
              <w:snapToGrid w:val="0"/>
              <w:rPr>
                <w:sz w:val="16"/>
                <w:szCs w:val="16"/>
              </w:rPr>
            </w:pPr>
            <w:r>
              <w:rPr>
                <w:sz w:val="16"/>
                <w:szCs w:val="16"/>
              </w:rPr>
              <w:t>Б</w:t>
            </w:r>
          </w:p>
        </w:tc>
      </w:tr>
      <w:tr w:rsidR="00AA4C57" w:rsidRPr="00CA74E4" w:rsidTr="00FB1A48">
        <w:tc>
          <w:tcPr>
            <w:tcW w:w="747" w:type="dxa"/>
            <w:tcBorders>
              <w:top w:val="single" w:sz="4" w:space="0" w:color="auto"/>
              <w:left w:val="single" w:sz="4" w:space="0" w:color="auto"/>
              <w:bottom w:val="single" w:sz="4" w:space="0" w:color="auto"/>
              <w:right w:val="single" w:sz="4" w:space="0" w:color="auto"/>
            </w:tcBorders>
          </w:tcPr>
          <w:p w:rsidR="00AA4C57" w:rsidRDefault="00AA4C57"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A4C57" w:rsidRPr="00D268BE" w:rsidRDefault="00AA4C57"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A4C57" w:rsidRPr="00D268BE" w:rsidRDefault="00AA4C57"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A4C57" w:rsidRPr="00CA74E4" w:rsidRDefault="00630E8A"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A4C57" w:rsidRPr="00D268BE" w:rsidRDefault="00AA4C57"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A4C57" w:rsidRPr="00D268BE" w:rsidRDefault="00AA4C57"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A4C57" w:rsidRPr="00CA74E4" w:rsidRDefault="00AA4C57"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A4C57" w:rsidRDefault="00630E8A"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A4C57" w:rsidRDefault="00AA4C57"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A4C57" w:rsidRPr="00D268BE" w:rsidRDefault="00630E8A"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A4C57" w:rsidRPr="008A75C0" w:rsidRDefault="00C224FD" w:rsidP="008A5229">
            <w:pPr>
              <w:snapToGrid w:val="0"/>
              <w:rPr>
                <w:sz w:val="16"/>
                <w:szCs w:val="16"/>
              </w:rPr>
            </w:pPr>
            <w:r>
              <w:rPr>
                <w:sz w:val="16"/>
                <w:szCs w:val="16"/>
              </w:rPr>
              <w:t>Б</w:t>
            </w:r>
          </w:p>
        </w:tc>
      </w:tr>
      <w:tr w:rsidR="008C3F38"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A4C57" w:rsidRDefault="00AA4C57"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A4C57" w:rsidRPr="00A1781D" w:rsidRDefault="00AA4C57" w:rsidP="000562EE">
            <w:pPr>
              <w:pStyle w:val="ConsPlusCell"/>
              <w:snapToGrid w:val="0"/>
              <w:rPr>
                <w:sz w:val="18"/>
                <w:szCs w:val="18"/>
              </w:rPr>
            </w:pPr>
            <w:r w:rsidRPr="00A1781D">
              <w:rPr>
                <w:sz w:val="18"/>
                <w:szCs w:val="18"/>
              </w:rPr>
              <w:t>Объект текущего отчетного периода:</w:t>
            </w:r>
          </w:p>
          <w:p w:rsidR="00AA4C57" w:rsidRPr="00402CA4" w:rsidRDefault="00AA4C57" w:rsidP="008C3F38">
            <w:pPr>
              <w:rPr>
                <w:sz w:val="16"/>
                <w:szCs w:val="16"/>
              </w:rPr>
            </w:pPr>
            <w:r w:rsidRPr="00A1781D">
              <w:rPr>
                <w:sz w:val="18"/>
                <w:szCs w:val="18"/>
              </w:rPr>
              <w:t>ИНН гр.</w:t>
            </w:r>
            <w:r w:rsidR="008C3F38">
              <w:rPr>
                <w:sz w:val="18"/>
                <w:szCs w:val="18"/>
              </w:rPr>
              <w:t>2</w:t>
            </w:r>
            <w:r w:rsidRPr="00A1781D">
              <w:rPr>
                <w:sz w:val="18"/>
                <w:szCs w:val="18"/>
              </w:rPr>
              <w:t>, Учетный номер гр.</w:t>
            </w:r>
            <w:r w:rsidR="008C3F38">
              <w:rPr>
                <w:sz w:val="18"/>
                <w:szCs w:val="18"/>
              </w:rPr>
              <w:t>5</w:t>
            </w:r>
            <w:r w:rsidRPr="00A1781D">
              <w:rPr>
                <w:sz w:val="18"/>
                <w:szCs w:val="18"/>
              </w:rPr>
              <w:t xml:space="preserve">, </w:t>
            </w:r>
            <w:r w:rsidR="008C3F38">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A4C57" w:rsidRPr="00A1781D" w:rsidRDefault="00AA4C57" w:rsidP="000562EE">
            <w:pPr>
              <w:pStyle w:val="ConsPlusCell"/>
              <w:snapToGrid w:val="0"/>
              <w:rPr>
                <w:sz w:val="18"/>
                <w:szCs w:val="18"/>
              </w:rPr>
            </w:pPr>
            <w:r w:rsidRPr="00A1781D">
              <w:rPr>
                <w:sz w:val="18"/>
                <w:szCs w:val="18"/>
              </w:rPr>
              <w:t>Объект прошлого отчетного периода:</w:t>
            </w:r>
          </w:p>
          <w:p w:rsidR="00AA4C57" w:rsidRPr="00891E3C" w:rsidRDefault="00AA4C57" w:rsidP="005B6544">
            <w:pPr>
              <w:rPr>
                <w:sz w:val="16"/>
                <w:szCs w:val="16"/>
              </w:rPr>
            </w:pPr>
            <w:r w:rsidRPr="00A1781D">
              <w:rPr>
                <w:sz w:val="18"/>
                <w:szCs w:val="18"/>
              </w:rPr>
              <w:t>ИНН гр.3, Учетный номер гр.6, 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A4C57" w:rsidRPr="00A1781D" w:rsidRDefault="00AA4C57" w:rsidP="000562EE">
            <w:pPr>
              <w:pStyle w:val="ConsPlusCell"/>
              <w:snapToGrid w:val="0"/>
              <w:rPr>
                <w:sz w:val="18"/>
                <w:szCs w:val="18"/>
              </w:rPr>
            </w:pPr>
            <w:r w:rsidRPr="00A1781D">
              <w:rPr>
                <w:sz w:val="18"/>
                <w:szCs w:val="18"/>
              </w:rPr>
              <w:t>100</w:t>
            </w:r>
          </w:p>
          <w:p w:rsidR="00AA4C57" w:rsidRPr="00A1781D" w:rsidRDefault="00AA4C57" w:rsidP="000562EE">
            <w:pPr>
              <w:pStyle w:val="ConsPlusCell"/>
              <w:snapToGrid w:val="0"/>
              <w:rPr>
                <w:sz w:val="18"/>
                <w:szCs w:val="18"/>
              </w:rPr>
            </w:pPr>
            <w:r w:rsidRPr="00A1781D">
              <w:rPr>
                <w:sz w:val="18"/>
                <w:szCs w:val="18"/>
              </w:rPr>
              <w:t>200</w:t>
            </w:r>
          </w:p>
          <w:p w:rsidR="00AA4C57" w:rsidRPr="00A1781D" w:rsidRDefault="00AA4C57" w:rsidP="000562EE">
            <w:pPr>
              <w:pStyle w:val="ConsPlusCell"/>
              <w:snapToGrid w:val="0"/>
              <w:rPr>
                <w:sz w:val="18"/>
                <w:szCs w:val="18"/>
              </w:rPr>
            </w:pPr>
            <w:r w:rsidRPr="00A1781D">
              <w:rPr>
                <w:sz w:val="18"/>
                <w:szCs w:val="18"/>
              </w:rPr>
              <w:t>300</w:t>
            </w:r>
          </w:p>
          <w:p w:rsidR="00AA4C57" w:rsidRPr="00A1781D" w:rsidRDefault="00AA4C57" w:rsidP="000562EE">
            <w:pPr>
              <w:pStyle w:val="ConsPlusCell"/>
              <w:snapToGrid w:val="0"/>
              <w:rPr>
                <w:sz w:val="18"/>
                <w:szCs w:val="18"/>
              </w:rPr>
            </w:pPr>
            <w:r w:rsidRPr="00A1781D">
              <w:rPr>
                <w:sz w:val="18"/>
                <w:szCs w:val="18"/>
              </w:rPr>
              <w:t>400</w:t>
            </w:r>
          </w:p>
          <w:p w:rsidR="00AA4C57" w:rsidRPr="00A1781D" w:rsidRDefault="00AA4C57" w:rsidP="000562EE">
            <w:pPr>
              <w:pStyle w:val="ConsPlusCell"/>
              <w:snapToGrid w:val="0"/>
              <w:rPr>
                <w:sz w:val="18"/>
                <w:szCs w:val="18"/>
              </w:rPr>
            </w:pPr>
            <w:r w:rsidRPr="00A1781D">
              <w:rPr>
                <w:sz w:val="18"/>
                <w:szCs w:val="18"/>
              </w:rPr>
              <w:t>510</w:t>
            </w:r>
          </w:p>
          <w:p w:rsidR="00AA4C57" w:rsidRPr="00402CA4" w:rsidRDefault="00AA4C57" w:rsidP="00246A14">
            <w:pPr>
              <w:rPr>
                <w:sz w:val="16"/>
                <w:szCs w:val="16"/>
              </w:rPr>
            </w:pPr>
            <w:r w:rsidRPr="00A1781D">
              <w:rPr>
                <w:sz w:val="18"/>
                <w:szCs w:val="18"/>
              </w:rPr>
              <w:t>520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A4C57" w:rsidRPr="00402CA4" w:rsidRDefault="00AA4C57" w:rsidP="008C3F38">
            <w:pPr>
              <w:snapToGrid w:val="0"/>
              <w:rPr>
                <w:sz w:val="16"/>
                <w:szCs w:val="16"/>
              </w:rPr>
            </w:pPr>
            <w:r w:rsidRPr="00A1781D">
              <w:rPr>
                <w:sz w:val="18"/>
                <w:szCs w:val="18"/>
              </w:rPr>
              <w:t xml:space="preserve">Сумма фактических расходов </w:t>
            </w:r>
            <w:proofErr w:type="gramStart"/>
            <w:r w:rsidRPr="00A1781D">
              <w:rPr>
                <w:sz w:val="18"/>
                <w:szCs w:val="18"/>
              </w:rPr>
              <w:t xml:space="preserve">( </w:t>
            </w:r>
            <w:proofErr w:type="gramEnd"/>
            <w:r w:rsidRPr="00A1781D">
              <w:rPr>
                <w:sz w:val="18"/>
                <w:szCs w:val="18"/>
              </w:rPr>
              <w:t>в связке ИНН гр.</w:t>
            </w:r>
            <w:r w:rsidR="008C3F38">
              <w:rPr>
                <w:sz w:val="18"/>
                <w:szCs w:val="18"/>
              </w:rPr>
              <w:t>2</w:t>
            </w:r>
            <w:r w:rsidRPr="00A1781D">
              <w:rPr>
                <w:sz w:val="18"/>
                <w:szCs w:val="18"/>
              </w:rPr>
              <w:t>, учетный номер гр.</w:t>
            </w:r>
            <w:r w:rsidR="008C3F38">
              <w:rPr>
                <w:sz w:val="18"/>
                <w:szCs w:val="18"/>
              </w:rPr>
              <w:t>5</w:t>
            </w:r>
            <w:r w:rsidRPr="00A1781D">
              <w:rPr>
                <w:sz w:val="18"/>
                <w:szCs w:val="18"/>
              </w:rPr>
              <w:t xml:space="preserve">, </w:t>
            </w:r>
            <w:r w:rsidR="008C3F38">
              <w:rPr>
                <w:sz w:val="18"/>
                <w:szCs w:val="18"/>
              </w:rPr>
              <w:t>6</w:t>
            </w:r>
            <w:r w:rsidRPr="00A1781D">
              <w:rPr>
                <w:sz w:val="18"/>
                <w:szCs w:val="18"/>
              </w:rPr>
              <w:t>) на начало года не соответствует показателю предыдущего годового отчета (в связке ИНН гр.3, учетный номер гр.6, 7)–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A4C57" w:rsidRPr="00A1781D" w:rsidRDefault="00C224FD" w:rsidP="008A5229">
            <w:pPr>
              <w:snapToGrid w:val="0"/>
              <w:rPr>
                <w:sz w:val="18"/>
                <w:szCs w:val="18"/>
              </w:rPr>
            </w:pPr>
            <w:proofErr w:type="gramStart"/>
            <w:r>
              <w:rPr>
                <w:sz w:val="18"/>
                <w:szCs w:val="18"/>
              </w:rPr>
              <w:t>П</w:t>
            </w:r>
            <w:proofErr w:type="gramEnd"/>
          </w:p>
        </w:tc>
      </w:tr>
      <w:tr w:rsidR="00555774"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555774" w:rsidRDefault="00555774" w:rsidP="00C224FD">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8C3F38" w:rsidP="00C224FD">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r>
              <w:rPr>
                <w:sz w:val="18"/>
                <w:szCs w:val="18"/>
              </w:rPr>
              <w:t>071</w:t>
            </w:r>
            <w:r w:rsidR="008C3F38">
              <w:rPr>
                <w:sz w:val="18"/>
                <w:szCs w:val="18"/>
              </w:rPr>
              <w:t>+561+075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snapToGrid w:val="0"/>
              <w:rPr>
                <w:sz w:val="18"/>
                <w:szCs w:val="18"/>
              </w:rPr>
            </w:pPr>
            <w:r w:rsidRPr="00474DDD">
              <w:rPr>
                <w:sz w:val="18"/>
                <w:szCs w:val="18"/>
              </w:rPr>
              <w:t xml:space="preserve">Показатель </w:t>
            </w:r>
            <w:r w:rsidR="008C3F38">
              <w:rPr>
                <w:rFonts w:eastAsia="Arial"/>
                <w:sz w:val="18"/>
                <w:szCs w:val="18"/>
              </w:rPr>
              <w:t xml:space="preserve">остатка вложений в недвижимое имущество </w:t>
            </w:r>
            <w:r w:rsidR="00723586"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55774" w:rsidRPr="00A1781D" w:rsidRDefault="00C224FD" w:rsidP="00C224FD">
            <w:pPr>
              <w:snapToGrid w:val="0"/>
              <w:rPr>
                <w:sz w:val="18"/>
                <w:szCs w:val="18"/>
              </w:rPr>
            </w:pPr>
            <w:r>
              <w:rPr>
                <w:sz w:val="18"/>
                <w:szCs w:val="18"/>
              </w:rPr>
              <w:t>Б</w:t>
            </w:r>
          </w:p>
        </w:tc>
      </w:tr>
      <w:tr w:rsidR="00555774"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555774" w:rsidRDefault="00555774" w:rsidP="00C224FD">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555774" w:rsidRPr="00A1781D" w:rsidRDefault="008C3F38" w:rsidP="00C224FD">
            <w:pPr>
              <w:pStyle w:val="ConsPlusCell"/>
              <w:snapToGrid w:val="0"/>
              <w:rPr>
                <w:sz w:val="18"/>
                <w:szCs w:val="18"/>
              </w:rPr>
            </w:pPr>
            <w:r>
              <w:rPr>
                <w:sz w:val="18"/>
                <w:szCs w:val="18"/>
              </w:rPr>
              <w:t>Итого</w:t>
            </w:r>
          </w:p>
          <w:p w:rsidR="00555774" w:rsidRPr="006D1B67" w:rsidRDefault="00555774" w:rsidP="00C224FD">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pStyle w:val="ConsPlusCell"/>
              <w:snapToGrid w:val="0"/>
              <w:rPr>
                <w:sz w:val="18"/>
                <w:szCs w:val="18"/>
              </w:rPr>
            </w:pPr>
            <w:r>
              <w:rPr>
                <w:sz w:val="18"/>
                <w:szCs w:val="18"/>
              </w:rPr>
              <w:t>071</w:t>
            </w:r>
            <w:r w:rsidR="008C3F38">
              <w:rPr>
                <w:sz w:val="18"/>
                <w:szCs w:val="18"/>
              </w:rPr>
              <w:t>+561+075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55774" w:rsidRPr="006D1B67" w:rsidRDefault="00555774" w:rsidP="00C224FD">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55774" w:rsidRPr="00474DDD" w:rsidRDefault="00555774" w:rsidP="00C224FD">
            <w:pPr>
              <w:snapToGrid w:val="0"/>
              <w:rPr>
                <w:sz w:val="18"/>
                <w:szCs w:val="18"/>
              </w:rPr>
            </w:pPr>
            <w:r w:rsidRPr="00474DDD">
              <w:rPr>
                <w:sz w:val="18"/>
                <w:szCs w:val="18"/>
              </w:rPr>
              <w:t xml:space="preserve">Показатель </w:t>
            </w:r>
            <w:r w:rsidR="008C3F38">
              <w:rPr>
                <w:rFonts w:eastAsia="Arial"/>
                <w:sz w:val="18"/>
                <w:szCs w:val="18"/>
              </w:rPr>
              <w:t>остатка вложений в недвижимое имущество</w:t>
            </w:r>
            <w:r w:rsidR="00723586" w:rsidRPr="007A5AEC">
              <w:rPr>
                <w:rFonts w:eastAsia="Arial"/>
                <w:sz w:val="18"/>
                <w:szCs w:val="18"/>
              </w:rPr>
              <w:t xml:space="preserve"> на </w:t>
            </w:r>
            <w:r w:rsidR="00723586">
              <w:rPr>
                <w:rFonts w:eastAsia="Arial"/>
                <w:sz w:val="18"/>
                <w:szCs w:val="18"/>
              </w:rPr>
              <w:t>конец</w:t>
            </w:r>
            <w:r w:rsidR="00723586" w:rsidRPr="007A5AEC">
              <w:rPr>
                <w:rFonts w:eastAsia="Arial"/>
                <w:sz w:val="18"/>
                <w:szCs w:val="18"/>
              </w:rPr>
              <w:t xml:space="preserve"> года</w:t>
            </w:r>
            <w:r w:rsidRPr="00474DDD">
              <w:rPr>
                <w:sz w:val="18"/>
                <w:szCs w:val="18"/>
              </w:rPr>
              <w:t xml:space="preserve"> в Сведениях ф. 0503190 не соответствует данным Сведений </w:t>
            </w:r>
            <w:r w:rsidRPr="00474DDD">
              <w:rPr>
                <w:sz w:val="18"/>
                <w:szCs w:val="18"/>
              </w:rPr>
              <w:lastRenderedPageBreak/>
              <w:t>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55774" w:rsidRPr="00A1781D" w:rsidRDefault="00C224FD" w:rsidP="00C224FD">
            <w:pPr>
              <w:snapToGrid w:val="0"/>
              <w:rPr>
                <w:sz w:val="18"/>
                <w:szCs w:val="18"/>
              </w:rPr>
            </w:pPr>
            <w:r>
              <w:rPr>
                <w:sz w:val="18"/>
                <w:szCs w:val="18"/>
              </w:rPr>
              <w:lastRenderedPageBreak/>
              <w:t>Б</w:t>
            </w:r>
          </w:p>
        </w:tc>
      </w:tr>
      <w:tr w:rsidR="00C14ACA" w:rsidRPr="00CA74E4" w:rsidTr="00FB1A48">
        <w:tc>
          <w:tcPr>
            <w:tcW w:w="747" w:type="dxa"/>
            <w:tcBorders>
              <w:top w:val="single" w:sz="4" w:space="0" w:color="auto"/>
              <w:left w:val="single" w:sz="4" w:space="0" w:color="auto"/>
              <w:bottom w:val="single" w:sz="4" w:space="0" w:color="auto"/>
              <w:right w:val="single" w:sz="4" w:space="0" w:color="auto"/>
            </w:tcBorders>
          </w:tcPr>
          <w:p w:rsidR="00C14ACA" w:rsidRDefault="00555774" w:rsidP="0035280C">
            <w:pPr>
              <w:rPr>
                <w:sz w:val="16"/>
                <w:szCs w:val="16"/>
              </w:rPr>
            </w:pPr>
            <w:r>
              <w:rPr>
                <w:sz w:val="16"/>
                <w:szCs w:val="16"/>
              </w:rPr>
              <w:lastRenderedPageBreak/>
              <w:t>2083</w:t>
            </w:r>
          </w:p>
        </w:tc>
        <w:tc>
          <w:tcPr>
            <w:tcW w:w="1134" w:type="dxa"/>
            <w:tcBorders>
              <w:top w:val="single" w:sz="4" w:space="0" w:color="auto"/>
              <w:left w:val="single" w:sz="4" w:space="0" w:color="auto"/>
              <w:bottom w:val="single" w:sz="4" w:space="0" w:color="auto"/>
              <w:right w:val="single" w:sz="4" w:space="0" w:color="auto"/>
            </w:tcBorders>
          </w:tcPr>
          <w:p w:rsidR="00C14ACA" w:rsidRPr="00A1781D" w:rsidRDefault="00C14ACA" w:rsidP="00E208CF">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C14ACA" w:rsidRPr="00A1781D" w:rsidRDefault="00C14ACA" w:rsidP="001E2EA1">
            <w:pPr>
              <w:pStyle w:val="ConsPlusCell"/>
              <w:snapToGrid w:val="0"/>
              <w:rPr>
                <w:sz w:val="18"/>
                <w:szCs w:val="18"/>
              </w:rPr>
            </w:pPr>
            <w:r>
              <w:rPr>
                <w:sz w:val="18"/>
                <w:szCs w:val="18"/>
              </w:rPr>
              <w:t xml:space="preserve">Остаток по счетам 1 401 40 151 </w:t>
            </w:r>
            <w:r w:rsidR="001E2EA1">
              <w:rPr>
                <w:sz w:val="18"/>
                <w:szCs w:val="18"/>
              </w:rPr>
              <w:t>,</w:t>
            </w:r>
            <w:r>
              <w:rPr>
                <w:sz w:val="18"/>
                <w:szCs w:val="18"/>
              </w:rPr>
              <w:t xml:space="preserve">  1 205 51 000 (КДБ 202) </w:t>
            </w:r>
          </w:p>
        </w:tc>
        <w:tc>
          <w:tcPr>
            <w:tcW w:w="763" w:type="dxa"/>
            <w:tcBorders>
              <w:top w:val="single" w:sz="4" w:space="0" w:color="auto"/>
              <w:left w:val="single" w:sz="4" w:space="0" w:color="auto"/>
              <w:bottom w:val="single" w:sz="4" w:space="0" w:color="auto"/>
              <w:right w:val="single" w:sz="4" w:space="0" w:color="auto"/>
            </w:tcBorders>
          </w:tcPr>
          <w:p w:rsidR="00C14ACA" w:rsidRPr="00A1781D" w:rsidRDefault="00C14ACA" w:rsidP="000562EE">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C14ACA" w:rsidRPr="00A1781D" w:rsidRDefault="001E2EA1" w:rsidP="00246A14">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C14ACA" w:rsidRPr="00A1781D" w:rsidRDefault="00C14ACA" w:rsidP="00246A14">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C14ACA" w:rsidRPr="00A1781D" w:rsidRDefault="00C14ACA" w:rsidP="001E2EA1">
            <w:pPr>
              <w:rPr>
                <w:sz w:val="18"/>
                <w:szCs w:val="18"/>
              </w:rPr>
            </w:pPr>
            <w:r>
              <w:rPr>
                <w:sz w:val="18"/>
                <w:szCs w:val="18"/>
              </w:rPr>
              <w:t>0503369</w:t>
            </w:r>
            <w:r w:rsidR="001E2EA1">
              <w:rPr>
                <w:sz w:val="18"/>
                <w:szCs w:val="18"/>
              </w:rPr>
              <w:t xml:space="preserve"> </w:t>
            </w:r>
          </w:p>
        </w:tc>
        <w:tc>
          <w:tcPr>
            <w:tcW w:w="2410" w:type="dxa"/>
            <w:tcBorders>
              <w:top w:val="single" w:sz="4" w:space="0" w:color="auto"/>
              <w:left w:val="single" w:sz="4" w:space="0" w:color="auto"/>
              <w:bottom w:val="single" w:sz="4" w:space="0" w:color="auto"/>
              <w:right w:val="single" w:sz="4" w:space="0" w:color="auto"/>
            </w:tcBorders>
          </w:tcPr>
          <w:p w:rsidR="00C14ACA" w:rsidRPr="00A1781D" w:rsidRDefault="00C14ACA" w:rsidP="00413BF8">
            <w:pPr>
              <w:pStyle w:val="ConsPlusCell"/>
              <w:snapToGrid w:val="0"/>
              <w:rPr>
                <w:sz w:val="18"/>
                <w:szCs w:val="18"/>
              </w:rPr>
            </w:pPr>
            <w:r>
              <w:rPr>
                <w:sz w:val="18"/>
                <w:szCs w:val="18"/>
              </w:rPr>
              <w:t xml:space="preserve">По счетам 1 401 </w:t>
            </w:r>
            <w:r w:rsidR="00413BF8">
              <w:rPr>
                <w:sz w:val="18"/>
                <w:szCs w:val="18"/>
              </w:rPr>
              <w:t>4х </w:t>
            </w:r>
            <w:r>
              <w:rPr>
                <w:sz w:val="18"/>
                <w:szCs w:val="18"/>
              </w:rPr>
              <w:t>151</w:t>
            </w:r>
            <w:r w:rsidR="001E2EA1">
              <w:rPr>
                <w:sz w:val="18"/>
                <w:szCs w:val="18"/>
              </w:rPr>
              <w:t xml:space="preserve"> (</w:t>
            </w:r>
            <w:proofErr w:type="spellStart"/>
            <w:r w:rsidR="001E2EA1">
              <w:rPr>
                <w:sz w:val="18"/>
                <w:szCs w:val="18"/>
              </w:rPr>
              <w:t>кредиторка</w:t>
            </w:r>
            <w:proofErr w:type="spellEnd"/>
            <w:r w:rsidR="001E2EA1">
              <w:rPr>
                <w:sz w:val="18"/>
                <w:szCs w:val="18"/>
              </w:rPr>
              <w:t>) +</w:t>
            </w:r>
            <w:r>
              <w:rPr>
                <w:sz w:val="18"/>
                <w:szCs w:val="18"/>
              </w:rPr>
              <w:t xml:space="preserve"> 1 205 51 </w:t>
            </w:r>
            <w:r w:rsidR="00413BF8">
              <w:rPr>
                <w:sz w:val="18"/>
                <w:szCs w:val="18"/>
              </w:rPr>
              <w:t xml:space="preserve">001 </w:t>
            </w:r>
            <w:r w:rsidR="001E2EA1">
              <w:rPr>
                <w:sz w:val="18"/>
                <w:szCs w:val="18"/>
              </w:rPr>
              <w:t>(</w:t>
            </w:r>
            <w:proofErr w:type="spellStart"/>
            <w:r w:rsidR="001E2EA1">
              <w:rPr>
                <w:sz w:val="18"/>
                <w:szCs w:val="18"/>
              </w:rPr>
              <w:t>дебиторка</w:t>
            </w:r>
            <w:proofErr w:type="spellEnd"/>
            <w:r w:rsidR="001E2EA1">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C14ACA" w:rsidRPr="00A1781D" w:rsidRDefault="00C14ACA" w:rsidP="000562EE">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C14ACA" w:rsidRPr="00A1781D" w:rsidRDefault="001E2EA1" w:rsidP="00246A14">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C14ACA" w:rsidRPr="00A1781D" w:rsidRDefault="001E2EA1" w:rsidP="008A5229">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C14ACA" w:rsidRPr="00A1781D" w:rsidRDefault="001E2EA1" w:rsidP="008A5229">
            <w:pPr>
              <w:snapToGrid w:val="0"/>
              <w:rPr>
                <w:sz w:val="18"/>
                <w:szCs w:val="18"/>
              </w:rPr>
            </w:pPr>
            <w:proofErr w:type="gramStart"/>
            <w:r>
              <w:rPr>
                <w:sz w:val="18"/>
                <w:szCs w:val="18"/>
              </w:rPr>
              <w:t>П</w:t>
            </w:r>
            <w:proofErr w:type="gramEnd"/>
          </w:p>
        </w:tc>
      </w:tr>
      <w:tr w:rsidR="001E2EA1" w:rsidRPr="00CA74E4" w:rsidTr="00FB1A48">
        <w:tc>
          <w:tcPr>
            <w:tcW w:w="747" w:type="dxa"/>
            <w:tcBorders>
              <w:top w:val="single" w:sz="4" w:space="0" w:color="auto"/>
              <w:left w:val="single" w:sz="4" w:space="0" w:color="auto"/>
              <w:bottom w:val="single" w:sz="4" w:space="0" w:color="auto"/>
              <w:right w:val="single" w:sz="4" w:space="0" w:color="auto"/>
            </w:tcBorders>
          </w:tcPr>
          <w:p w:rsidR="001E2EA1" w:rsidRDefault="00555774" w:rsidP="00C224FD">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1E2EA1" w:rsidRPr="00A1781D" w:rsidRDefault="001E2EA1" w:rsidP="001E2EA1">
            <w:pPr>
              <w:pStyle w:val="ConsPlusCell"/>
              <w:snapToGrid w:val="0"/>
              <w:rPr>
                <w:sz w:val="18"/>
                <w:szCs w:val="18"/>
              </w:rPr>
            </w:pPr>
            <w:r>
              <w:rPr>
                <w:sz w:val="18"/>
                <w:szCs w:val="18"/>
              </w:rPr>
              <w:t xml:space="preserve">Остаток по счетам 1 401 40 161 ,  1 205 61 000 (КДБ 202) </w:t>
            </w:r>
          </w:p>
        </w:tc>
        <w:tc>
          <w:tcPr>
            <w:tcW w:w="763"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1E2EA1" w:rsidRPr="00A1781D" w:rsidRDefault="001E2EA1" w:rsidP="001E2EA1">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1E2EA1" w:rsidRPr="00A1781D" w:rsidRDefault="001E2EA1" w:rsidP="00413BF8">
            <w:pPr>
              <w:pStyle w:val="ConsPlusCell"/>
              <w:snapToGrid w:val="0"/>
              <w:rPr>
                <w:sz w:val="18"/>
                <w:szCs w:val="18"/>
              </w:rPr>
            </w:pPr>
            <w:r>
              <w:rPr>
                <w:sz w:val="18"/>
                <w:szCs w:val="18"/>
              </w:rPr>
              <w:t xml:space="preserve">По счетам 1 401 </w:t>
            </w:r>
            <w:r w:rsidR="00413BF8">
              <w:rPr>
                <w:sz w:val="18"/>
                <w:szCs w:val="18"/>
              </w:rPr>
              <w:t>4х </w:t>
            </w:r>
            <w:r>
              <w:rPr>
                <w:sz w:val="18"/>
                <w:szCs w:val="18"/>
              </w:rPr>
              <w:t>161 (</w:t>
            </w:r>
            <w:proofErr w:type="spellStart"/>
            <w:r>
              <w:rPr>
                <w:sz w:val="18"/>
                <w:szCs w:val="18"/>
              </w:rPr>
              <w:t>кредиторка</w:t>
            </w:r>
            <w:proofErr w:type="spellEnd"/>
            <w:r>
              <w:rPr>
                <w:sz w:val="18"/>
                <w:szCs w:val="18"/>
              </w:rPr>
              <w:t>) + 1 205 61 </w:t>
            </w:r>
            <w:r w:rsidR="00413BF8">
              <w:rPr>
                <w:sz w:val="18"/>
                <w:szCs w:val="18"/>
              </w:rPr>
              <w:t xml:space="preserve">001 </w:t>
            </w:r>
            <w:r>
              <w:rPr>
                <w:sz w:val="18"/>
                <w:szCs w:val="18"/>
              </w:rPr>
              <w:t>(</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1E2EA1" w:rsidRPr="00A1781D" w:rsidRDefault="001E2EA1" w:rsidP="001E2EA1">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1E2EA1" w:rsidRPr="00A1781D" w:rsidRDefault="001E2EA1" w:rsidP="00C224FD">
            <w:pPr>
              <w:snapToGrid w:val="0"/>
              <w:rPr>
                <w:sz w:val="18"/>
                <w:szCs w:val="18"/>
              </w:rPr>
            </w:pPr>
            <w:proofErr w:type="gramStart"/>
            <w:r>
              <w:rPr>
                <w:sz w:val="18"/>
                <w:szCs w:val="18"/>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2100</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sidRPr="00CA74E4">
              <w:rPr>
                <w:sz w:val="16"/>
                <w:szCs w:val="16"/>
              </w:rPr>
              <w:t>1</w:t>
            </w:r>
            <w:r>
              <w:rPr>
                <w:sz w:val="16"/>
                <w:szCs w:val="16"/>
              </w:rPr>
              <w:t>7</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FB1A48" w:rsidRPr="00CA74E4" w:rsidRDefault="00FB1A48" w:rsidP="00FB1A48">
            <w:pPr>
              <w:rPr>
                <w:sz w:val="16"/>
                <w:szCs w:val="16"/>
              </w:rPr>
            </w:pPr>
            <w:r w:rsidRPr="00CA74E4">
              <w:rPr>
                <w:sz w:val="16"/>
                <w:szCs w:val="16"/>
              </w:rPr>
              <w:t>Стр.</w:t>
            </w:r>
            <w:r w:rsidR="00811122">
              <w:rPr>
                <w:sz w:val="16"/>
                <w:szCs w:val="16"/>
              </w:rPr>
              <w:t>203</w:t>
            </w:r>
            <w:r w:rsidRPr="00CA74E4">
              <w:rPr>
                <w:sz w:val="16"/>
                <w:szCs w:val="16"/>
              </w:rPr>
              <w:t>(Гр. 1</w:t>
            </w:r>
            <w:r>
              <w:rPr>
                <w:sz w:val="16"/>
                <w:szCs w:val="16"/>
              </w:rPr>
              <w:t>6</w:t>
            </w:r>
            <w:r w:rsidRPr="00CA74E4">
              <w:rPr>
                <w:sz w:val="16"/>
                <w:szCs w:val="16"/>
              </w:rPr>
              <w:t xml:space="preserve"> – Гр. 3) + </w:t>
            </w:r>
          </w:p>
          <w:p w:rsidR="00FB1A48" w:rsidRPr="00CA74E4" w:rsidRDefault="00FB1A48" w:rsidP="00FB1A48">
            <w:pPr>
              <w:rPr>
                <w:sz w:val="16"/>
                <w:szCs w:val="16"/>
              </w:rPr>
            </w:pPr>
            <w:r w:rsidRPr="00CA74E4">
              <w:rPr>
                <w:sz w:val="16"/>
                <w:szCs w:val="16"/>
              </w:rPr>
              <w:t>Стр.</w:t>
            </w:r>
            <w:r w:rsidR="0054572A">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FB1A48" w:rsidRPr="00CA74E4" w:rsidRDefault="00FB1A48" w:rsidP="00FB1A48">
            <w:pPr>
              <w:rPr>
                <w:sz w:val="16"/>
                <w:szCs w:val="16"/>
              </w:rPr>
            </w:pPr>
            <w:r w:rsidRPr="00CA74E4">
              <w:rPr>
                <w:sz w:val="16"/>
                <w:szCs w:val="16"/>
              </w:rPr>
              <w:t>Стр.</w:t>
            </w:r>
            <w:r w:rsidR="0054572A">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FB1A48" w:rsidRPr="00CA74E4" w:rsidRDefault="00FB1A48" w:rsidP="0054572A">
            <w:pPr>
              <w:rPr>
                <w:sz w:val="16"/>
                <w:szCs w:val="16"/>
              </w:rPr>
            </w:pPr>
            <w:r w:rsidRPr="00CA74E4">
              <w:rPr>
                <w:sz w:val="16"/>
                <w:szCs w:val="16"/>
              </w:rPr>
              <w:t>Стр.</w:t>
            </w:r>
            <w:r w:rsidR="0054572A">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2101</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sidRPr="00CA74E4">
              <w:rPr>
                <w:sz w:val="16"/>
                <w:szCs w:val="16"/>
              </w:rPr>
              <w:t>1</w:t>
            </w:r>
            <w:r>
              <w:rPr>
                <w:sz w:val="16"/>
                <w:szCs w:val="16"/>
              </w:rPr>
              <w:t>9</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2102</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21</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 xml:space="preserve">(Гр.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2103</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22</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 xml:space="preserve">(Гр.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2104</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23</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 xml:space="preserve">(Гр.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2105</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24</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 xml:space="preserve">(Гр.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2106</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25</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w:t>
            </w:r>
            <w:r w:rsidRPr="00CA74E4">
              <w:rPr>
                <w:sz w:val="16"/>
                <w:szCs w:val="16"/>
              </w:rPr>
              <w:lastRenderedPageBreak/>
              <w:t xml:space="preserve">–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lastRenderedPageBreak/>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lastRenderedPageBreak/>
              <w:t>2107</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26</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2108</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27</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2109</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28</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FB1A48" w:rsidRPr="00CA74E4" w:rsidTr="00FB1A48">
        <w:tc>
          <w:tcPr>
            <w:tcW w:w="747" w:type="dxa"/>
          </w:tcPr>
          <w:p w:rsidR="00FB1A48" w:rsidRPr="00CA74E4" w:rsidRDefault="00FB1A48" w:rsidP="00FB1A48">
            <w:pPr>
              <w:rPr>
                <w:sz w:val="16"/>
                <w:szCs w:val="16"/>
              </w:rPr>
            </w:pPr>
            <w:r>
              <w:rPr>
                <w:sz w:val="16"/>
                <w:szCs w:val="16"/>
              </w:rPr>
              <w:t>2110</w:t>
            </w:r>
          </w:p>
        </w:tc>
        <w:tc>
          <w:tcPr>
            <w:tcW w:w="1134" w:type="dxa"/>
          </w:tcPr>
          <w:p w:rsidR="00FB1A48" w:rsidRPr="00CA74E4" w:rsidRDefault="00FB1A48" w:rsidP="00FB1A48">
            <w:pPr>
              <w:rPr>
                <w:sz w:val="16"/>
                <w:szCs w:val="16"/>
              </w:rPr>
            </w:pPr>
            <w:r w:rsidRPr="00CA74E4">
              <w:rPr>
                <w:sz w:val="16"/>
                <w:szCs w:val="16"/>
              </w:rPr>
              <w:t>0503317</w:t>
            </w:r>
          </w:p>
        </w:tc>
        <w:tc>
          <w:tcPr>
            <w:tcW w:w="1666" w:type="dxa"/>
          </w:tcPr>
          <w:p w:rsidR="00FB1A48" w:rsidRPr="00CA74E4" w:rsidRDefault="00FB1A48" w:rsidP="00FB1A48">
            <w:pPr>
              <w:rPr>
                <w:sz w:val="16"/>
                <w:szCs w:val="16"/>
              </w:rPr>
            </w:pPr>
          </w:p>
        </w:tc>
        <w:tc>
          <w:tcPr>
            <w:tcW w:w="763" w:type="dxa"/>
          </w:tcPr>
          <w:p w:rsidR="00FB1A48" w:rsidRPr="00CA74E4" w:rsidRDefault="00FB1A48" w:rsidP="00FB1A48">
            <w:pPr>
              <w:jc w:val="center"/>
              <w:rPr>
                <w:sz w:val="16"/>
                <w:szCs w:val="16"/>
              </w:rPr>
            </w:pPr>
            <w:r w:rsidRPr="00CA74E4">
              <w:rPr>
                <w:sz w:val="16"/>
                <w:szCs w:val="16"/>
              </w:rPr>
              <w:t>-700</w:t>
            </w:r>
          </w:p>
        </w:tc>
        <w:tc>
          <w:tcPr>
            <w:tcW w:w="1115" w:type="dxa"/>
          </w:tcPr>
          <w:p w:rsidR="00FB1A48" w:rsidRPr="00CA74E4" w:rsidRDefault="00FB1A48" w:rsidP="00FB1A48">
            <w:pPr>
              <w:rPr>
                <w:sz w:val="16"/>
                <w:szCs w:val="16"/>
              </w:rPr>
            </w:pPr>
            <w:r>
              <w:rPr>
                <w:sz w:val="16"/>
                <w:szCs w:val="16"/>
              </w:rPr>
              <w:t>29</w:t>
            </w:r>
          </w:p>
        </w:tc>
        <w:tc>
          <w:tcPr>
            <w:tcW w:w="684" w:type="dxa"/>
          </w:tcPr>
          <w:p w:rsidR="00FB1A48" w:rsidRPr="00CA74E4" w:rsidRDefault="00FB1A48" w:rsidP="00FB1A48">
            <w:pPr>
              <w:rPr>
                <w:sz w:val="16"/>
                <w:szCs w:val="16"/>
              </w:rPr>
            </w:pPr>
            <w:r w:rsidRPr="00CA74E4">
              <w:rPr>
                <w:sz w:val="16"/>
                <w:szCs w:val="16"/>
              </w:rPr>
              <w:t>=</w:t>
            </w:r>
          </w:p>
        </w:tc>
        <w:tc>
          <w:tcPr>
            <w:tcW w:w="1442" w:type="dxa"/>
          </w:tcPr>
          <w:p w:rsidR="00FB1A48" w:rsidRPr="00CA74E4" w:rsidRDefault="00FB1A48" w:rsidP="00FB1A48">
            <w:pPr>
              <w:rPr>
                <w:sz w:val="16"/>
                <w:szCs w:val="16"/>
              </w:rPr>
            </w:pPr>
            <w:r w:rsidRPr="00CA74E4">
              <w:rPr>
                <w:sz w:val="16"/>
                <w:szCs w:val="16"/>
              </w:rPr>
              <w:t>0503320</w:t>
            </w:r>
          </w:p>
        </w:tc>
        <w:tc>
          <w:tcPr>
            <w:tcW w:w="2410" w:type="dxa"/>
          </w:tcPr>
          <w:p w:rsidR="0054572A" w:rsidRPr="00CA74E4" w:rsidRDefault="0054572A" w:rsidP="0054572A">
            <w:pPr>
              <w:rPr>
                <w:sz w:val="16"/>
                <w:szCs w:val="16"/>
              </w:rPr>
            </w:pPr>
            <w:r w:rsidRPr="00CA74E4">
              <w:rPr>
                <w:sz w:val="16"/>
                <w:szCs w:val="16"/>
              </w:rPr>
              <w:t>Стр.</w:t>
            </w:r>
            <w:r w:rsidR="00811122">
              <w:rPr>
                <w:sz w:val="16"/>
                <w:szCs w:val="16"/>
              </w:rPr>
              <w:t>203</w:t>
            </w:r>
            <w:r w:rsidR="00811122" w:rsidRPr="00CA74E4">
              <w:rPr>
                <w:sz w:val="16"/>
                <w:szCs w:val="16"/>
              </w:rPr>
              <w:t xml:space="preserve"> </w:t>
            </w:r>
            <w:r w:rsidRPr="00CA74E4">
              <w:rPr>
                <w:sz w:val="16"/>
                <w:szCs w:val="16"/>
              </w:rPr>
              <w:t>(Гр.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54572A" w:rsidRPr="00CA74E4" w:rsidRDefault="0054572A"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FB1A48" w:rsidRPr="00CA74E4" w:rsidRDefault="0054572A"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FB1A48" w:rsidRPr="00CA74E4" w:rsidRDefault="00FB1A48" w:rsidP="00FB1A48">
            <w:pPr>
              <w:rPr>
                <w:sz w:val="16"/>
                <w:szCs w:val="16"/>
              </w:rPr>
            </w:pPr>
          </w:p>
        </w:tc>
        <w:tc>
          <w:tcPr>
            <w:tcW w:w="851" w:type="dxa"/>
          </w:tcPr>
          <w:p w:rsidR="00FB1A48" w:rsidRPr="00CA74E4" w:rsidRDefault="00FB1A48" w:rsidP="00FB1A48">
            <w:pPr>
              <w:jc w:val="center"/>
              <w:rPr>
                <w:sz w:val="16"/>
                <w:szCs w:val="16"/>
              </w:rPr>
            </w:pPr>
          </w:p>
        </w:tc>
        <w:tc>
          <w:tcPr>
            <w:tcW w:w="2835" w:type="dxa"/>
          </w:tcPr>
          <w:p w:rsidR="00FB1A48" w:rsidRPr="00CA74E4" w:rsidRDefault="00FB1A48"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00536D7A">
              <w:rPr>
                <w:sz w:val="18"/>
                <w:szCs w:val="18"/>
              </w:rPr>
              <w:t>требуются пояснения</w:t>
            </w:r>
          </w:p>
        </w:tc>
        <w:tc>
          <w:tcPr>
            <w:tcW w:w="709" w:type="dxa"/>
          </w:tcPr>
          <w:p w:rsidR="00FB1A48" w:rsidRPr="00CA74E4" w:rsidRDefault="00536D7A" w:rsidP="00FB1A48">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03120D" w:rsidP="004F7CF4">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w:t>
            </w:r>
            <w:r w:rsidRPr="00CA74E4">
              <w:rPr>
                <w:sz w:val="16"/>
                <w:szCs w:val="16"/>
              </w:rPr>
              <w:lastRenderedPageBreak/>
              <w:t xml:space="preserve">Гр.11)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w:t>
            </w:r>
            <w:r w:rsidRPr="00CA74E4">
              <w:rPr>
                <w:sz w:val="16"/>
                <w:szCs w:val="16"/>
              </w:rPr>
              <w:lastRenderedPageBreak/>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lastRenderedPageBreak/>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lastRenderedPageBreak/>
              <w:t>2118</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w:t>
            </w:r>
            <w:r w:rsidR="00FF5097">
              <w:rPr>
                <w:sz w:val="16"/>
                <w:szCs w:val="16"/>
              </w:rPr>
              <w:t>ф.0503110 (410</w:t>
            </w:r>
            <w:r w:rsidR="00FF5097">
              <w:rPr>
                <w:sz w:val="16"/>
                <w:szCs w:val="16"/>
                <w:lang w:val="en-US"/>
              </w:rPr>
              <w:t>f</w:t>
            </w:r>
            <w:r w:rsidR="00FF5097" w:rsidRPr="00022C69">
              <w:rPr>
                <w:sz w:val="16"/>
                <w:szCs w:val="16"/>
              </w:rPr>
              <w:t xml:space="preserve">) </w:t>
            </w:r>
            <w:r w:rsidR="00FF5097">
              <w:rPr>
                <w:sz w:val="16"/>
                <w:szCs w:val="16"/>
              </w:rPr>
              <w:t xml:space="preserve">раздел 1 по счету </w:t>
            </w:r>
            <w:r>
              <w:rPr>
                <w:sz w:val="16"/>
                <w:szCs w:val="16"/>
              </w:rPr>
              <w:t>130406000</w:t>
            </w:r>
            <w:r w:rsidR="00FF5097">
              <w:rPr>
                <w:sz w:val="16"/>
                <w:szCs w:val="16"/>
              </w:rPr>
              <w:t xml:space="preserve"> (гр. 2 – гр. 3)</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Стр.550 (Гр.18- Гр.5)+</w:t>
            </w:r>
            <w:r w:rsidR="00FF5097">
              <w:rPr>
                <w:sz w:val="16"/>
                <w:szCs w:val="16"/>
              </w:rPr>
              <w:t xml:space="preserve"> ф.0503110 </w:t>
            </w:r>
            <w:r w:rsidR="00FF5097" w:rsidRPr="00022C69">
              <w:rPr>
                <w:sz w:val="16"/>
                <w:szCs w:val="16"/>
              </w:rPr>
              <w:t xml:space="preserve">(410) </w:t>
            </w:r>
            <w:r w:rsidR="00FF5097">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Стр.550 (Гр.20- Гр.7)+</w:t>
            </w:r>
            <w:r w:rsidR="00FF5097">
              <w:rPr>
                <w:sz w:val="16"/>
                <w:szCs w:val="16"/>
              </w:rPr>
              <w:t xml:space="preserve"> ф.0503110 </w:t>
            </w:r>
            <w:r w:rsidR="00FF5097" w:rsidRPr="00022C69">
              <w:rPr>
                <w:sz w:val="16"/>
                <w:szCs w:val="16"/>
              </w:rPr>
              <w:t>(410</w:t>
            </w:r>
            <w:r w:rsidR="00FF5097">
              <w:rPr>
                <w:sz w:val="16"/>
                <w:szCs w:val="16"/>
                <w:lang w:val="en-US"/>
              </w:rPr>
              <w:t>s</w:t>
            </w:r>
            <w:r w:rsidR="00FF5097" w:rsidRPr="00022C69">
              <w:rPr>
                <w:sz w:val="16"/>
                <w:szCs w:val="16"/>
              </w:rPr>
              <w:t xml:space="preserve">) </w:t>
            </w:r>
            <w:r w:rsidR="00FF5097">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FF5097"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FF509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 xml:space="preserve">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lastRenderedPageBreak/>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lastRenderedPageBreak/>
              <w:t>2127</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232BF3"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00232BF3"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232BF3"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00232BF3"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w:t>
            </w:r>
            <w:proofErr w:type="gramStart"/>
            <w:r w:rsidRPr="00CA74E4">
              <w:rPr>
                <w:sz w:val="16"/>
                <w:szCs w:val="16"/>
              </w:rPr>
              <w:t xml:space="preserve"> )</w:t>
            </w:r>
            <w:proofErr w:type="gramEnd"/>
            <w:r w:rsidRPr="00CA74E4">
              <w:rPr>
                <w:sz w:val="16"/>
                <w:szCs w:val="16"/>
              </w:rPr>
              <w:t xml:space="preserve">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CA74E4" w:rsidRDefault="004F7CF4" w:rsidP="00FF509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7CF4" w:rsidRPr="00191402"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FF5097" w:rsidP="004F7CF4">
            <w:pPr>
              <w:rPr>
                <w:sz w:val="16"/>
                <w:szCs w:val="16"/>
              </w:rPr>
            </w:pPr>
            <w:proofErr w:type="gramStart"/>
            <w:r>
              <w:rPr>
                <w:sz w:val="16"/>
                <w:szCs w:val="16"/>
              </w:rPr>
              <w:t>П</w:t>
            </w:r>
            <w:proofErr w:type="gramEnd"/>
          </w:p>
        </w:tc>
      </w:tr>
      <w:tr w:rsidR="004F7CF4" w:rsidRPr="00CA74E4" w:rsidTr="004F7CF4">
        <w:tc>
          <w:tcPr>
            <w:tcW w:w="747" w:type="dxa"/>
            <w:tcBorders>
              <w:top w:val="single" w:sz="4" w:space="0" w:color="auto"/>
              <w:left w:val="single" w:sz="4" w:space="0" w:color="auto"/>
              <w:bottom w:val="single" w:sz="4" w:space="0" w:color="auto"/>
              <w:right w:val="single" w:sz="4" w:space="0" w:color="auto"/>
            </w:tcBorders>
          </w:tcPr>
          <w:p w:rsidR="004F7CF4" w:rsidRPr="00C238E9" w:rsidRDefault="004F7CF4" w:rsidP="004F7CF4">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4F7CF4" w:rsidRPr="00FF5097" w:rsidRDefault="004F7CF4"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Стр.550 (Гр.28- Гр.15)</w:t>
            </w:r>
            <w:r w:rsidR="00FF5097">
              <w:rPr>
                <w:sz w:val="16"/>
                <w:szCs w:val="16"/>
              </w:rPr>
              <w:t xml:space="preserve">+ ф.0503110 </w:t>
            </w:r>
            <w:r w:rsidR="00FF5097" w:rsidRPr="00F34822">
              <w:rPr>
                <w:sz w:val="16"/>
                <w:szCs w:val="16"/>
              </w:rPr>
              <w:t>(410</w:t>
            </w:r>
            <w:r w:rsidR="00FF5097">
              <w:rPr>
                <w:sz w:val="16"/>
                <w:szCs w:val="16"/>
                <w:lang w:val="en-US"/>
              </w:rPr>
              <w:t>t</w:t>
            </w:r>
            <w:r w:rsidR="00FF5097" w:rsidRPr="00F34822">
              <w:rPr>
                <w:sz w:val="16"/>
                <w:szCs w:val="16"/>
              </w:rPr>
              <w:t xml:space="preserve">) </w:t>
            </w:r>
            <w:r w:rsidR="00FF5097">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4F7CF4" w:rsidRPr="004F7CF4" w:rsidRDefault="004F7CF4" w:rsidP="004F7CF4">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4F7CF4" w:rsidRPr="00CA74E4" w:rsidRDefault="004F7CF4" w:rsidP="004F7CF4">
            <w:pPr>
              <w:rPr>
                <w:sz w:val="16"/>
                <w:szCs w:val="16"/>
              </w:rPr>
            </w:pPr>
            <w:r>
              <w:rPr>
                <w:sz w:val="16"/>
                <w:szCs w:val="16"/>
              </w:rPr>
              <w:t>Б</w:t>
            </w:r>
          </w:p>
        </w:tc>
      </w:tr>
      <w:tr w:rsidR="00FF5097" w:rsidRPr="00CA74E4" w:rsidTr="00FF5097">
        <w:tc>
          <w:tcPr>
            <w:tcW w:w="747" w:type="dxa"/>
            <w:tcBorders>
              <w:top w:val="single" w:sz="4" w:space="0" w:color="auto"/>
              <w:left w:val="single" w:sz="4" w:space="0" w:color="auto"/>
              <w:bottom w:val="single" w:sz="4" w:space="0" w:color="auto"/>
              <w:right w:val="single" w:sz="4" w:space="0" w:color="auto"/>
            </w:tcBorders>
          </w:tcPr>
          <w:p w:rsidR="00FF5097" w:rsidRPr="00C238E9" w:rsidRDefault="00FF5097" w:rsidP="00FF509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FF5097" w:rsidRPr="00FF5097" w:rsidRDefault="00FF5097" w:rsidP="00FF5097">
            <w:pPr>
              <w:rPr>
                <w:sz w:val="16"/>
                <w:szCs w:val="16"/>
              </w:rPr>
            </w:pPr>
            <w:proofErr w:type="gramStart"/>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proofErr w:type="gramEnd"/>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FF5097" w:rsidRPr="00CA74E4" w:rsidRDefault="00F27FB4" w:rsidP="002218B2">
            <w:pPr>
              <w:jc w:val="center"/>
              <w:rPr>
                <w:sz w:val="16"/>
                <w:szCs w:val="16"/>
              </w:rPr>
            </w:pPr>
            <w:r>
              <w:rPr>
                <w:sz w:val="16"/>
                <w:szCs w:val="16"/>
              </w:rPr>
              <w:t>9+</w:t>
            </w:r>
            <w:r w:rsidR="00312350">
              <w:rPr>
                <w:sz w:val="16"/>
                <w:szCs w:val="16"/>
              </w:rPr>
              <w:t>10+</w:t>
            </w:r>
            <w:r>
              <w:rPr>
                <w:sz w:val="16"/>
                <w:szCs w:val="16"/>
              </w:rPr>
              <w:t>11+12+13+14+15</w:t>
            </w:r>
          </w:p>
        </w:tc>
        <w:tc>
          <w:tcPr>
            <w:tcW w:w="2835" w:type="dxa"/>
            <w:tcBorders>
              <w:top w:val="single" w:sz="4" w:space="0" w:color="auto"/>
              <w:left w:val="single" w:sz="4" w:space="0" w:color="auto"/>
              <w:bottom w:val="single" w:sz="4" w:space="0" w:color="auto"/>
              <w:right w:val="single" w:sz="4" w:space="0" w:color="auto"/>
            </w:tcBorders>
          </w:tcPr>
          <w:p w:rsidR="00FF5097" w:rsidRPr="004F7CF4" w:rsidRDefault="00FF5097" w:rsidP="002218B2">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FF5097" w:rsidRPr="00CA74E4" w:rsidRDefault="00FF5097" w:rsidP="002218B2">
            <w:pPr>
              <w:rPr>
                <w:sz w:val="16"/>
                <w:szCs w:val="16"/>
              </w:rPr>
            </w:pPr>
            <w:r>
              <w:rPr>
                <w:sz w:val="16"/>
                <w:szCs w:val="16"/>
              </w:rPr>
              <w:t>Б</w:t>
            </w:r>
          </w:p>
        </w:tc>
      </w:tr>
      <w:tr w:rsidR="00354CAD" w:rsidRPr="00CA74E4" w:rsidTr="00354CAD">
        <w:tc>
          <w:tcPr>
            <w:tcW w:w="747" w:type="dxa"/>
            <w:tcBorders>
              <w:top w:val="single" w:sz="4" w:space="0" w:color="auto"/>
              <w:left w:val="single" w:sz="4" w:space="0" w:color="auto"/>
              <w:bottom w:val="single" w:sz="4" w:space="0" w:color="auto"/>
              <w:right w:val="single" w:sz="4" w:space="0" w:color="auto"/>
            </w:tcBorders>
          </w:tcPr>
          <w:p w:rsidR="00354CAD" w:rsidRPr="00CA74E4" w:rsidRDefault="00354CAD" w:rsidP="00354CAD">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354CAD" w:rsidRPr="00CA74E4" w:rsidRDefault="00354CAD" w:rsidP="00354CAD">
            <w:pPr>
              <w:rPr>
                <w:sz w:val="16"/>
                <w:szCs w:val="16"/>
              </w:rPr>
            </w:pPr>
            <w:r>
              <w:rPr>
                <w:sz w:val="16"/>
                <w:szCs w:val="16"/>
              </w:rPr>
              <w:t>Детализированный КИФ 01 06 10 01%</w:t>
            </w:r>
            <w:r w:rsidR="00602414">
              <w:rPr>
                <w:sz w:val="16"/>
                <w:szCs w:val="16"/>
              </w:rPr>
              <w:t xml:space="preserve">; </w:t>
            </w:r>
            <w:r w:rsidR="00602414">
              <w:rPr>
                <w:sz w:val="16"/>
                <w:szCs w:val="16"/>
              </w:rPr>
              <w:lastRenderedPageBreak/>
              <w:t>01 06 06 01 09%</w:t>
            </w:r>
          </w:p>
        </w:tc>
        <w:tc>
          <w:tcPr>
            <w:tcW w:w="763" w:type="dxa"/>
            <w:tcBorders>
              <w:top w:val="single" w:sz="4" w:space="0" w:color="auto"/>
              <w:left w:val="single" w:sz="4" w:space="0" w:color="auto"/>
              <w:bottom w:val="single" w:sz="4" w:space="0" w:color="auto"/>
              <w:right w:val="single" w:sz="4" w:space="0" w:color="auto"/>
            </w:tcBorders>
          </w:tcPr>
          <w:p w:rsidR="00354CAD" w:rsidRPr="00CA74E4" w:rsidRDefault="00354CAD" w:rsidP="00354CAD">
            <w:pPr>
              <w:jc w:val="center"/>
              <w:rPr>
                <w:sz w:val="16"/>
                <w:szCs w:val="16"/>
              </w:rPr>
            </w:pPr>
            <w:r w:rsidRPr="00CA74E4">
              <w:rPr>
                <w:sz w:val="16"/>
                <w:szCs w:val="16"/>
              </w:rPr>
              <w:lastRenderedPageBreak/>
              <w:t>-</w:t>
            </w:r>
            <w:r>
              <w:rPr>
                <w:sz w:val="16"/>
                <w:szCs w:val="16"/>
              </w:rPr>
              <w:t>(</w:t>
            </w:r>
            <w:r w:rsidRPr="00CA74E4">
              <w:rPr>
                <w:sz w:val="16"/>
                <w:szCs w:val="16"/>
              </w:rPr>
              <w:t>7</w:t>
            </w:r>
            <w:r>
              <w:rPr>
                <w:sz w:val="16"/>
                <w:szCs w:val="16"/>
              </w:rPr>
              <w:t>1</w:t>
            </w:r>
            <w:r w:rsidRPr="00CA74E4">
              <w:rPr>
                <w:sz w:val="16"/>
                <w:szCs w:val="16"/>
              </w:rPr>
              <w:t>0</w:t>
            </w:r>
            <w:r>
              <w:rPr>
                <w:sz w:val="16"/>
                <w:szCs w:val="16"/>
              </w:rPr>
              <w:t>+72</w:t>
            </w:r>
            <w:r>
              <w:rPr>
                <w:sz w:val="16"/>
                <w:szCs w:val="16"/>
              </w:rPr>
              <w:lastRenderedPageBreak/>
              <w:t>0)</w:t>
            </w:r>
          </w:p>
        </w:tc>
        <w:tc>
          <w:tcPr>
            <w:tcW w:w="1115"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sidRPr="00CA74E4">
              <w:rPr>
                <w:sz w:val="16"/>
                <w:szCs w:val="16"/>
              </w:rPr>
              <w:lastRenderedPageBreak/>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354CAD" w:rsidRPr="00CA74E4" w:rsidRDefault="00354CAD" w:rsidP="00633A5E">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354CAD" w:rsidRPr="00CA74E4" w:rsidRDefault="00354CAD" w:rsidP="00354CAD">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w:t>
            </w:r>
            <w:r w:rsidRPr="00CA74E4">
              <w:rPr>
                <w:sz w:val="16"/>
                <w:szCs w:val="16"/>
              </w:rPr>
              <w:lastRenderedPageBreak/>
              <w:t xml:space="preserve">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354CAD" w:rsidRPr="00CA74E4" w:rsidRDefault="00354CAD" w:rsidP="00633A5E">
            <w:pPr>
              <w:rPr>
                <w:sz w:val="16"/>
                <w:szCs w:val="16"/>
              </w:rPr>
            </w:pPr>
            <w:r>
              <w:rPr>
                <w:sz w:val="16"/>
                <w:szCs w:val="16"/>
              </w:rPr>
              <w:lastRenderedPageBreak/>
              <w:t>Б</w:t>
            </w:r>
          </w:p>
        </w:tc>
      </w:tr>
      <w:tr w:rsidR="00C92E79" w:rsidRPr="00CA74E4" w:rsidTr="00C92E79">
        <w:tc>
          <w:tcPr>
            <w:tcW w:w="747"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Pr>
                <w:sz w:val="16"/>
                <w:szCs w:val="16"/>
              </w:rPr>
              <w:lastRenderedPageBreak/>
              <w:t>2135</w:t>
            </w:r>
          </w:p>
        </w:tc>
        <w:tc>
          <w:tcPr>
            <w:tcW w:w="1134"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Pr>
                <w:sz w:val="16"/>
                <w:szCs w:val="16"/>
              </w:rPr>
              <w:t xml:space="preserve">Сумма показателей по КИФ 01 06 10 02 </w:t>
            </w:r>
            <w:proofErr w:type="spellStart"/>
            <w:r>
              <w:rPr>
                <w:sz w:val="16"/>
                <w:szCs w:val="16"/>
              </w:rPr>
              <w:t>хх</w:t>
            </w:r>
            <w:proofErr w:type="spellEnd"/>
            <w:r>
              <w:rPr>
                <w:sz w:val="16"/>
                <w:szCs w:val="16"/>
              </w:rPr>
              <w:t xml:space="preserve"> 0000 550</w:t>
            </w:r>
          </w:p>
        </w:tc>
        <w:tc>
          <w:tcPr>
            <w:tcW w:w="763" w:type="dxa"/>
            <w:tcBorders>
              <w:top w:val="single" w:sz="4" w:space="0" w:color="auto"/>
              <w:left w:val="single" w:sz="4" w:space="0" w:color="auto"/>
              <w:bottom w:val="single" w:sz="4" w:space="0" w:color="auto"/>
              <w:right w:val="single" w:sz="4" w:space="0" w:color="auto"/>
            </w:tcBorders>
          </w:tcPr>
          <w:p w:rsidR="00C92E79" w:rsidRPr="00CA74E4" w:rsidRDefault="00893AD5" w:rsidP="00C92E79">
            <w:pPr>
              <w:jc w:val="center"/>
              <w:rPr>
                <w:sz w:val="16"/>
                <w:szCs w:val="16"/>
              </w:rPr>
            </w:pPr>
            <w:r>
              <w:rPr>
                <w:sz w:val="16"/>
                <w:szCs w:val="16"/>
              </w:rPr>
              <w:t xml:space="preserve">Детализированные строки </w:t>
            </w:r>
            <w:r w:rsidR="00C92E79">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C92E79" w:rsidRPr="00CA74E4" w:rsidRDefault="00893AD5" w:rsidP="00C92E79">
            <w:pPr>
              <w:rPr>
                <w:sz w:val="16"/>
                <w:szCs w:val="16"/>
              </w:rPr>
            </w:pPr>
            <w:r>
              <w:rPr>
                <w:sz w:val="16"/>
                <w:szCs w:val="16"/>
              </w:rPr>
              <w:t xml:space="preserve">Показатель «Итого по коду счета» 130275000 раздела 1 </w:t>
            </w:r>
            <w:proofErr w:type="gramStart"/>
            <w:r>
              <w:rPr>
                <w:sz w:val="16"/>
                <w:szCs w:val="16"/>
              </w:rPr>
              <w:t>КЗ</w:t>
            </w:r>
            <w:proofErr w:type="gramEnd"/>
          </w:p>
          <w:p w:rsidR="00C92E79" w:rsidRPr="00CA74E4" w:rsidRDefault="00C92E79" w:rsidP="00C92E79">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C92E79" w:rsidRPr="00CA74E4" w:rsidRDefault="00C92E79" w:rsidP="00C92E79">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92E79" w:rsidRPr="00CA74E4" w:rsidRDefault="00A9353D" w:rsidP="00C92E79">
            <w:pPr>
              <w:jc w:val="center"/>
              <w:rPr>
                <w:sz w:val="16"/>
                <w:szCs w:val="16"/>
              </w:rPr>
            </w:pPr>
            <w:r>
              <w:rPr>
                <w:sz w:val="16"/>
                <w:szCs w:val="16"/>
              </w:rPr>
              <w:t>4</w:t>
            </w:r>
            <w:r w:rsidR="00893AD5">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92E79" w:rsidRPr="00CA74E4" w:rsidRDefault="00893AD5" w:rsidP="00893AD5">
            <w:pPr>
              <w:rPr>
                <w:sz w:val="16"/>
                <w:szCs w:val="16"/>
              </w:rPr>
            </w:pPr>
            <w:r>
              <w:rPr>
                <w:sz w:val="16"/>
                <w:szCs w:val="16"/>
              </w:rPr>
              <w:t>Изменение средств заимствований  за 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C92E79" w:rsidRPr="00CA74E4" w:rsidRDefault="00893AD5" w:rsidP="00C92E79">
            <w:pPr>
              <w:rPr>
                <w:sz w:val="16"/>
                <w:szCs w:val="16"/>
              </w:rPr>
            </w:pPr>
            <w:proofErr w:type="gramStart"/>
            <w:r>
              <w:rPr>
                <w:sz w:val="16"/>
                <w:szCs w:val="16"/>
              </w:rPr>
              <w:t>П</w:t>
            </w:r>
            <w:proofErr w:type="gramEnd"/>
          </w:p>
        </w:tc>
      </w:tr>
      <w:tr w:rsidR="001F1B70" w:rsidRPr="00CA74E4" w:rsidTr="001F1B70">
        <w:tc>
          <w:tcPr>
            <w:tcW w:w="747"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jc w:val="center"/>
              <w:rPr>
                <w:sz w:val="16"/>
                <w:szCs w:val="16"/>
              </w:rPr>
            </w:pPr>
            <w:r>
              <w:rPr>
                <w:sz w:val="16"/>
                <w:szCs w:val="16"/>
              </w:rPr>
              <w:t>Детализированные строки 520</w:t>
            </w:r>
            <w:r w:rsidR="00B16E36">
              <w:rPr>
                <w:sz w:val="16"/>
                <w:szCs w:val="16"/>
              </w:rPr>
              <w:t>, 620</w:t>
            </w:r>
          </w:p>
        </w:tc>
        <w:tc>
          <w:tcPr>
            <w:tcW w:w="1115"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r>
              <w:rPr>
                <w:sz w:val="16"/>
                <w:szCs w:val="16"/>
              </w:rPr>
              <w:t>Сумма показателей по счетам 30121, 30123</w:t>
            </w:r>
          </w:p>
          <w:p w:rsidR="001F1B70" w:rsidRPr="00CA74E4" w:rsidRDefault="001F1B70" w:rsidP="001F1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F1B70" w:rsidRPr="00CA74E4" w:rsidRDefault="00BE4556" w:rsidP="001F1B70">
            <w:pPr>
              <w:jc w:val="center"/>
              <w:rPr>
                <w:sz w:val="16"/>
                <w:szCs w:val="16"/>
              </w:rPr>
            </w:pPr>
            <w:r>
              <w:rPr>
                <w:sz w:val="16"/>
                <w:szCs w:val="16"/>
              </w:rPr>
              <w:t>3</w:t>
            </w:r>
            <w:r w:rsidR="001F1B70">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1F1B70" w:rsidRPr="00CA74E4" w:rsidRDefault="001F1B70" w:rsidP="00B16E36">
            <w:pPr>
              <w:rPr>
                <w:sz w:val="16"/>
                <w:szCs w:val="16"/>
              </w:rPr>
            </w:pPr>
            <w:r>
              <w:rPr>
                <w:sz w:val="16"/>
                <w:szCs w:val="16"/>
              </w:rPr>
              <w:t xml:space="preserve">Изменение </w:t>
            </w:r>
            <w:r w:rsidR="00B16E36">
              <w:rPr>
                <w:sz w:val="16"/>
                <w:szCs w:val="16"/>
              </w:rPr>
              <w:t>сумм расчетов по госдолгу по кодам а</w:t>
            </w:r>
            <w:r w:rsidR="00B16E36" w:rsidRPr="00B16E36">
              <w:rPr>
                <w:sz w:val="16"/>
                <w:szCs w:val="16"/>
              </w:rPr>
              <w:t>налитическ</w:t>
            </w:r>
            <w:r w:rsidR="00B16E36">
              <w:rPr>
                <w:sz w:val="16"/>
                <w:szCs w:val="16"/>
              </w:rPr>
              <w:t>ой</w:t>
            </w:r>
            <w:r w:rsidR="00B16E36" w:rsidRPr="00B16E36">
              <w:rPr>
                <w:sz w:val="16"/>
                <w:szCs w:val="16"/>
              </w:rPr>
              <w:t xml:space="preserve"> </w:t>
            </w:r>
            <w:proofErr w:type="gramStart"/>
            <w:r w:rsidR="00B16E36" w:rsidRPr="00B16E36">
              <w:rPr>
                <w:sz w:val="16"/>
                <w:szCs w:val="16"/>
              </w:rPr>
              <w:t>групп</w:t>
            </w:r>
            <w:r w:rsidR="00B16E36">
              <w:rPr>
                <w:sz w:val="16"/>
                <w:szCs w:val="16"/>
              </w:rPr>
              <w:t>ы</w:t>
            </w:r>
            <w:r w:rsidR="00B16E36" w:rsidRPr="00B16E36">
              <w:rPr>
                <w:sz w:val="16"/>
                <w:szCs w:val="16"/>
              </w:rPr>
              <w:t xml:space="preserve"> вида источника финансирования дефицитов бюджетов</w:t>
            </w:r>
            <w:proofErr w:type="gramEnd"/>
            <w:r w:rsidR="00B16E36">
              <w:rPr>
                <w:sz w:val="16"/>
                <w:szCs w:val="16"/>
              </w:rPr>
              <w:t xml:space="preserve"> 720/820</w:t>
            </w:r>
            <w:r>
              <w:rPr>
                <w:sz w:val="16"/>
                <w:szCs w:val="16"/>
              </w:rPr>
              <w:t xml:space="preserve"> ф. 0503317 не соответствует данным ф. 05033</w:t>
            </w:r>
            <w:r w:rsidR="00B16E36">
              <w:rPr>
                <w:sz w:val="16"/>
                <w:szCs w:val="16"/>
              </w:rPr>
              <w:t>72</w:t>
            </w:r>
            <w:r>
              <w:rPr>
                <w:sz w:val="16"/>
                <w:szCs w:val="16"/>
              </w:rPr>
              <w:t xml:space="preserve">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1F1B70" w:rsidRPr="00CA74E4" w:rsidRDefault="001F1B70" w:rsidP="001F1B70">
            <w:pPr>
              <w:rPr>
                <w:sz w:val="16"/>
                <w:szCs w:val="16"/>
              </w:rPr>
            </w:pPr>
            <w:proofErr w:type="gramStart"/>
            <w:r>
              <w:rPr>
                <w:sz w:val="16"/>
                <w:szCs w:val="16"/>
              </w:rPr>
              <w:t>П</w:t>
            </w:r>
            <w:proofErr w:type="gramEnd"/>
          </w:p>
        </w:tc>
      </w:tr>
      <w:tr w:rsidR="00BF567A" w:rsidRPr="00CA74E4" w:rsidTr="00E0370C">
        <w:trPr>
          <w:ins w:id="19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1903" w:author="Зайцев Павел Борисович" w:date="2022-03-30T15:41:00Z"/>
                <w:sz w:val="16"/>
                <w:szCs w:val="16"/>
              </w:rPr>
            </w:pPr>
            <w:ins w:id="1904" w:author="Зайцев Павел Борисович" w:date="2022-03-30T15:41:00Z">
              <w:r>
                <w:rPr>
                  <w:sz w:val="16"/>
                  <w:szCs w:val="16"/>
                </w:rPr>
                <w:t>2137</w:t>
              </w:r>
            </w:ins>
          </w:p>
        </w:tc>
        <w:tc>
          <w:tcPr>
            <w:tcW w:w="1134"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ins w:id="1905" w:author="Зайцев Павел Борисович" w:date="2022-03-30T15:41:00Z"/>
                <w:sz w:val="16"/>
                <w:szCs w:val="16"/>
              </w:rPr>
            </w:pPr>
            <w:ins w:id="19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1907" w:author="Зайцев Павел Борисович" w:date="2022-03-30T15:41:00Z"/>
                <w:sz w:val="16"/>
                <w:szCs w:val="16"/>
              </w:rPr>
            </w:pPr>
            <w:ins w:id="190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09" w:author="Зайцев Павел Борисович" w:date="2022-03-30T15:41:00Z"/>
                <w:sz w:val="16"/>
                <w:szCs w:val="16"/>
              </w:rPr>
            </w:pPr>
            <w:ins w:id="191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ins w:id="1911" w:author="Зайцев Павел Борисович" w:date="2022-03-30T15:41:00Z"/>
                <w:sz w:val="16"/>
                <w:szCs w:val="16"/>
              </w:rPr>
            </w:pPr>
            <w:ins w:id="191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ins w:id="1913" w:author="Зайцев Павел Борисович" w:date="2022-03-30T15:41:00Z"/>
                <w:sz w:val="16"/>
                <w:szCs w:val="16"/>
              </w:rPr>
            </w:pPr>
            <w:ins w:id="19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ins w:id="1915" w:author="Зайцев Павел Борисович" w:date="2022-03-30T15:41:00Z"/>
                <w:sz w:val="16"/>
                <w:szCs w:val="16"/>
              </w:rPr>
            </w:pPr>
            <w:ins w:id="19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1917" w:author="Зайцев Павел Борисович" w:date="2022-03-30T15:41:00Z"/>
                <w:sz w:val="16"/>
                <w:szCs w:val="16"/>
              </w:rPr>
            </w:pPr>
            <w:ins w:id="191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Pr="00CA74E4" w:rsidRDefault="00BF567A" w:rsidP="00E0370C">
            <w:pPr>
              <w:rPr>
                <w:ins w:id="1919" w:author="Зайцев Павел Борисович" w:date="2022-03-30T15:41:00Z"/>
                <w:sz w:val="16"/>
                <w:szCs w:val="16"/>
              </w:rPr>
            </w:pPr>
            <w:ins w:id="19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21" w:author="Зайцев Павел Борисович" w:date="2022-03-30T15:41:00Z"/>
                <w:sz w:val="16"/>
                <w:szCs w:val="16"/>
              </w:rPr>
            </w:pPr>
            <w:ins w:id="192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23" w:author="Зайцев Павел Борисович" w:date="2022-03-30T15:41:00Z"/>
                <w:sz w:val="16"/>
                <w:szCs w:val="16"/>
              </w:rPr>
            </w:pPr>
            <w:ins w:id="1924" w:author="Зайцев Павел Борисович" w:date="2022-03-30T15:41:00Z">
              <w:r>
                <w:rPr>
                  <w:sz w:val="16"/>
                  <w:szCs w:val="16"/>
                </w:rPr>
                <w:t xml:space="preserve">Сумма показателей по КВР 121 гр. 5 ф. 0503387 не соответствует сумме показателей по КВР 121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1925" w:author="Зайцев Павел Борисович" w:date="2022-03-30T15:41:00Z"/>
                <w:sz w:val="16"/>
                <w:szCs w:val="16"/>
              </w:rPr>
            </w:pPr>
            <w:proofErr w:type="gramStart"/>
            <w:ins w:id="1926" w:author="Зайцев Павел Борисович" w:date="2022-04-06T12:48:00Z">
              <w:r>
                <w:rPr>
                  <w:sz w:val="16"/>
                  <w:szCs w:val="16"/>
                </w:rPr>
                <w:t>П</w:t>
              </w:r>
            </w:ins>
            <w:proofErr w:type="gramEnd"/>
          </w:p>
        </w:tc>
      </w:tr>
      <w:tr w:rsidR="00BF567A" w:rsidRPr="00CA74E4" w:rsidTr="00E0370C">
        <w:trPr>
          <w:ins w:id="19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1928" w:author="Зайцев Павел Борисович" w:date="2022-03-30T15:41:00Z"/>
                <w:sz w:val="16"/>
                <w:szCs w:val="16"/>
              </w:rPr>
            </w:pPr>
            <w:ins w:id="1929" w:author="Зайцев Павел Борисович" w:date="2022-03-30T15:41:00Z">
              <w:r>
                <w:rPr>
                  <w:sz w:val="16"/>
                  <w:szCs w:val="16"/>
                </w:rPr>
                <w:t>2138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30" w:author="Зайцев Павел Борисович" w:date="2022-03-30T15:41:00Z"/>
                <w:sz w:val="16"/>
                <w:szCs w:val="16"/>
              </w:rPr>
            </w:pPr>
            <w:ins w:id="19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1932" w:author="Зайцев Павел Борисович" w:date="2022-03-30T15:41:00Z"/>
                <w:sz w:val="16"/>
                <w:szCs w:val="16"/>
              </w:rPr>
            </w:pPr>
            <w:ins w:id="193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34" w:author="Зайцев Павел Борисович" w:date="2022-03-30T15:41:00Z"/>
                <w:sz w:val="16"/>
                <w:szCs w:val="16"/>
              </w:rPr>
            </w:pPr>
            <w:ins w:id="193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36" w:author="Зайцев Павел Борисович" w:date="2022-03-30T15:41:00Z"/>
                <w:sz w:val="16"/>
                <w:szCs w:val="16"/>
              </w:rPr>
            </w:pPr>
            <w:ins w:id="193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38" w:author="Зайцев Павел Борисович" w:date="2022-03-30T15:41:00Z"/>
                <w:sz w:val="16"/>
                <w:szCs w:val="16"/>
              </w:rPr>
            </w:pPr>
            <w:ins w:id="19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40" w:author="Зайцев Павел Борисович" w:date="2022-03-30T15:41:00Z"/>
                <w:sz w:val="16"/>
                <w:szCs w:val="16"/>
              </w:rPr>
            </w:pPr>
            <w:ins w:id="19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1942" w:author="Зайцев Павел Борисович" w:date="2022-03-30T15:41:00Z"/>
                <w:sz w:val="16"/>
                <w:szCs w:val="16"/>
              </w:rPr>
            </w:pPr>
            <w:ins w:id="194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44" w:author="Зайцев Павел Борисович" w:date="2022-03-30T15:41:00Z"/>
                <w:sz w:val="16"/>
                <w:szCs w:val="16"/>
              </w:rPr>
            </w:pPr>
            <w:ins w:id="19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46" w:author="Зайцев Павел Борисович" w:date="2022-03-30T15:41:00Z"/>
                <w:sz w:val="16"/>
                <w:szCs w:val="16"/>
              </w:rPr>
            </w:pPr>
            <w:ins w:id="194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48" w:author="Зайцев Павел Борисович" w:date="2022-03-30T15:41:00Z"/>
                <w:sz w:val="16"/>
                <w:szCs w:val="16"/>
              </w:rPr>
            </w:pPr>
            <w:ins w:id="1949" w:author="Зайцев Павел Борисович" w:date="2022-03-30T15:41:00Z">
              <w:r>
                <w:rPr>
                  <w:sz w:val="16"/>
                  <w:szCs w:val="16"/>
                </w:rPr>
                <w:t xml:space="preserve">Сумма показателей по КВР 121 гр. 9 ф. 0503387 не соответствует сумме показателей по КВР 121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1950" w:author="Зайцев Павел Борисович" w:date="2022-03-30T15:41:00Z"/>
                <w:sz w:val="16"/>
                <w:szCs w:val="16"/>
              </w:rPr>
            </w:pPr>
            <w:proofErr w:type="gramStart"/>
            <w:ins w:id="1951" w:author="Зайцев Павел Борисович" w:date="2022-04-06T12:48:00Z">
              <w:r>
                <w:rPr>
                  <w:sz w:val="16"/>
                  <w:szCs w:val="16"/>
                </w:rPr>
                <w:t>П</w:t>
              </w:r>
            </w:ins>
            <w:proofErr w:type="gramEnd"/>
          </w:p>
        </w:tc>
      </w:tr>
      <w:tr w:rsidR="00BF567A" w:rsidRPr="00CA74E4" w:rsidTr="00E0370C">
        <w:trPr>
          <w:ins w:id="19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1953" w:author="Зайцев Павел Борисович" w:date="2022-03-30T15:41:00Z"/>
                <w:sz w:val="16"/>
                <w:szCs w:val="16"/>
              </w:rPr>
            </w:pPr>
            <w:ins w:id="1954" w:author="Зайцев Павел Борисович" w:date="2022-03-30T15:41:00Z">
              <w:r>
                <w:rPr>
                  <w:sz w:val="16"/>
                  <w:szCs w:val="16"/>
                </w:rPr>
                <w:t>2139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55" w:author="Зайцев Павел Борисович" w:date="2022-03-30T15:41:00Z"/>
                <w:sz w:val="16"/>
                <w:szCs w:val="16"/>
              </w:rPr>
            </w:pPr>
            <w:ins w:id="19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1957" w:author="Зайцев Павел Борисович" w:date="2022-03-30T15:41:00Z"/>
                <w:sz w:val="16"/>
                <w:szCs w:val="16"/>
              </w:rPr>
            </w:pPr>
            <w:ins w:id="195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59" w:author="Зайцев Павел Борисович" w:date="2022-03-30T15:41:00Z"/>
                <w:sz w:val="16"/>
                <w:szCs w:val="16"/>
              </w:rPr>
            </w:pPr>
            <w:ins w:id="196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61" w:author="Зайцев Павел Борисович" w:date="2022-03-30T15:41:00Z"/>
                <w:sz w:val="16"/>
                <w:szCs w:val="16"/>
              </w:rPr>
            </w:pPr>
            <w:ins w:id="196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63" w:author="Зайцев Павел Борисович" w:date="2022-03-30T15:41:00Z"/>
                <w:sz w:val="16"/>
                <w:szCs w:val="16"/>
              </w:rPr>
            </w:pPr>
            <w:ins w:id="19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65" w:author="Зайцев Павел Борисович" w:date="2022-03-30T15:41:00Z"/>
                <w:sz w:val="16"/>
                <w:szCs w:val="16"/>
              </w:rPr>
            </w:pPr>
            <w:ins w:id="19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1967" w:author="Зайцев Павел Борисович" w:date="2022-03-30T15:41:00Z"/>
                <w:sz w:val="16"/>
                <w:szCs w:val="16"/>
              </w:rPr>
            </w:pPr>
            <w:ins w:id="196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69" w:author="Зайцев Павел Борисович" w:date="2022-03-30T15:41:00Z"/>
                <w:sz w:val="16"/>
                <w:szCs w:val="16"/>
              </w:rPr>
            </w:pPr>
            <w:ins w:id="19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71" w:author="Зайцев Павел Борисович" w:date="2022-03-30T15:41:00Z"/>
                <w:sz w:val="16"/>
                <w:szCs w:val="16"/>
              </w:rPr>
            </w:pPr>
            <w:ins w:id="197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73" w:author="Зайцев Павел Борисович" w:date="2022-03-30T15:41:00Z"/>
                <w:sz w:val="16"/>
                <w:szCs w:val="16"/>
              </w:rPr>
            </w:pPr>
            <w:ins w:id="1974" w:author="Зайцев Павел Борисович" w:date="2022-03-30T15:41:00Z">
              <w:r>
                <w:rPr>
                  <w:sz w:val="16"/>
                  <w:szCs w:val="16"/>
                </w:rPr>
                <w:t xml:space="preserve">Сумма показателей по КВР 121 гр. 11 ф. 0503387 не соответствует сумме показателей по КВР 121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1975" w:author="Зайцев Павел Борисович" w:date="2022-03-30T15:41:00Z"/>
                <w:sz w:val="16"/>
                <w:szCs w:val="16"/>
              </w:rPr>
            </w:pPr>
            <w:proofErr w:type="gramStart"/>
            <w:ins w:id="1976" w:author="Зайцев Павел Борисович" w:date="2022-04-06T12:48:00Z">
              <w:r>
                <w:rPr>
                  <w:sz w:val="16"/>
                  <w:szCs w:val="16"/>
                </w:rPr>
                <w:t>П</w:t>
              </w:r>
            </w:ins>
            <w:proofErr w:type="gramEnd"/>
          </w:p>
        </w:tc>
      </w:tr>
      <w:tr w:rsidR="00BF567A" w:rsidRPr="00CA74E4" w:rsidTr="00E0370C">
        <w:trPr>
          <w:ins w:id="19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1978" w:author="Зайцев Павел Борисович" w:date="2022-03-30T15:41:00Z"/>
                <w:sz w:val="16"/>
                <w:szCs w:val="16"/>
              </w:rPr>
            </w:pPr>
            <w:ins w:id="1979" w:author="Зайцев Павел Борисович" w:date="2022-03-30T15:41:00Z">
              <w:r>
                <w:rPr>
                  <w:sz w:val="16"/>
                  <w:szCs w:val="16"/>
                </w:rPr>
                <w:t>2140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80" w:author="Зайцев Павел Борисович" w:date="2022-03-30T15:41:00Z"/>
                <w:sz w:val="16"/>
                <w:szCs w:val="16"/>
              </w:rPr>
            </w:pPr>
            <w:ins w:id="19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1982" w:author="Зайцев Павел Борисович" w:date="2022-03-30T15:41:00Z"/>
                <w:sz w:val="16"/>
                <w:szCs w:val="16"/>
              </w:rPr>
            </w:pPr>
            <w:ins w:id="198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84" w:author="Зайцев Павел Борисович" w:date="2022-03-30T15:41:00Z"/>
                <w:sz w:val="16"/>
                <w:szCs w:val="16"/>
              </w:rPr>
            </w:pPr>
            <w:ins w:id="198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86" w:author="Зайцев Павел Борисович" w:date="2022-03-30T15:41:00Z"/>
                <w:sz w:val="16"/>
                <w:szCs w:val="16"/>
              </w:rPr>
            </w:pPr>
            <w:ins w:id="198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1988" w:author="Зайцев Павел Борисович" w:date="2022-03-30T15:41:00Z"/>
                <w:sz w:val="16"/>
                <w:szCs w:val="16"/>
              </w:rPr>
            </w:pPr>
            <w:ins w:id="19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90" w:author="Зайцев Павел Борисович" w:date="2022-03-30T15:41:00Z"/>
                <w:sz w:val="16"/>
                <w:szCs w:val="16"/>
              </w:rPr>
            </w:pPr>
            <w:ins w:id="19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1992" w:author="Зайцев Павел Борисович" w:date="2022-03-30T15:41:00Z"/>
                <w:sz w:val="16"/>
                <w:szCs w:val="16"/>
              </w:rPr>
            </w:pPr>
            <w:ins w:id="199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1994" w:author="Зайцев Павел Борисович" w:date="2022-03-30T15:41:00Z"/>
                <w:sz w:val="16"/>
                <w:szCs w:val="16"/>
              </w:rPr>
            </w:pPr>
            <w:ins w:id="19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1996" w:author="Зайцев Павел Борисович" w:date="2022-03-30T15:41:00Z"/>
                <w:sz w:val="16"/>
                <w:szCs w:val="16"/>
              </w:rPr>
            </w:pPr>
            <w:ins w:id="199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1998" w:author="Зайцев Павел Борисович" w:date="2022-03-30T15:41:00Z"/>
                <w:sz w:val="16"/>
                <w:szCs w:val="16"/>
              </w:rPr>
            </w:pPr>
            <w:ins w:id="1999" w:author="Зайцев Павел Борисович" w:date="2022-03-30T15:41:00Z">
              <w:r>
                <w:rPr>
                  <w:sz w:val="16"/>
                  <w:szCs w:val="16"/>
                </w:rPr>
                <w:t xml:space="preserve">Сумма показателей по КВР 121 гр. 13 ф. 0503387 не соответствует сумме показателей по КВР 121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000" w:author="Зайцев Павел Борисович" w:date="2022-03-30T15:41:00Z"/>
                <w:sz w:val="16"/>
                <w:szCs w:val="16"/>
              </w:rPr>
            </w:pPr>
            <w:proofErr w:type="gramStart"/>
            <w:ins w:id="2001" w:author="Зайцев Павел Борисович" w:date="2022-04-06T12:48:00Z">
              <w:r>
                <w:rPr>
                  <w:sz w:val="16"/>
                  <w:szCs w:val="16"/>
                </w:rPr>
                <w:t>П</w:t>
              </w:r>
            </w:ins>
            <w:proofErr w:type="gramEnd"/>
          </w:p>
        </w:tc>
      </w:tr>
      <w:tr w:rsidR="00BF567A" w:rsidRPr="00CA74E4" w:rsidTr="00E0370C">
        <w:trPr>
          <w:ins w:id="20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003" w:author="Зайцев Павел Борисович" w:date="2022-03-30T15:41:00Z"/>
                <w:sz w:val="16"/>
                <w:szCs w:val="16"/>
              </w:rPr>
            </w:pPr>
            <w:ins w:id="2004" w:author="Зайцев Павел Борисович" w:date="2022-03-30T15:41:00Z">
              <w:r>
                <w:rPr>
                  <w:sz w:val="16"/>
                  <w:szCs w:val="16"/>
                </w:rPr>
                <w:t>2141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05" w:author="Зайцев Павел Борисович" w:date="2022-03-30T15:41:00Z"/>
                <w:sz w:val="16"/>
                <w:szCs w:val="16"/>
              </w:rPr>
            </w:pPr>
            <w:ins w:id="20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007" w:author="Зайцев Павел Борисович" w:date="2022-03-30T15:41:00Z"/>
                <w:sz w:val="16"/>
                <w:szCs w:val="16"/>
              </w:rPr>
            </w:pPr>
            <w:ins w:id="2008" w:author="Зайцев Павел Борисович" w:date="2022-03-30T15:41:00Z">
              <w:r>
                <w:rPr>
                  <w:sz w:val="16"/>
                  <w:szCs w:val="16"/>
                </w:rPr>
                <w:t>Сумма показателей по КВР 121 «</w:t>
              </w:r>
              <w:r w:rsidRPr="003C179C">
                <w:rPr>
                  <w:sz w:val="16"/>
                  <w:szCs w:val="16"/>
                </w:rPr>
                <w:t xml:space="preserve">Фонд оплаты труда государственных </w:t>
              </w:r>
              <w:r w:rsidRPr="003C179C">
                <w:rPr>
                  <w:sz w:val="16"/>
                  <w:szCs w:val="16"/>
                </w:rPr>
                <w:lastRenderedPageBreak/>
                <w:t>(муниципальных)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09" w:author="Зайцев Павел Борисович" w:date="2022-03-30T15:41:00Z"/>
                <w:sz w:val="16"/>
                <w:szCs w:val="16"/>
              </w:rPr>
            </w:pPr>
            <w:ins w:id="2010" w:author="Зайцев Павел Борисович" w:date="2022-03-30T15:41:00Z">
              <w:r>
                <w:rPr>
                  <w:sz w:val="16"/>
                  <w:szCs w:val="16"/>
                </w:rPr>
                <w:lastRenderedPageBreak/>
                <w:t xml:space="preserve">00110 + 00210 + 00301 + 00401 + </w:t>
              </w:r>
              <w:r>
                <w:rPr>
                  <w:sz w:val="16"/>
                  <w:szCs w:val="16"/>
                </w:rPr>
                <w:lastRenderedPageBreak/>
                <w:t xml:space="preserve">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11" w:author="Зайцев Павел Борисович" w:date="2022-03-30T15:41:00Z"/>
                <w:sz w:val="16"/>
                <w:szCs w:val="16"/>
              </w:rPr>
            </w:pPr>
            <w:ins w:id="2012" w:author="Зайцев Павел Борисович" w:date="2022-03-30T15:41:00Z">
              <w:r>
                <w:rPr>
                  <w:sz w:val="16"/>
                  <w:szCs w:val="16"/>
                </w:rPr>
                <w:lastRenderedPageBreak/>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13" w:author="Зайцев Павел Борисович" w:date="2022-03-30T15:41:00Z"/>
                <w:sz w:val="16"/>
                <w:szCs w:val="16"/>
              </w:rPr>
            </w:pPr>
            <w:ins w:id="20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15" w:author="Зайцев Павел Борисович" w:date="2022-03-30T15:41:00Z"/>
                <w:sz w:val="16"/>
                <w:szCs w:val="16"/>
              </w:rPr>
            </w:pPr>
            <w:ins w:id="20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017" w:author="Зайцев Павел Борисович" w:date="2022-03-30T15:41:00Z"/>
                <w:sz w:val="16"/>
                <w:szCs w:val="16"/>
              </w:rPr>
            </w:pPr>
            <w:ins w:id="201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19" w:author="Зайцев Павел Борисович" w:date="2022-03-30T15:41:00Z"/>
                <w:sz w:val="16"/>
                <w:szCs w:val="16"/>
              </w:rPr>
            </w:pPr>
            <w:ins w:id="20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21" w:author="Зайцев Павел Борисович" w:date="2022-03-30T15:41:00Z"/>
                <w:sz w:val="16"/>
                <w:szCs w:val="16"/>
              </w:rPr>
            </w:pPr>
            <w:ins w:id="202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23" w:author="Зайцев Павел Борисович" w:date="2022-03-30T15:41:00Z"/>
                <w:sz w:val="16"/>
                <w:szCs w:val="16"/>
              </w:rPr>
            </w:pPr>
            <w:ins w:id="2024" w:author="Зайцев Павел Борисович" w:date="2022-03-30T15:41:00Z">
              <w:r>
                <w:rPr>
                  <w:sz w:val="16"/>
                  <w:szCs w:val="16"/>
                </w:rPr>
                <w:t xml:space="preserve">Сумма показателей по КВР 121 гр. 15 ф. 0503387 не соответствует сумме показателей по КВР 121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025" w:author="Зайцев Павел Борисович" w:date="2022-03-30T15:41:00Z"/>
                <w:sz w:val="16"/>
                <w:szCs w:val="16"/>
              </w:rPr>
            </w:pPr>
            <w:proofErr w:type="gramStart"/>
            <w:ins w:id="2026" w:author="Зайцев Павел Борисович" w:date="2022-04-06T12:48:00Z">
              <w:r>
                <w:rPr>
                  <w:sz w:val="16"/>
                  <w:szCs w:val="16"/>
                </w:rPr>
                <w:t>П</w:t>
              </w:r>
            </w:ins>
            <w:proofErr w:type="gramEnd"/>
          </w:p>
        </w:tc>
      </w:tr>
      <w:tr w:rsidR="00BF567A" w:rsidRPr="00CA74E4" w:rsidTr="00E0370C">
        <w:trPr>
          <w:ins w:id="20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028" w:author="Зайцев Павел Борисович" w:date="2022-03-30T15:41:00Z"/>
                <w:sz w:val="16"/>
                <w:szCs w:val="16"/>
              </w:rPr>
            </w:pPr>
            <w:ins w:id="2029" w:author="Зайцев Павел Борисович" w:date="2022-03-30T15:41:00Z">
              <w:r>
                <w:rPr>
                  <w:sz w:val="16"/>
                  <w:szCs w:val="16"/>
                </w:rPr>
                <w:lastRenderedPageBreak/>
                <w:t>2142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30" w:author="Зайцев Павел Борисович" w:date="2022-03-30T15:41:00Z"/>
                <w:sz w:val="16"/>
                <w:szCs w:val="16"/>
              </w:rPr>
            </w:pPr>
            <w:ins w:id="20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032" w:author="Зайцев Павел Борисович" w:date="2022-03-30T15:41:00Z"/>
                <w:sz w:val="16"/>
                <w:szCs w:val="16"/>
              </w:rPr>
            </w:pPr>
            <w:ins w:id="203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34" w:author="Зайцев Павел Борисович" w:date="2022-03-30T15:41:00Z"/>
                <w:sz w:val="16"/>
                <w:szCs w:val="16"/>
              </w:rPr>
            </w:pPr>
            <w:ins w:id="203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36" w:author="Зайцев Павел Борисович" w:date="2022-03-30T15:41:00Z"/>
                <w:sz w:val="16"/>
                <w:szCs w:val="16"/>
              </w:rPr>
            </w:pPr>
            <w:ins w:id="203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38" w:author="Зайцев Павел Борисович" w:date="2022-03-30T15:41:00Z"/>
                <w:sz w:val="16"/>
                <w:szCs w:val="16"/>
              </w:rPr>
            </w:pPr>
            <w:ins w:id="20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40" w:author="Зайцев Павел Борисович" w:date="2022-03-30T15:41:00Z"/>
                <w:sz w:val="16"/>
                <w:szCs w:val="16"/>
              </w:rPr>
            </w:pPr>
            <w:ins w:id="20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042" w:author="Зайцев Павел Борисович" w:date="2022-03-30T15:41:00Z"/>
                <w:sz w:val="16"/>
                <w:szCs w:val="16"/>
              </w:rPr>
            </w:pPr>
            <w:ins w:id="204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44" w:author="Зайцев Павел Борисович" w:date="2022-03-30T15:41:00Z"/>
                <w:sz w:val="16"/>
                <w:szCs w:val="16"/>
              </w:rPr>
            </w:pPr>
            <w:ins w:id="20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46" w:author="Зайцев Павел Борисович" w:date="2022-03-30T15:41:00Z"/>
                <w:sz w:val="16"/>
                <w:szCs w:val="16"/>
              </w:rPr>
            </w:pPr>
            <w:ins w:id="204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48" w:author="Зайцев Павел Борисович" w:date="2022-03-30T15:41:00Z"/>
                <w:sz w:val="16"/>
                <w:szCs w:val="16"/>
              </w:rPr>
            </w:pPr>
            <w:ins w:id="2049" w:author="Зайцев Павел Борисович" w:date="2022-03-30T15:41:00Z">
              <w:r>
                <w:rPr>
                  <w:sz w:val="16"/>
                  <w:szCs w:val="16"/>
                </w:rPr>
                <w:t xml:space="preserve">Сумма показателей по КВР 121 гр. 17 ф. 0503387 не соответствует сумме показателей по КВР 121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050" w:author="Зайцев Павел Борисович" w:date="2022-03-30T15:41:00Z"/>
                <w:sz w:val="16"/>
                <w:szCs w:val="16"/>
              </w:rPr>
            </w:pPr>
            <w:proofErr w:type="gramStart"/>
            <w:ins w:id="2051" w:author="Зайцев Павел Борисович" w:date="2022-04-06T12:48:00Z">
              <w:r>
                <w:rPr>
                  <w:sz w:val="16"/>
                  <w:szCs w:val="16"/>
                </w:rPr>
                <w:t>П</w:t>
              </w:r>
            </w:ins>
            <w:proofErr w:type="gramEnd"/>
          </w:p>
        </w:tc>
      </w:tr>
      <w:tr w:rsidR="00BF567A" w:rsidRPr="00CA74E4" w:rsidTr="00E0370C">
        <w:trPr>
          <w:ins w:id="20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053" w:author="Зайцев Павел Борисович" w:date="2022-03-30T15:41:00Z"/>
                <w:sz w:val="16"/>
                <w:szCs w:val="16"/>
              </w:rPr>
            </w:pPr>
            <w:ins w:id="2054" w:author="Зайцев Павел Борисович" w:date="2022-03-30T15:41:00Z">
              <w:r>
                <w:rPr>
                  <w:sz w:val="16"/>
                  <w:szCs w:val="16"/>
                </w:rPr>
                <w:t>2143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55" w:author="Зайцев Павел Борисович" w:date="2022-03-30T15:41:00Z"/>
                <w:sz w:val="16"/>
                <w:szCs w:val="16"/>
              </w:rPr>
            </w:pPr>
            <w:ins w:id="20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057" w:author="Зайцев Павел Борисович" w:date="2022-03-30T15:41:00Z"/>
                <w:sz w:val="16"/>
                <w:szCs w:val="16"/>
              </w:rPr>
            </w:pPr>
            <w:ins w:id="205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59" w:author="Зайцев Павел Борисович" w:date="2022-03-30T15:41:00Z"/>
                <w:sz w:val="16"/>
                <w:szCs w:val="16"/>
              </w:rPr>
            </w:pPr>
            <w:ins w:id="206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61" w:author="Зайцев Павел Борисович" w:date="2022-03-30T15:41:00Z"/>
                <w:sz w:val="16"/>
                <w:szCs w:val="16"/>
              </w:rPr>
            </w:pPr>
            <w:ins w:id="206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63" w:author="Зайцев Павел Борисович" w:date="2022-03-30T15:41:00Z"/>
                <w:sz w:val="16"/>
                <w:szCs w:val="16"/>
              </w:rPr>
            </w:pPr>
            <w:ins w:id="20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65" w:author="Зайцев Павел Борисович" w:date="2022-03-30T15:41:00Z"/>
                <w:sz w:val="16"/>
                <w:szCs w:val="16"/>
              </w:rPr>
            </w:pPr>
            <w:ins w:id="20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067" w:author="Зайцев Павел Борисович" w:date="2022-03-30T15:41:00Z"/>
                <w:sz w:val="16"/>
                <w:szCs w:val="16"/>
              </w:rPr>
            </w:pPr>
            <w:ins w:id="206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69" w:author="Зайцев Павел Борисович" w:date="2022-03-30T15:41:00Z"/>
                <w:sz w:val="16"/>
                <w:szCs w:val="16"/>
              </w:rPr>
            </w:pPr>
            <w:ins w:id="20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71" w:author="Зайцев Павел Борисович" w:date="2022-03-30T15:41:00Z"/>
                <w:sz w:val="16"/>
                <w:szCs w:val="16"/>
              </w:rPr>
            </w:pPr>
            <w:ins w:id="207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73" w:author="Зайцев Павел Борисович" w:date="2022-03-30T15:41:00Z"/>
                <w:sz w:val="16"/>
                <w:szCs w:val="16"/>
              </w:rPr>
            </w:pPr>
            <w:ins w:id="2074" w:author="Зайцев Павел Борисович" w:date="2022-03-30T15:41:00Z">
              <w:r>
                <w:rPr>
                  <w:sz w:val="16"/>
                  <w:szCs w:val="16"/>
                </w:rPr>
                <w:t xml:space="preserve">Сумма показателей по КВР 121 гр. 19 ф. 0503387 не соответствует сумме показателей по КВР 121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075" w:author="Зайцев Павел Борисович" w:date="2022-03-30T15:41:00Z"/>
                <w:sz w:val="16"/>
                <w:szCs w:val="16"/>
              </w:rPr>
            </w:pPr>
            <w:proofErr w:type="gramStart"/>
            <w:ins w:id="2076" w:author="Зайцев Павел Борисович" w:date="2022-04-06T12:48:00Z">
              <w:r>
                <w:rPr>
                  <w:sz w:val="16"/>
                  <w:szCs w:val="16"/>
                </w:rPr>
                <w:t>П</w:t>
              </w:r>
            </w:ins>
            <w:proofErr w:type="gramEnd"/>
          </w:p>
        </w:tc>
      </w:tr>
      <w:tr w:rsidR="00BF567A" w:rsidRPr="00CA74E4" w:rsidTr="00E0370C">
        <w:trPr>
          <w:ins w:id="20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078" w:author="Зайцев Павел Борисович" w:date="2022-03-30T15:41:00Z"/>
                <w:sz w:val="16"/>
                <w:szCs w:val="16"/>
              </w:rPr>
            </w:pPr>
            <w:ins w:id="2079" w:author="Зайцев Павел Борисович" w:date="2022-03-30T15:41:00Z">
              <w:r>
                <w:rPr>
                  <w:sz w:val="16"/>
                  <w:szCs w:val="16"/>
                </w:rPr>
                <w:t>2144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80" w:author="Зайцев Павел Борисович" w:date="2022-03-30T15:41:00Z"/>
                <w:sz w:val="16"/>
                <w:szCs w:val="16"/>
              </w:rPr>
            </w:pPr>
            <w:ins w:id="20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082" w:author="Зайцев Павел Борисович" w:date="2022-03-30T15:41:00Z"/>
                <w:sz w:val="16"/>
                <w:szCs w:val="16"/>
              </w:rPr>
            </w:pPr>
            <w:ins w:id="208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84" w:author="Зайцев Павел Борисович" w:date="2022-03-30T15:41:00Z"/>
                <w:sz w:val="16"/>
                <w:szCs w:val="16"/>
              </w:rPr>
            </w:pPr>
            <w:ins w:id="208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86" w:author="Зайцев Павел Борисович" w:date="2022-03-30T15:41:00Z"/>
                <w:sz w:val="16"/>
                <w:szCs w:val="16"/>
              </w:rPr>
            </w:pPr>
            <w:ins w:id="208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088" w:author="Зайцев Павел Борисович" w:date="2022-03-30T15:41:00Z"/>
                <w:sz w:val="16"/>
                <w:szCs w:val="16"/>
              </w:rPr>
            </w:pPr>
            <w:ins w:id="20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90" w:author="Зайцев Павел Борисович" w:date="2022-03-30T15:41:00Z"/>
                <w:sz w:val="16"/>
                <w:szCs w:val="16"/>
              </w:rPr>
            </w:pPr>
            <w:ins w:id="20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092" w:author="Зайцев Павел Борисович" w:date="2022-03-30T15:41:00Z"/>
                <w:sz w:val="16"/>
                <w:szCs w:val="16"/>
              </w:rPr>
            </w:pPr>
            <w:ins w:id="209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094" w:author="Зайцев Павел Борисович" w:date="2022-03-30T15:41:00Z"/>
                <w:sz w:val="16"/>
                <w:szCs w:val="16"/>
              </w:rPr>
            </w:pPr>
            <w:ins w:id="20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096" w:author="Зайцев Павел Борисович" w:date="2022-03-30T15:41:00Z"/>
                <w:sz w:val="16"/>
                <w:szCs w:val="16"/>
              </w:rPr>
            </w:pPr>
            <w:ins w:id="209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098" w:author="Зайцев Павел Борисович" w:date="2022-03-30T15:41:00Z"/>
                <w:sz w:val="16"/>
                <w:szCs w:val="16"/>
              </w:rPr>
            </w:pPr>
            <w:ins w:id="2099" w:author="Зайцев Павел Борисович" w:date="2022-03-30T15:41:00Z">
              <w:r>
                <w:rPr>
                  <w:sz w:val="16"/>
                  <w:szCs w:val="16"/>
                </w:rPr>
                <w:t xml:space="preserve">Сумма показателей по КВР 121 гр. 21 ф. 0503387 не соответствует сумме показателей по КВР 121 гр. 15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100" w:author="Зайцев Павел Борисович" w:date="2022-03-30T15:41:00Z"/>
                <w:sz w:val="16"/>
                <w:szCs w:val="16"/>
              </w:rPr>
            </w:pPr>
            <w:proofErr w:type="gramStart"/>
            <w:ins w:id="2101" w:author="Зайцев Павел Борисович" w:date="2022-04-06T12:48:00Z">
              <w:r>
                <w:rPr>
                  <w:sz w:val="16"/>
                  <w:szCs w:val="16"/>
                </w:rPr>
                <w:t>П</w:t>
              </w:r>
            </w:ins>
            <w:proofErr w:type="gramEnd"/>
          </w:p>
        </w:tc>
      </w:tr>
      <w:tr w:rsidR="00BF567A" w:rsidRPr="00CA74E4" w:rsidTr="00E0370C">
        <w:trPr>
          <w:ins w:id="21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103" w:author="Зайцев Павел Борисович" w:date="2022-03-30T15:41:00Z"/>
                <w:sz w:val="16"/>
                <w:szCs w:val="16"/>
              </w:rPr>
            </w:pPr>
            <w:ins w:id="2104" w:author="Зайцев Павел Борисович" w:date="2022-03-30T15:41:00Z">
              <w:r>
                <w:rPr>
                  <w:sz w:val="16"/>
                  <w:szCs w:val="16"/>
                </w:rPr>
                <w:t>2145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05" w:author="Зайцев Павел Борисович" w:date="2022-03-30T15:41:00Z"/>
                <w:sz w:val="16"/>
                <w:szCs w:val="16"/>
              </w:rPr>
            </w:pPr>
            <w:ins w:id="21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107" w:author="Зайцев Павел Борисович" w:date="2022-03-30T15:41:00Z"/>
                <w:sz w:val="16"/>
                <w:szCs w:val="16"/>
              </w:rPr>
            </w:pPr>
            <w:ins w:id="210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09" w:author="Зайцев Павел Борисович" w:date="2022-03-30T15:41:00Z"/>
                <w:sz w:val="16"/>
                <w:szCs w:val="16"/>
              </w:rPr>
            </w:pPr>
            <w:ins w:id="211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11" w:author="Зайцев Павел Борисович" w:date="2022-03-30T15:41:00Z"/>
                <w:sz w:val="16"/>
                <w:szCs w:val="16"/>
              </w:rPr>
            </w:pPr>
            <w:ins w:id="2112"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13" w:author="Зайцев Павел Борисович" w:date="2022-03-30T15:41:00Z"/>
                <w:sz w:val="16"/>
                <w:szCs w:val="16"/>
              </w:rPr>
            </w:pPr>
            <w:ins w:id="21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15" w:author="Зайцев Павел Борисович" w:date="2022-03-30T15:41:00Z"/>
                <w:sz w:val="16"/>
                <w:szCs w:val="16"/>
              </w:rPr>
            </w:pPr>
            <w:ins w:id="21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117" w:author="Зайцев Павел Борисович" w:date="2022-03-30T15:41:00Z"/>
                <w:sz w:val="16"/>
                <w:szCs w:val="16"/>
              </w:rPr>
            </w:pPr>
            <w:ins w:id="211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19" w:author="Зайцев Павел Борисович" w:date="2022-03-30T15:41:00Z"/>
                <w:sz w:val="16"/>
                <w:szCs w:val="16"/>
              </w:rPr>
            </w:pPr>
            <w:ins w:id="21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21" w:author="Зайцев Павел Борисович" w:date="2022-03-30T15:41:00Z"/>
                <w:sz w:val="16"/>
                <w:szCs w:val="16"/>
              </w:rPr>
            </w:pPr>
            <w:ins w:id="212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23" w:author="Зайцев Павел Борисович" w:date="2022-03-30T15:41:00Z"/>
                <w:sz w:val="16"/>
                <w:szCs w:val="16"/>
              </w:rPr>
            </w:pPr>
            <w:ins w:id="2124" w:author="Зайцев Павел Борисович" w:date="2022-03-30T15:41:00Z">
              <w:r>
                <w:rPr>
                  <w:sz w:val="16"/>
                  <w:szCs w:val="16"/>
                </w:rPr>
                <w:t xml:space="preserve">Сумма показателей по КВР 121 гр. 23 ф. 0503387 не соответствует сумме показателей по КВР 121 гр. 16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125" w:author="Зайцев Павел Борисович" w:date="2022-03-30T15:41:00Z"/>
                <w:sz w:val="16"/>
                <w:szCs w:val="16"/>
              </w:rPr>
            </w:pPr>
            <w:proofErr w:type="gramStart"/>
            <w:ins w:id="2126" w:author="Зайцев Павел Борисович" w:date="2022-04-06T12:48:00Z">
              <w:r>
                <w:rPr>
                  <w:sz w:val="16"/>
                  <w:szCs w:val="16"/>
                </w:rPr>
                <w:t>П</w:t>
              </w:r>
            </w:ins>
            <w:proofErr w:type="gramEnd"/>
          </w:p>
        </w:tc>
      </w:tr>
      <w:tr w:rsidR="00BF567A" w:rsidRPr="00CA74E4" w:rsidTr="00E0370C">
        <w:trPr>
          <w:ins w:id="21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128" w:author="Зайцев Павел Борисович" w:date="2022-03-30T15:41:00Z"/>
                <w:sz w:val="16"/>
                <w:szCs w:val="16"/>
              </w:rPr>
            </w:pPr>
            <w:ins w:id="2129" w:author="Зайцев Павел Борисович" w:date="2022-03-30T15:41:00Z">
              <w:r>
                <w:rPr>
                  <w:sz w:val="16"/>
                  <w:szCs w:val="16"/>
                </w:rPr>
                <w:t>2146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30" w:author="Зайцев Павел Борисович" w:date="2022-03-30T15:41:00Z"/>
                <w:sz w:val="16"/>
                <w:szCs w:val="16"/>
              </w:rPr>
            </w:pPr>
            <w:ins w:id="21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132" w:author="Зайцев Павел Борисович" w:date="2022-03-30T15:41:00Z"/>
                <w:sz w:val="16"/>
                <w:szCs w:val="16"/>
              </w:rPr>
            </w:pPr>
            <w:ins w:id="213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34" w:author="Зайцев Павел Борисович" w:date="2022-03-30T15:41:00Z"/>
                <w:sz w:val="16"/>
                <w:szCs w:val="16"/>
              </w:rPr>
            </w:pPr>
            <w:ins w:id="213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36" w:author="Зайцев Павел Борисович" w:date="2022-03-30T15:41:00Z"/>
                <w:sz w:val="16"/>
                <w:szCs w:val="16"/>
              </w:rPr>
            </w:pPr>
            <w:ins w:id="213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38" w:author="Зайцев Павел Борисович" w:date="2022-03-30T15:41:00Z"/>
                <w:sz w:val="16"/>
                <w:szCs w:val="16"/>
              </w:rPr>
            </w:pPr>
            <w:ins w:id="21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40" w:author="Зайцев Павел Борисович" w:date="2022-03-30T15:41:00Z"/>
                <w:sz w:val="16"/>
                <w:szCs w:val="16"/>
              </w:rPr>
            </w:pPr>
            <w:ins w:id="21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142" w:author="Зайцев Павел Борисович" w:date="2022-03-30T15:41:00Z"/>
                <w:sz w:val="16"/>
                <w:szCs w:val="16"/>
              </w:rPr>
            </w:pPr>
            <w:ins w:id="214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44" w:author="Зайцев Павел Борисович" w:date="2022-03-30T15:41:00Z"/>
                <w:sz w:val="16"/>
                <w:szCs w:val="16"/>
              </w:rPr>
            </w:pPr>
            <w:ins w:id="21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46" w:author="Зайцев Павел Борисович" w:date="2022-03-30T15:41:00Z"/>
                <w:sz w:val="16"/>
                <w:szCs w:val="16"/>
              </w:rPr>
            </w:pPr>
            <w:ins w:id="214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48" w:author="Зайцев Павел Борисович" w:date="2022-03-30T15:41:00Z"/>
                <w:sz w:val="16"/>
                <w:szCs w:val="16"/>
              </w:rPr>
            </w:pPr>
            <w:ins w:id="2149" w:author="Зайцев Павел Борисович" w:date="2022-03-30T15:41:00Z">
              <w:r>
                <w:rPr>
                  <w:sz w:val="16"/>
                  <w:szCs w:val="16"/>
                </w:rPr>
                <w:t xml:space="preserve">Сумма показателей по КВР 121 гр. 25 ф. 0503387 не соответствует сумме показателей по КВР 121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150" w:author="Зайцев Павел Борисович" w:date="2022-03-30T15:41:00Z"/>
                <w:sz w:val="16"/>
                <w:szCs w:val="16"/>
              </w:rPr>
            </w:pPr>
            <w:proofErr w:type="gramStart"/>
            <w:ins w:id="2151" w:author="Зайцев Павел Борисович" w:date="2022-04-06T12:48:00Z">
              <w:r>
                <w:rPr>
                  <w:sz w:val="16"/>
                  <w:szCs w:val="16"/>
                </w:rPr>
                <w:t>П</w:t>
              </w:r>
            </w:ins>
            <w:proofErr w:type="gramEnd"/>
          </w:p>
        </w:tc>
      </w:tr>
      <w:tr w:rsidR="00BF567A" w:rsidRPr="00CA74E4" w:rsidTr="00E0370C">
        <w:trPr>
          <w:ins w:id="21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153" w:author="Зайцев Павел Борисович" w:date="2022-03-30T15:41:00Z"/>
                <w:sz w:val="16"/>
                <w:szCs w:val="16"/>
              </w:rPr>
            </w:pPr>
            <w:ins w:id="2154" w:author="Зайцев Павел Борисович" w:date="2022-03-30T15:41:00Z">
              <w:r>
                <w:rPr>
                  <w:sz w:val="16"/>
                  <w:szCs w:val="16"/>
                </w:rPr>
                <w:t>2147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55" w:author="Зайцев Павел Борисович" w:date="2022-03-30T15:41:00Z"/>
                <w:sz w:val="16"/>
                <w:szCs w:val="16"/>
              </w:rPr>
            </w:pPr>
            <w:ins w:id="21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157" w:author="Зайцев Павел Борисович" w:date="2022-03-30T15:41:00Z"/>
                <w:sz w:val="16"/>
                <w:szCs w:val="16"/>
              </w:rPr>
            </w:pPr>
            <w:ins w:id="215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59" w:author="Зайцев Павел Борисович" w:date="2022-03-30T15:41:00Z"/>
                <w:sz w:val="16"/>
                <w:szCs w:val="16"/>
              </w:rPr>
            </w:pPr>
            <w:ins w:id="216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61" w:author="Зайцев Павел Борисович" w:date="2022-03-30T15:41:00Z"/>
                <w:sz w:val="16"/>
                <w:szCs w:val="16"/>
              </w:rPr>
            </w:pPr>
            <w:ins w:id="216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63" w:author="Зайцев Павел Борисович" w:date="2022-03-30T15:41:00Z"/>
                <w:sz w:val="16"/>
                <w:szCs w:val="16"/>
              </w:rPr>
            </w:pPr>
            <w:ins w:id="21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65" w:author="Зайцев Павел Борисович" w:date="2022-03-30T15:41:00Z"/>
                <w:sz w:val="16"/>
                <w:szCs w:val="16"/>
              </w:rPr>
            </w:pPr>
            <w:ins w:id="21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167" w:author="Зайцев Павел Борисович" w:date="2022-03-30T15:41:00Z"/>
                <w:sz w:val="16"/>
                <w:szCs w:val="16"/>
              </w:rPr>
            </w:pPr>
            <w:ins w:id="216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69" w:author="Зайцев Павел Борисович" w:date="2022-03-30T15:41:00Z"/>
                <w:sz w:val="16"/>
                <w:szCs w:val="16"/>
              </w:rPr>
            </w:pPr>
            <w:ins w:id="21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71" w:author="Зайцев Павел Борисович" w:date="2022-03-30T15:41:00Z"/>
                <w:sz w:val="16"/>
                <w:szCs w:val="16"/>
              </w:rPr>
            </w:pPr>
            <w:ins w:id="217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73" w:author="Зайцев Павел Борисович" w:date="2022-03-30T15:41:00Z"/>
                <w:sz w:val="16"/>
                <w:szCs w:val="16"/>
              </w:rPr>
            </w:pPr>
            <w:ins w:id="2174" w:author="Зайцев Павел Борисович" w:date="2022-03-30T15:41:00Z">
              <w:r>
                <w:rPr>
                  <w:sz w:val="16"/>
                  <w:szCs w:val="16"/>
                </w:rPr>
                <w:t xml:space="preserve">Сумма показателей по КВР 121 гр. 29 ф. 0503387 не соответствует сумме показателей по КВР 121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175" w:author="Зайцев Павел Борисович" w:date="2022-03-30T15:41:00Z"/>
                <w:sz w:val="16"/>
                <w:szCs w:val="16"/>
              </w:rPr>
            </w:pPr>
            <w:proofErr w:type="gramStart"/>
            <w:ins w:id="2176" w:author="Зайцев Павел Борисович" w:date="2022-04-06T12:48:00Z">
              <w:r>
                <w:rPr>
                  <w:sz w:val="16"/>
                  <w:szCs w:val="16"/>
                </w:rPr>
                <w:t>П</w:t>
              </w:r>
            </w:ins>
            <w:proofErr w:type="gramEnd"/>
          </w:p>
        </w:tc>
      </w:tr>
      <w:tr w:rsidR="00BF567A" w:rsidRPr="00CA74E4" w:rsidTr="00E0370C">
        <w:trPr>
          <w:ins w:id="21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178" w:author="Зайцев Павел Борисович" w:date="2022-03-30T15:41:00Z"/>
                <w:sz w:val="16"/>
                <w:szCs w:val="16"/>
              </w:rPr>
            </w:pPr>
            <w:ins w:id="2179" w:author="Зайцев Павел Борисович" w:date="2022-03-30T15:41:00Z">
              <w:r>
                <w:rPr>
                  <w:sz w:val="16"/>
                  <w:szCs w:val="16"/>
                </w:rPr>
                <w:t>2148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80" w:author="Зайцев Павел Борисович" w:date="2022-03-30T15:41:00Z"/>
                <w:sz w:val="16"/>
                <w:szCs w:val="16"/>
              </w:rPr>
            </w:pPr>
            <w:ins w:id="21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182" w:author="Зайцев Павел Борисович" w:date="2022-03-30T15:41:00Z"/>
                <w:sz w:val="16"/>
                <w:szCs w:val="16"/>
              </w:rPr>
            </w:pPr>
            <w:ins w:id="2183" w:author="Зайцев Павел Борисович" w:date="2022-03-30T15:41:00Z">
              <w:r>
                <w:rPr>
                  <w:sz w:val="16"/>
                  <w:szCs w:val="16"/>
                </w:rPr>
                <w:t>Сумма показателей по КВР 121 «</w:t>
              </w:r>
              <w:r w:rsidRPr="003C179C">
                <w:rPr>
                  <w:sz w:val="16"/>
                  <w:szCs w:val="16"/>
                </w:rPr>
                <w:t xml:space="preserve">Фонд </w:t>
              </w:r>
              <w:r w:rsidRPr="003C179C">
                <w:rPr>
                  <w:sz w:val="16"/>
                  <w:szCs w:val="16"/>
                </w:rPr>
                <w:lastRenderedPageBreak/>
                <w:t>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84" w:author="Зайцев Павел Борисович" w:date="2022-03-30T15:41:00Z"/>
                <w:sz w:val="16"/>
                <w:szCs w:val="16"/>
              </w:rPr>
            </w:pPr>
            <w:ins w:id="2185" w:author="Зайцев Павел Борисович" w:date="2022-03-30T15:41:00Z">
              <w:r>
                <w:rPr>
                  <w:sz w:val="16"/>
                  <w:szCs w:val="16"/>
                </w:rPr>
                <w:lastRenderedPageBreak/>
                <w:t xml:space="preserve">00110 + 00210 + </w:t>
              </w:r>
              <w:r>
                <w:rPr>
                  <w:sz w:val="16"/>
                  <w:szCs w:val="16"/>
                </w:rPr>
                <w:lastRenderedPageBreak/>
                <w:t xml:space="preserve">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86" w:author="Зайцев Павел Борисович" w:date="2022-03-30T15:41:00Z"/>
                <w:sz w:val="16"/>
                <w:szCs w:val="16"/>
              </w:rPr>
            </w:pPr>
            <w:ins w:id="2187" w:author="Зайцев Павел Борисович" w:date="2022-03-30T15:41:00Z">
              <w:r>
                <w:rPr>
                  <w:sz w:val="16"/>
                  <w:szCs w:val="16"/>
                </w:rPr>
                <w:lastRenderedPageBreak/>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188" w:author="Зайцев Павел Борисович" w:date="2022-03-30T15:41:00Z"/>
                <w:sz w:val="16"/>
                <w:szCs w:val="16"/>
              </w:rPr>
            </w:pPr>
            <w:ins w:id="21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90" w:author="Зайцев Павел Борисович" w:date="2022-03-30T15:41:00Z"/>
                <w:sz w:val="16"/>
                <w:szCs w:val="16"/>
              </w:rPr>
            </w:pPr>
            <w:ins w:id="21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192" w:author="Зайцев Павел Борисович" w:date="2022-03-30T15:41:00Z"/>
                <w:sz w:val="16"/>
                <w:szCs w:val="16"/>
              </w:rPr>
            </w:pPr>
            <w:ins w:id="2193" w:author="Зайцев Павел Борисович" w:date="2022-03-30T15:41:00Z">
              <w:r>
                <w:rPr>
                  <w:sz w:val="16"/>
                  <w:szCs w:val="16"/>
                </w:rPr>
                <w:t>Сумма расходов по КВР 121 «</w:t>
              </w:r>
              <w:r w:rsidRPr="003C179C">
                <w:rPr>
                  <w:sz w:val="16"/>
                  <w:szCs w:val="16"/>
                </w:rPr>
                <w:t xml:space="preserve">Фонд оплаты труда </w:t>
              </w:r>
              <w:r w:rsidRPr="003C179C">
                <w:rPr>
                  <w:sz w:val="16"/>
                  <w:szCs w:val="16"/>
                </w:rPr>
                <w:lastRenderedPageBreak/>
                <w:t>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194" w:author="Зайцев Павел Борисович" w:date="2022-03-30T15:41:00Z"/>
                <w:sz w:val="16"/>
                <w:szCs w:val="16"/>
              </w:rPr>
            </w:pPr>
            <w:ins w:id="2195"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196" w:author="Зайцев Павел Борисович" w:date="2022-03-30T15:41:00Z"/>
                <w:sz w:val="16"/>
                <w:szCs w:val="16"/>
              </w:rPr>
            </w:pPr>
            <w:ins w:id="219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198" w:author="Зайцев Павел Борисович" w:date="2022-03-30T15:41:00Z"/>
                <w:sz w:val="16"/>
                <w:szCs w:val="16"/>
              </w:rPr>
            </w:pPr>
            <w:ins w:id="2199" w:author="Зайцев Павел Борисович" w:date="2022-03-30T15:41:00Z">
              <w:r>
                <w:rPr>
                  <w:sz w:val="16"/>
                  <w:szCs w:val="16"/>
                </w:rPr>
                <w:t xml:space="preserve">Сумма показателей по КВР 121 гр. 31 ф. 0503387 не соответствует сумме </w:t>
              </w:r>
              <w:r>
                <w:rPr>
                  <w:sz w:val="16"/>
                  <w:szCs w:val="16"/>
                </w:rPr>
                <w:lastRenderedPageBreak/>
                <w:t xml:space="preserve">показателей по КВР 121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200" w:author="Зайцев Павел Борисович" w:date="2022-03-30T15:41:00Z"/>
                <w:sz w:val="16"/>
                <w:szCs w:val="16"/>
              </w:rPr>
            </w:pPr>
            <w:proofErr w:type="gramStart"/>
            <w:ins w:id="2201" w:author="Зайцев Павел Борисович" w:date="2022-04-06T12:48:00Z">
              <w:r>
                <w:rPr>
                  <w:sz w:val="16"/>
                  <w:szCs w:val="16"/>
                </w:rPr>
                <w:lastRenderedPageBreak/>
                <w:t>П</w:t>
              </w:r>
            </w:ins>
            <w:proofErr w:type="gramEnd"/>
          </w:p>
        </w:tc>
      </w:tr>
      <w:tr w:rsidR="00BF567A" w:rsidRPr="00CA74E4" w:rsidTr="00E0370C">
        <w:trPr>
          <w:ins w:id="22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203" w:author="Зайцев Павел Борисович" w:date="2022-03-30T15:41:00Z"/>
                <w:sz w:val="16"/>
                <w:szCs w:val="16"/>
              </w:rPr>
            </w:pPr>
            <w:ins w:id="2204" w:author="Зайцев Павел Борисович" w:date="2022-03-30T15:41:00Z">
              <w:r>
                <w:rPr>
                  <w:sz w:val="16"/>
                  <w:szCs w:val="16"/>
                </w:rPr>
                <w:lastRenderedPageBreak/>
                <w:t>2149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05" w:author="Зайцев Павел Борисович" w:date="2022-03-30T15:41:00Z"/>
                <w:sz w:val="16"/>
                <w:szCs w:val="16"/>
              </w:rPr>
            </w:pPr>
            <w:ins w:id="22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207" w:author="Зайцев Павел Борисович" w:date="2022-03-30T15:41:00Z"/>
                <w:sz w:val="16"/>
                <w:szCs w:val="16"/>
              </w:rPr>
            </w:pPr>
            <w:ins w:id="220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09" w:author="Зайцев Павел Борисович" w:date="2022-03-30T15:41:00Z"/>
                <w:sz w:val="16"/>
                <w:szCs w:val="16"/>
              </w:rPr>
            </w:pPr>
            <w:ins w:id="221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11" w:author="Зайцев Павел Борисович" w:date="2022-03-30T15:41:00Z"/>
                <w:sz w:val="16"/>
                <w:szCs w:val="16"/>
              </w:rPr>
            </w:pPr>
            <w:ins w:id="2212"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13" w:author="Зайцев Павел Борисович" w:date="2022-03-30T15:41:00Z"/>
                <w:sz w:val="16"/>
                <w:szCs w:val="16"/>
              </w:rPr>
            </w:pPr>
            <w:ins w:id="22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15" w:author="Зайцев Павел Борисович" w:date="2022-03-30T15:41:00Z"/>
                <w:sz w:val="16"/>
                <w:szCs w:val="16"/>
              </w:rPr>
            </w:pPr>
            <w:ins w:id="22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217" w:author="Зайцев Павел Борисович" w:date="2022-03-30T15:41:00Z"/>
                <w:sz w:val="16"/>
                <w:szCs w:val="16"/>
              </w:rPr>
            </w:pPr>
            <w:ins w:id="221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19" w:author="Зайцев Павел Борисович" w:date="2022-03-30T15:41:00Z"/>
                <w:sz w:val="16"/>
                <w:szCs w:val="16"/>
              </w:rPr>
            </w:pPr>
            <w:ins w:id="22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21" w:author="Зайцев Павел Борисович" w:date="2022-03-30T15:41:00Z"/>
                <w:sz w:val="16"/>
                <w:szCs w:val="16"/>
              </w:rPr>
            </w:pPr>
            <w:ins w:id="222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23" w:author="Зайцев Павел Борисович" w:date="2022-03-30T15:41:00Z"/>
                <w:sz w:val="16"/>
                <w:szCs w:val="16"/>
              </w:rPr>
            </w:pPr>
            <w:ins w:id="2224" w:author="Зайцев Павел Борисович" w:date="2022-03-30T15:41:00Z">
              <w:r>
                <w:rPr>
                  <w:sz w:val="16"/>
                  <w:szCs w:val="16"/>
                </w:rPr>
                <w:t xml:space="preserve">Сумма показателей по КВР 121 гр. 33 ф. 0503387 не соответствует сумме показателей по КВР 121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225" w:author="Зайцев Павел Борисович" w:date="2022-03-30T15:41:00Z"/>
                <w:sz w:val="16"/>
                <w:szCs w:val="16"/>
              </w:rPr>
            </w:pPr>
            <w:proofErr w:type="gramStart"/>
            <w:ins w:id="2226" w:author="Зайцев Павел Борисович" w:date="2022-04-06T12:48:00Z">
              <w:r>
                <w:rPr>
                  <w:sz w:val="16"/>
                  <w:szCs w:val="16"/>
                </w:rPr>
                <w:t>П</w:t>
              </w:r>
            </w:ins>
            <w:proofErr w:type="gramEnd"/>
          </w:p>
        </w:tc>
      </w:tr>
      <w:tr w:rsidR="00BF567A" w:rsidRPr="00CA74E4" w:rsidTr="00E0370C">
        <w:trPr>
          <w:ins w:id="22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228" w:author="Зайцев Павел Борисович" w:date="2022-03-30T15:41:00Z"/>
                <w:sz w:val="16"/>
                <w:szCs w:val="16"/>
              </w:rPr>
            </w:pPr>
            <w:ins w:id="2229" w:author="Зайцев Павел Борисович" w:date="2022-03-30T15:41:00Z">
              <w:r>
                <w:rPr>
                  <w:sz w:val="16"/>
                  <w:szCs w:val="16"/>
                </w:rPr>
                <w:t>2150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30" w:author="Зайцев Павел Борисович" w:date="2022-03-30T15:41:00Z"/>
                <w:sz w:val="16"/>
                <w:szCs w:val="16"/>
              </w:rPr>
            </w:pPr>
            <w:ins w:id="22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232" w:author="Зайцев Павел Борисович" w:date="2022-03-30T15:41:00Z"/>
                <w:sz w:val="16"/>
                <w:szCs w:val="16"/>
              </w:rPr>
            </w:pPr>
            <w:ins w:id="223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34" w:author="Зайцев Павел Борисович" w:date="2022-03-30T15:41:00Z"/>
                <w:sz w:val="16"/>
                <w:szCs w:val="16"/>
              </w:rPr>
            </w:pPr>
            <w:ins w:id="223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36" w:author="Зайцев Павел Борисович" w:date="2022-03-30T15:41:00Z"/>
                <w:sz w:val="16"/>
                <w:szCs w:val="16"/>
              </w:rPr>
            </w:pPr>
            <w:ins w:id="223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38" w:author="Зайцев Павел Борисович" w:date="2022-03-30T15:41:00Z"/>
                <w:sz w:val="16"/>
                <w:szCs w:val="16"/>
              </w:rPr>
            </w:pPr>
            <w:ins w:id="22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40" w:author="Зайцев Павел Борисович" w:date="2022-03-30T15:41:00Z"/>
                <w:sz w:val="16"/>
                <w:szCs w:val="16"/>
              </w:rPr>
            </w:pPr>
            <w:ins w:id="22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242" w:author="Зайцев Павел Борисович" w:date="2022-03-30T15:41:00Z"/>
                <w:sz w:val="16"/>
                <w:szCs w:val="16"/>
              </w:rPr>
            </w:pPr>
            <w:ins w:id="224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44" w:author="Зайцев Павел Борисович" w:date="2022-03-30T15:41:00Z"/>
                <w:sz w:val="16"/>
                <w:szCs w:val="16"/>
              </w:rPr>
            </w:pPr>
            <w:ins w:id="22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46" w:author="Зайцев Павел Борисович" w:date="2022-03-30T15:41:00Z"/>
                <w:sz w:val="16"/>
                <w:szCs w:val="16"/>
              </w:rPr>
            </w:pPr>
            <w:ins w:id="224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48" w:author="Зайцев Павел Борисович" w:date="2022-03-30T15:41:00Z"/>
                <w:sz w:val="16"/>
                <w:szCs w:val="16"/>
              </w:rPr>
            </w:pPr>
            <w:ins w:id="2249" w:author="Зайцев Павел Борисович" w:date="2022-03-30T15:41:00Z">
              <w:r>
                <w:rPr>
                  <w:sz w:val="16"/>
                  <w:szCs w:val="16"/>
                </w:rPr>
                <w:t xml:space="preserve">Сумма показателей по КВР 121 гр. 35 ф. 0503387 не соответствует сумме показателей по КВР 121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250" w:author="Зайцев Павел Борисович" w:date="2022-03-30T15:41:00Z"/>
                <w:sz w:val="16"/>
                <w:szCs w:val="16"/>
              </w:rPr>
            </w:pPr>
            <w:proofErr w:type="gramStart"/>
            <w:ins w:id="2251" w:author="Зайцев Павел Борисович" w:date="2022-04-06T12:49:00Z">
              <w:r>
                <w:rPr>
                  <w:sz w:val="16"/>
                  <w:szCs w:val="16"/>
                </w:rPr>
                <w:t>П</w:t>
              </w:r>
            </w:ins>
            <w:proofErr w:type="gramEnd"/>
          </w:p>
        </w:tc>
      </w:tr>
      <w:tr w:rsidR="00BF567A" w:rsidRPr="00CA74E4" w:rsidTr="00E0370C">
        <w:trPr>
          <w:ins w:id="22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253" w:author="Зайцев Павел Борисович" w:date="2022-03-30T15:41:00Z"/>
                <w:sz w:val="16"/>
                <w:szCs w:val="16"/>
              </w:rPr>
            </w:pPr>
            <w:ins w:id="2254" w:author="Зайцев Павел Борисович" w:date="2022-03-30T15:41:00Z">
              <w:r>
                <w:rPr>
                  <w:sz w:val="16"/>
                  <w:szCs w:val="16"/>
                </w:rPr>
                <w:t>2151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55" w:author="Зайцев Павел Борисович" w:date="2022-03-30T15:41:00Z"/>
                <w:sz w:val="16"/>
                <w:szCs w:val="16"/>
              </w:rPr>
            </w:pPr>
            <w:ins w:id="22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257" w:author="Зайцев Павел Борисович" w:date="2022-03-30T15:41:00Z"/>
                <w:sz w:val="16"/>
                <w:szCs w:val="16"/>
              </w:rPr>
            </w:pPr>
            <w:ins w:id="225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59" w:author="Зайцев Павел Борисович" w:date="2022-03-30T15:41:00Z"/>
                <w:sz w:val="16"/>
                <w:szCs w:val="16"/>
              </w:rPr>
            </w:pPr>
            <w:ins w:id="226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61" w:author="Зайцев Павел Борисович" w:date="2022-03-30T15:41:00Z"/>
                <w:sz w:val="16"/>
                <w:szCs w:val="16"/>
              </w:rPr>
            </w:pPr>
            <w:ins w:id="226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63" w:author="Зайцев Павел Борисович" w:date="2022-03-30T15:41:00Z"/>
                <w:sz w:val="16"/>
                <w:szCs w:val="16"/>
              </w:rPr>
            </w:pPr>
            <w:ins w:id="22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65" w:author="Зайцев Павел Борисович" w:date="2022-03-30T15:41:00Z"/>
                <w:sz w:val="16"/>
                <w:szCs w:val="16"/>
              </w:rPr>
            </w:pPr>
            <w:ins w:id="22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267" w:author="Зайцев Павел Борисович" w:date="2022-03-30T15:41:00Z"/>
                <w:sz w:val="16"/>
                <w:szCs w:val="16"/>
              </w:rPr>
            </w:pPr>
            <w:ins w:id="226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69" w:author="Зайцев Павел Борисович" w:date="2022-03-30T15:41:00Z"/>
                <w:sz w:val="16"/>
                <w:szCs w:val="16"/>
              </w:rPr>
            </w:pPr>
            <w:ins w:id="22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71" w:author="Зайцев Павел Борисович" w:date="2022-03-30T15:41:00Z"/>
                <w:sz w:val="16"/>
                <w:szCs w:val="16"/>
              </w:rPr>
            </w:pPr>
            <w:ins w:id="227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73" w:author="Зайцев Павел Борисович" w:date="2022-03-30T15:41:00Z"/>
                <w:sz w:val="16"/>
                <w:szCs w:val="16"/>
              </w:rPr>
            </w:pPr>
            <w:ins w:id="2274" w:author="Зайцев Павел Борисович" w:date="2022-03-30T15:41:00Z">
              <w:r>
                <w:rPr>
                  <w:sz w:val="16"/>
                  <w:szCs w:val="16"/>
                </w:rPr>
                <w:t xml:space="preserve">Сумма показателей по КВР 121 гр. 37 ф. 0503387 не соответствует сумме показателей по КВР 121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275" w:author="Зайцев Павел Борисович" w:date="2022-03-30T15:41:00Z"/>
                <w:sz w:val="16"/>
                <w:szCs w:val="16"/>
              </w:rPr>
            </w:pPr>
            <w:proofErr w:type="gramStart"/>
            <w:ins w:id="2276" w:author="Зайцев Павел Борисович" w:date="2022-04-06T12:49:00Z">
              <w:r>
                <w:rPr>
                  <w:sz w:val="16"/>
                  <w:szCs w:val="16"/>
                </w:rPr>
                <w:t>П</w:t>
              </w:r>
            </w:ins>
            <w:proofErr w:type="gramEnd"/>
          </w:p>
        </w:tc>
      </w:tr>
      <w:tr w:rsidR="00BF567A" w:rsidRPr="00CA74E4" w:rsidTr="00E0370C">
        <w:trPr>
          <w:ins w:id="22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278" w:author="Зайцев Павел Борисович" w:date="2022-03-30T15:41:00Z"/>
                <w:sz w:val="16"/>
                <w:szCs w:val="16"/>
              </w:rPr>
            </w:pPr>
            <w:ins w:id="2279" w:author="Зайцев Павел Борисович" w:date="2022-03-30T15:41:00Z">
              <w:r>
                <w:rPr>
                  <w:sz w:val="16"/>
                  <w:szCs w:val="16"/>
                </w:rPr>
                <w:t>2152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80" w:author="Зайцев Павел Борисович" w:date="2022-03-30T15:41:00Z"/>
                <w:sz w:val="16"/>
                <w:szCs w:val="16"/>
              </w:rPr>
            </w:pPr>
            <w:ins w:id="22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282" w:author="Зайцев Павел Борисович" w:date="2022-03-30T15:41:00Z"/>
                <w:sz w:val="16"/>
                <w:szCs w:val="16"/>
              </w:rPr>
            </w:pPr>
            <w:ins w:id="228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84" w:author="Зайцев Павел Борисович" w:date="2022-03-30T15:41:00Z"/>
                <w:sz w:val="16"/>
                <w:szCs w:val="16"/>
              </w:rPr>
            </w:pPr>
            <w:ins w:id="228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86" w:author="Зайцев Павел Борисович" w:date="2022-03-30T15:41:00Z"/>
                <w:sz w:val="16"/>
                <w:szCs w:val="16"/>
              </w:rPr>
            </w:pPr>
            <w:ins w:id="228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288" w:author="Зайцев Павел Борисович" w:date="2022-03-30T15:41:00Z"/>
                <w:sz w:val="16"/>
                <w:szCs w:val="16"/>
              </w:rPr>
            </w:pPr>
            <w:ins w:id="22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90" w:author="Зайцев Павел Борисович" w:date="2022-03-30T15:41:00Z"/>
                <w:sz w:val="16"/>
                <w:szCs w:val="16"/>
              </w:rPr>
            </w:pPr>
            <w:ins w:id="22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292" w:author="Зайцев Павел Борисович" w:date="2022-03-30T15:41:00Z"/>
                <w:sz w:val="16"/>
                <w:szCs w:val="16"/>
              </w:rPr>
            </w:pPr>
            <w:ins w:id="229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294" w:author="Зайцев Павел Борисович" w:date="2022-03-30T15:41:00Z"/>
                <w:sz w:val="16"/>
                <w:szCs w:val="16"/>
              </w:rPr>
            </w:pPr>
            <w:ins w:id="22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296" w:author="Зайцев Павел Борисович" w:date="2022-03-30T15:41:00Z"/>
                <w:sz w:val="16"/>
                <w:szCs w:val="16"/>
              </w:rPr>
            </w:pPr>
            <w:ins w:id="229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298" w:author="Зайцев Павел Борисович" w:date="2022-03-30T15:41:00Z"/>
                <w:sz w:val="16"/>
                <w:szCs w:val="16"/>
              </w:rPr>
            </w:pPr>
            <w:ins w:id="2299" w:author="Зайцев Павел Борисович" w:date="2022-03-30T15:41:00Z">
              <w:r>
                <w:rPr>
                  <w:sz w:val="16"/>
                  <w:szCs w:val="16"/>
                </w:rPr>
                <w:t xml:space="preserve">Сумма показателей по КВР 121 гр. 39 ф. 0503387 не соответствует сумме показателей по КВР 121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300" w:author="Зайцев Павел Борисович" w:date="2022-03-30T15:41:00Z"/>
                <w:sz w:val="16"/>
                <w:szCs w:val="16"/>
              </w:rPr>
            </w:pPr>
            <w:proofErr w:type="gramStart"/>
            <w:ins w:id="2301" w:author="Зайцев Павел Борисович" w:date="2022-04-06T12:49:00Z">
              <w:r>
                <w:rPr>
                  <w:sz w:val="16"/>
                  <w:szCs w:val="16"/>
                </w:rPr>
                <w:t>П</w:t>
              </w:r>
            </w:ins>
            <w:proofErr w:type="gramEnd"/>
          </w:p>
        </w:tc>
      </w:tr>
      <w:tr w:rsidR="00BF567A" w:rsidRPr="00CA74E4" w:rsidTr="00E0370C">
        <w:trPr>
          <w:ins w:id="23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303" w:author="Зайцев Павел Борисович" w:date="2022-03-30T15:41:00Z"/>
                <w:sz w:val="16"/>
                <w:szCs w:val="16"/>
              </w:rPr>
            </w:pPr>
            <w:ins w:id="2304" w:author="Зайцев Павел Борисович" w:date="2022-03-30T15:41:00Z">
              <w:r>
                <w:rPr>
                  <w:sz w:val="16"/>
                  <w:szCs w:val="16"/>
                </w:rPr>
                <w:t>2153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05" w:author="Зайцев Павел Борисович" w:date="2022-03-30T15:41:00Z"/>
                <w:sz w:val="16"/>
                <w:szCs w:val="16"/>
              </w:rPr>
            </w:pPr>
            <w:ins w:id="23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307" w:author="Зайцев Павел Борисович" w:date="2022-03-30T15:41:00Z"/>
                <w:sz w:val="16"/>
                <w:szCs w:val="16"/>
              </w:rPr>
            </w:pPr>
            <w:ins w:id="2308"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09" w:author="Зайцев Павел Борисович" w:date="2022-03-30T15:41:00Z"/>
                <w:sz w:val="16"/>
                <w:szCs w:val="16"/>
              </w:rPr>
            </w:pPr>
            <w:ins w:id="2310"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11" w:author="Зайцев Павел Борисович" w:date="2022-03-30T15:41:00Z"/>
                <w:sz w:val="16"/>
                <w:szCs w:val="16"/>
              </w:rPr>
            </w:pPr>
            <w:ins w:id="231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13" w:author="Зайцев Павел Борисович" w:date="2022-03-30T15:41:00Z"/>
                <w:sz w:val="16"/>
                <w:szCs w:val="16"/>
              </w:rPr>
            </w:pPr>
            <w:ins w:id="23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15" w:author="Зайцев Павел Борисович" w:date="2022-03-30T15:41:00Z"/>
                <w:sz w:val="16"/>
                <w:szCs w:val="16"/>
              </w:rPr>
            </w:pPr>
            <w:ins w:id="23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317" w:author="Зайцев Павел Борисович" w:date="2022-03-30T15:41:00Z"/>
                <w:sz w:val="16"/>
                <w:szCs w:val="16"/>
              </w:rPr>
            </w:pPr>
            <w:ins w:id="2318"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19" w:author="Зайцев Павел Борисович" w:date="2022-03-30T15:41:00Z"/>
                <w:sz w:val="16"/>
                <w:szCs w:val="16"/>
              </w:rPr>
            </w:pPr>
            <w:ins w:id="23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21" w:author="Зайцев Павел Борисович" w:date="2022-03-30T15:41:00Z"/>
                <w:sz w:val="16"/>
                <w:szCs w:val="16"/>
              </w:rPr>
            </w:pPr>
            <w:ins w:id="232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23" w:author="Зайцев Павел Борисович" w:date="2022-03-30T15:41:00Z"/>
                <w:sz w:val="16"/>
                <w:szCs w:val="16"/>
              </w:rPr>
            </w:pPr>
            <w:ins w:id="2324" w:author="Зайцев Павел Борисович" w:date="2022-03-30T15:41:00Z">
              <w:r>
                <w:rPr>
                  <w:sz w:val="16"/>
                  <w:szCs w:val="16"/>
                </w:rPr>
                <w:t xml:space="preserve">Сумма показателей по КВР 121 гр. 41 ф. 0503387 не соответствует сумме показателей по КВР 121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325" w:author="Зайцев Павел Борисович" w:date="2022-03-30T15:41:00Z"/>
                <w:sz w:val="16"/>
                <w:szCs w:val="16"/>
              </w:rPr>
            </w:pPr>
            <w:proofErr w:type="gramStart"/>
            <w:ins w:id="2326" w:author="Зайцев Павел Борисович" w:date="2022-04-06T12:49:00Z">
              <w:r>
                <w:rPr>
                  <w:sz w:val="16"/>
                  <w:szCs w:val="16"/>
                </w:rPr>
                <w:t>П</w:t>
              </w:r>
            </w:ins>
            <w:proofErr w:type="gramEnd"/>
          </w:p>
        </w:tc>
      </w:tr>
      <w:tr w:rsidR="00BF567A" w:rsidRPr="00CA74E4" w:rsidTr="00E0370C">
        <w:trPr>
          <w:ins w:id="23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328" w:author="Зайцев Павел Борисович" w:date="2022-03-30T15:41:00Z"/>
                <w:sz w:val="16"/>
                <w:szCs w:val="16"/>
              </w:rPr>
            </w:pPr>
            <w:ins w:id="2329" w:author="Зайцев Павел Борисович" w:date="2022-03-30T15:41:00Z">
              <w:r>
                <w:rPr>
                  <w:sz w:val="16"/>
                  <w:szCs w:val="16"/>
                </w:rPr>
                <w:t>2154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30" w:author="Зайцев Павел Борисович" w:date="2022-03-30T15:41:00Z"/>
                <w:sz w:val="16"/>
                <w:szCs w:val="16"/>
              </w:rPr>
            </w:pPr>
            <w:ins w:id="23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332" w:author="Зайцев Павел Борисович" w:date="2022-03-30T15:41:00Z"/>
                <w:sz w:val="16"/>
                <w:szCs w:val="16"/>
              </w:rPr>
            </w:pPr>
            <w:ins w:id="2333" w:author="Зайцев Павел Борисович" w:date="2022-03-30T15:41:00Z">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34" w:author="Зайцев Павел Борисович" w:date="2022-03-30T15:41:00Z"/>
                <w:sz w:val="16"/>
                <w:szCs w:val="16"/>
              </w:rPr>
            </w:pPr>
            <w:ins w:id="2335" w:author="Зайцев Павел Борисович" w:date="2022-03-30T15:41:00Z">
              <w:r>
                <w:rPr>
                  <w:sz w:val="16"/>
                  <w:szCs w:val="16"/>
                </w:rPr>
                <w:t xml:space="preserve">00110 + 00210 + 00301 + 00401 + 00501 + 00601 + 00801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36" w:author="Зайцев Павел Борисович" w:date="2022-03-30T15:41:00Z"/>
                <w:sz w:val="16"/>
                <w:szCs w:val="16"/>
              </w:rPr>
            </w:pPr>
            <w:ins w:id="2337"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38" w:author="Зайцев Павел Борисович" w:date="2022-03-30T15:41:00Z"/>
                <w:sz w:val="16"/>
                <w:szCs w:val="16"/>
              </w:rPr>
            </w:pPr>
            <w:ins w:id="23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40" w:author="Зайцев Павел Борисович" w:date="2022-03-30T15:41:00Z"/>
                <w:sz w:val="16"/>
                <w:szCs w:val="16"/>
              </w:rPr>
            </w:pPr>
            <w:ins w:id="23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342" w:author="Зайцев Павел Борисович" w:date="2022-03-30T15:41:00Z"/>
                <w:sz w:val="16"/>
                <w:szCs w:val="16"/>
              </w:rPr>
            </w:pPr>
            <w:ins w:id="2343" w:author="Зайцев Павел Борисович" w:date="2022-03-30T15:41:00Z">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44" w:author="Зайцев Павел Борисович" w:date="2022-03-30T15:41:00Z"/>
                <w:sz w:val="16"/>
                <w:szCs w:val="16"/>
              </w:rPr>
            </w:pPr>
            <w:ins w:id="23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46" w:author="Зайцев Павел Борисович" w:date="2022-03-30T15:41:00Z"/>
                <w:sz w:val="16"/>
                <w:szCs w:val="16"/>
              </w:rPr>
            </w:pPr>
            <w:ins w:id="234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48" w:author="Зайцев Павел Борисович" w:date="2022-03-30T15:41:00Z"/>
                <w:sz w:val="16"/>
                <w:szCs w:val="16"/>
              </w:rPr>
            </w:pPr>
            <w:ins w:id="2349" w:author="Зайцев Павел Борисович" w:date="2022-03-30T15:41:00Z">
              <w:r>
                <w:rPr>
                  <w:sz w:val="16"/>
                  <w:szCs w:val="16"/>
                </w:rPr>
                <w:t xml:space="preserve">Сумма показателей по КВР 121 гр. 43 ф. 0503387 не соответствует сумме показателей по КВР 121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350" w:author="Зайцев Павел Борисович" w:date="2022-03-30T15:41:00Z"/>
                <w:sz w:val="16"/>
                <w:szCs w:val="16"/>
              </w:rPr>
            </w:pPr>
            <w:proofErr w:type="gramStart"/>
            <w:ins w:id="2351" w:author="Зайцев Павел Борисович" w:date="2022-04-06T12:49:00Z">
              <w:r>
                <w:rPr>
                  <w:sz w:val="16"/>
                  <w:szCs w:val="16"/>
                </w:rPr>
                <w:t>П</w:t>
              </w:r>
            </w:ins>
            <w:proofErr w:type="gramEnd"/>
          </w:p>
        </w:tc>
      </w:tr>
      <w:tr w:rsidR="00BF567A" w:rsidRPr="00CA74E4" w:rsidTr="00E0370C">
        <w:trPr>
          <w:ins w:id="23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353" w:author="Зайцев Павел Борисович" w:date="2022-03-30T15:41:00Z"/>
                <w:sz w:val="16"/>
                <w:szCs w:val="16"/>
              </w:rPr>
            </w:pPr>
            <w:ins w:id="2354" w:author="Зайцев Павел Борисович" w:date="2022-03-30T15:41:00Z">
              <w:r>
                <w:rPr>
                  <w:sz w:val="16"/>
                  <w:szCs w:val="16"/>
                </w:rPr>
                <w:lastRenderedPageBreak/>
                <w:t>2155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55" w:author="Зайцев Павел Борисович" w:date="2022-03-30T15:41:00Z"/>
                <w:sz w:val="16"/>
                <w:szCs w:val="16"/>
              </w:rPr>
            </w:pPr>
            <w:ins w:id="23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357" w:author="Зайцев Павел Борисович" w:date="2022-03-30T15:41:00Z"/>
                <w:sz w:val="16"/>
                <w:szCs w:val="16"/>
              </w:rPr>
            </w:pPr>
            <w:ins w:id="235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59" w:author="Зайцев Павел Борисович" w:date="2022-03-30T15:41:00Z"/>
                <w:sz w:val="16"/>
                <w:szCs w:val="16"/>
              </w:rPr>
            </w:pPr>
            <w:ins w:id="236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61" w:author="Зайцев Павел Борисович" w:date="2022-03-30T15:41:00Z"/>
                <w:sz w:val="16"/>
                <w:szCs w:val="16"/>
              </w:rPr>
            </w:pPr>
            <w:ins w:id="236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63" w:author="Зайцев Павел Борисович" w:date="2022-03-30T15:41:00Z"/>
                <w:sz w:val="16"/>
                <w:szCs w:val="16"/>
              </w:rPr>
            </w:pPr>
            <w:ins w:id="23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65" w:author="Зайцев Павел Борисович" w:date="2022-03-30T15:41:00Z"/>
                <w:sz w:val="16"/>
                <w:szCs w:val="16"/>
              </w:rPr>
            </w:pPr>
            <w:ins w:id="23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367" w:author="Зайцев Павел Борисович" w:date="2022-03-30T15:41:00Z"/>
                <w:sz w:val="16"/>
                <w:szCs w:val="16"/>
              </w:rPr>
            </w:pPr>
            <w:ins w:id="236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69" w:author="Зайцев Павел Борисович" w:date="2022-03-30T15:41:00Z"/>
                <w:sz w:val="16"/>
                <w:szCs w:val="16"/>
              </w:rPr>
            </w:pPr>
            <w:ins w:id="23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71" w:author="Зайцев Павел Борисович" w:date="2022-03-30T15:41:00Z"/>
                <w:sz w:val="16"/>
                <w:szCs w:val="16"/>
              </w:rPr>
            </w:pPr>
            <w:ins w:id="237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73" w:author="Зайцев Павел Борисович" w:date="2022-03-30T15:41:00Z"/>
                <w:sz w:val="16"/>
                <w:szCs w:val="16"/>
              </w:rPr>
            </w:pPr>
            <w:ins w:id="2374" w:author="Зайцев Павел Борисович" w:date="2022-03-30T15:41:00Z">
              <w:r>
                <w:rPr>
                  <w:sz w:val="16"/>
                  <w:szCs w:val="16"/>
                </w:rPr>
                <w:t xml:space="preserve">Сумма показателей по КВР 122 гр. 5 ф. 0503387 не соответствует сумме показателей по КВР 122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375" w:author="Зайцев Павел Борисович" w:date="2022-03-30T15:41:00Z"/>
                <w:sz w:val="16"/>
                <w:szCs w:val="16"/>
              </w:rPr>
            </w:pPr>
            <w:proofErr w:type="gramStart"/>
            <w:ins w:id="2376" w:author="Зайцев Павел Борисович" w:date="2022-04-06T12:49:00Z">
              <w:r>
                <w:rPr>
                  <w:sz w:val="16"/>
                  <w:szCs w:val="16"/>
                </w:rPr>
                <w:t>П</w:t>
              </w:r>
            </w:ins>
            <w:proofErr w:type="gramEnd"/>
          </w:p>
        </w:tc>
      </w:tr>
      <w:tr w:rsidR="00BF567A" w:rsidRPr="00CA74E4" w:rsidTr="00E0370C">
        <w:trPr>
          <w:ins w:id="23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378" w:author="Зайцев Павел Борисович" w:date="2022-03-30T15:41:00Z"/>
                <w:sz w:val="16"/>
                <w:szCs w:val="16"/>
              </w:rPr>
            </w:pPr>
            <w:ins w:id="2379" w:author="Зайцев Павел Борисович" w:date="2022-03-30T15:41:00Z">
              <w:r>
                <w:rPr>
                  <w:sz w:val="16"/>
                  <w:szCs w:val="16"/>
                </w:rPr>
                <w:t>2156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80" w:author="Зайцев Павел Борисович" w:date="2022-03-30T15:41:00Z"/>
                <w:sz w:val="16"/>
                <w:szCs w:val="16"/>
              </w:rPr>
            </w:pPr>
            <w:ins w:id="23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382" w:author="Зайцев Павел Борисович" w:date="2022-03-30T15:41:00Z"/>
                <w:sz w:val="16"/>
                <w:szCs w:val="16"/>
              </w:rPr>
            </w:pPr>
            <w:ins w:id="238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84" w:author="Зайцев Павел Борисович" w:date="2022-03-30T15:41:00Z"/>
                <w:sz w:val="16"/>
                <w:szCs w:val="16"/>
              </w:rPr>
            </w:pPr>
            <w:ins w:id="238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86" w:author="Зайцев Павел Борисович" w:date="2022-03-30T15:41:00Z"/>
                <w:sz w:val="16"/>
                <w:szCs w:val="16"/>
              </w:rPr>
            </w:pPr>
            <w:ins w:id="238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388" w:author="Зайцев Павел Борисович" w:date="2022-03-30T15:41:00Z"/>
                <w:sz w:val="16"/>
                <w:szCs w:val="16"/>
              </w:rPr>
            </w:pPr>
            <w:ins w:id="23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90" w:author="Зайцев Павел Борисович" w:date="2022-03-30T15:41:00Z"/>
                <w:sz w:val="16"/>
                <w:szCs w:val="16"/>
              </w:rPr>
            </w:pPr>
            <w:ins w:id="23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392" w:author="Зайцев Павел Борисович" w:date="2022-03-30T15:41:00Z"/>
                <w:sz w:val="16"/>
                <w:szCs w:val="16"/>
              </w:rPr>
            </w:pPr>
            <w:ins w:id="239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394" w:author="Зайцев Павел Борисович" w:date="2022-03-30T15:41:00Z"/>
                <w:sz w:val="16"/>
                <w:szCs w:val="16"/>
              </w:rPr>
            </w:pPr>
            <w:ins w:id="23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396" w:author="Зайцев Павел Борисович" w:date="2022-03-30T15:41:00Z"/>
                <w:sz w:val="16"/>
                <w:szCs w:val="16"/>
              </w:rPr>
            </w:pPr>
            <w:ins w:id="239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398" w:author="Зайцев Павел Борисович" w:date="2022-03-30T15:41:00Z"/>
                <w:sz w:val="16"/>
                <w:szCs w:val="16"/>
              </w:rPr>
            </w:pPr>
            <w:ins w:id="2399" w:author="Зайцев Павел Борисович" w:date="2022-03-30T15:41:00Z">
              <w:r>
                <w:rPr>
                  <w:sz w:val="16"/>
                  <w:szCs w:val="16"/>
                </w:rPr>
                <w:t xml:space="preserve">Сумма показателей по КВР 122 гр. 9 ф. 0503387 не соответствует сумме показателей по КВР 122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400" w:author="Зайцев Павел Борисович" w:date="2022-03-30T15:41:00Z"/>
                <w:sz w:val="16"/>
                <w:szCs w:val="16"/>
              </w:rPr>
            </w:pPr>
            <w:proofErr w:type="gramStart"/>
            <w:ins w:id="2401" w:author="Зайцев Павел Борисович" w:date="2022-04-06T12:49:00Z">
              <w:r>
                <w:rPr>
                  <w:sz w:val="16"/>
                  <w:szCs w:val="16"/>
                </w:rPr>
                <w:t>П</w:t>
              </w:r>
            </w:ins>
            <w:proofErr w:type="gramEnd"/>
          </w:p>
        </w:tc>
      </w:tr>
      <w:tr w:rsidR="00BF567A" w:rsidRPr="00CA74E4" w:rsidTr="00E0370C">
        <w:trPr>
          <w:ins w:id="24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403" w:author="Зайцев Павел Борисович" w:date="2022-03-30T15:41:00Z"/>
                <w:sz w:val="16"/>
                <w:szCs w:val="16"/>
              </w:rPr>
            </w:pPr>
            <w:ins w:id="2404" w:author="Зайцев Павел Борисович" w:date="2022-03-30T15:41:00Z">
              <w:r>
                <w:rPr>
                  <w:sz w:val="16"/>
                  <w:szCs w:val="16"/>
                </w:rPr>
                <w:t>2157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05" w:author="Зайцев Павел Борисович" w:date="2022-03-30T15:41:00Z"/>
                <w:sz w:val="16"/>
                <w:szCs w:val="16"/>
              </w:rPr>
            </w:pPr>
            <w:ins w:id="24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407" w:author="Зайцев Павел Борисович" w:date="2022-03-30T15:41:00Z"/>
                <w:sz w:val="16"/>
                <w:szCs w:val="16"/>
              </w:rPr>
            </w:pPr>
            <w:ins w:id="240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09" w:author="Зайцев Павел Борисович" w:date="2022-03-30T15:41:00Z"/>
                <w:sz w:val="16"/>
                <w:szCs w:val="16"/>
              </w:rPr>
            </w:pPr>
            <w:ins w:id="241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11" w:author="Зайцев Павел Борисович" w:date="2022-03-30T15:41:00Z"/>
                <w:sz w:val="16"/>
                <w:szCs w:val="16"/>
              </w:rPr>
            </w:pPr>
            <w:ins w:id="241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13" w:author="Зайцев Павел Борисович" w:date="2022-03-30T15:41:00Z"/>
                <w:sz w:val="16"/>
                <w:szCs w:val="16"/>
              </w:rPr>
            </w:pPr>
            <w:ins w:id="24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15" w:author="Зайцев Павел Борисович" w:date="2022-03-30T15:41:00Z"/>
                <w:sz w:val="16"/>
                <w:szCs w:val="16"/>
              </w:rPr>
            </w:pPr>
            <w:ins w:id="24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417" w:author="Зайцев Павел Борисович" w:date="2022-03-30T15:41:00Z"/>
                <w:sz w:val="16"/>
                <w:szCs w:val="16"/>
              </w:rPr>
            </w:pPr>
            <w:ins w:id="241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19" w:author="Зайцев Павел Борисович" w:date="2022-03-30T15:41:00Z"/>
                <w:sz w:val="16"/>
                <w:szCs w:val="16"/>
              </w:rPr>
            </w:pPr>
            <w:ins w:id="24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21" w:author="Зайцев Павел Борисович" w:date="2022-03-30T15:41:00Z"/>
                <w:sz w:val="16"/>
                <w:szCs w:val="16"/>
              </w:rPr>
            </w:pPr>
            <w:ins w:id="242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23" w:author="Зайцев Павел Борисович" w:date="2022-03-30T15:41:00Z"/>
                <w:sz w:val="16"/>
                <w:szCs w:val="16"/>
              </w:rPr>
            </w:pPr>
            <w:ins w:id="2424" w:author="Зайцев Павел Борисович" w:date="2022-03-30T15:41:00Z">
              <w:r>
                <w:rPr>
                  <w:sz w:val="16"/>
                  <w:szCs w:val="16"/>
                </w:rPr>
                <w:t xml:space="preserve">Сумма показателей по КВР 122 гр. 11 ф. 0503387 не соответствует сумме показателей по КВР 122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425" w:author="Зайцев Павел Борисович" w:date="2022-03-30T15:41:00Z"/>
                <w:sz w:val="16"/>
                <w:szCs w:val="16"/>
              </w:rPr>
            </w:pPr>
            <w:proofErr w:type="gramStart"/>
            <w:ins w:id="2426" w:author="Зайцев Павел Борисович" w:date="2022-04-06T12:49:00Z">
              <w:r>
                <w:rPr>
                  <w:sz w:val="16"/>
                  <w:szCs w:val="16"/>
                </w:rPr>
                <w:t>П</w:t>
              </w:r>
            </w:ins>
            <w:proofErr w:type="gramEnd"/>
          </w:p>
        </w:tc>
      </w:tr>
      <w:tr w:rsidR="00BF567A" w:rsidRPr="00CA74E4" w:rsidTr="00E0370C">
        <w:trPr>
          <w:ins w:id="24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428" w:author="Зайцев Павел Борисович" w:date="2022-03-30T15:41:00Z"/>
                <w:sz w:val="16"/>
                <w:szCs w:val="16"/>
              </w:rPr>
            </w:pPr>
            <w:ins w:id="2429" w:author="Зайцев Павел Борисович" w:date="2022-03-30T15:41:00Z">
              <w:r>
                <w:rPr>
                  <w:sz w:val="16"/>
                  <w:szCs w:val="16"/>
                </w:rPr>
                <w:t>2158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30" w:author="Зайцев Павел Борисович" w:date="2022-03-30T15:41:00Z"/>
                <w:sz w:val="16"/>
                <w:szCs w:val="16"/>
              </w:rPr>
            </w:pPr>
            <w:ins w:id="24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432" w:author="Зайцев Павел Борисович" w:date="2022-03-30T15:41:00Z"/>
                <w:sz w:val="16"/>
                <w:szCs w:val="16"/>
              </w:rPr>
            </w:pPr>
            <w:ins w:id="243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34" w:author="Зайцев Павел Борисович" w:date="2022-03-30T15:41:00Z"/>
                <w:sz w:val="16"/>
                <w:szCs w:val="16"/>
              </w:rPr>
            </w:pPr>
            <w:ins w:id="243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36" w:author="Зайцев Павел Борисович" w:date="2022-03-30T15:41:00Z"/>
                <w:sz w:val="16"/>
                <w:szCs w:val="16"/>
              </w:rPr>
            </w:pPr>
            <w:ins w:id="243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38" w:author="Зайцев Павел Борисович" w:date="2022-03-30T15:41:00Z"/>
                <w:sz w:val="16"/>
                <w:szCs w:val="16"/>
              </w:rPr>
            </w:pPr>
            <w:ins w:id="24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40" w:author="Зайцев Павел Борисович" w:date="2022-03-30T15:41:00Z"/>
                <w:sz w:val="16"/>
                <w:szCs w:val="16"/>
              </w:rPr>
            </w:pPr>
            <w:ins w:id="24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442" w:author="Зайцев Павел Борисович" w:date="2022-03-30T15:41:00Z"/>
                <w:sz w:val="16"/>
                <w:szCs w:val="16"/>
              </w:rPr>
            </w:pPr>
            <w:ins w:id="244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44" w:author="Зайцев Павел Борисович" w:date="2022-03-30T15:41:00Z"/>
                <w:sz w:val="16"/>
                <w:szCs w:val="16"/>
              </w:rPr>
            </w:pPr>
            <w:ins w:id="24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46" w:author="Зайцев Павел Борисович" w:date="2022-03-30T15:41:00Z"/>
                <w:sz w:val="16"/>
                <w:szCs w:val="16"/>
              </w:rPr>
            </w:pPr>
            <w:ins w:id="244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48" w:author="Зайцев Павел Борисович" w:date="2022-03-30T15:41:00Z"/>
                <w:sz w:val="16"/>
                <w:szCs w:val="16"/>
              </w:rPr>
            </w:pPr>
            <w:ins w:id="2449" w:author="Зайцев Павел Борисович" w:date="2022-03-30T15:41:00Z">
              <w:r>
                <w:rPr>
                  <w:sz w:val="16"/>
                  <w:szCs w:val="16"/>
                </w:rPr>
                <w:t xml:space="preserve">Сумма показателей по КВР 122 гр. 13 ф. 0503387 не соответствует сумме показателей по КВР 122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450" w:author="Зайцев Павел Борисович" w:date="2022-03-30T15:41:00Z"/>
                <w:sz w:val="16"/>
                <w:szCs w:val="16"/>
              </w:rPr>
            </w:pPr>
            <w:proofErr w:type="gramStart"/>
            <w:ins w:id="2451" w:author="Зайцев Павел Борисович" w:date="2022-04-06T12:49:00Z">
              <w:r>
                <w:rPr>
                  <w:sz w:val="16"/>
                  <w:szCs w:val="16"/>
                </w:rPr>
                <w:t>П</w:t>
              </w:r>
            </w:ins>
            <w:proofErr w:type="gramEnd"/>
          </w:p>
        </w:tc>
      </w:tr>
      <w:tr w:rsidR="00BF567A" w:rsidRPr="00CA74E4" w:rsidTr="00E0370C">
        <w:trPr>
          <w:ins w:id="24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453" w:author="Зайцев Павел Борисович" w:date="2022-03-30T15:41:00Z"/>
                <w:sz w:val="16"/>
                <w:szCs w:val="16"/>
              </w:rPr>
            </w:pPr>
            <w:ins w:id="2454" w:author="Зайцев Павел Борисович" w:date="2022-03-30T15:41:00Z">
              <w:r>
                <w:rPr>
                  <w:sz w:val="16"/>
                  <w:szCs w:val="16"/>
                </w:rPr>
                <w:t>2159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55" w:author="Зайцев Павел Борисович" w:date="2022-03-30T15:41:00Z"/>
                <w:sz w:val="16"/>
                <w:szCs w:val="16"/>
              </w:rPr>
            </w:pPr>
            <w:ins w:id="24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457" w:author="Зайцев Павел Борисович" w:date="2022-03-30T15:41:00Z"/>
                <w:sz w:val="16"/>
                <w:szCs w:val="16"/>
              </w:rPr>
            </w:pPr>
            <w:ins w:id="245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59" w:author="Зайцев Павел Борисович" w:date="2022-03-30T15:41:00Z"/>
                <w:sz w:val="16"/>
                <w:szCs w:val="16"/>
              </w:rPr>
            </w:pPr>
            <w:ins w:id="246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61" w:author="Зайцев Павел Борисович" w:date="2022-03-30T15:41:00Z"/>
                <w:sz w:val="16"/>
                <w:szCs w:val="16"/>
              </w:rPr>
            </w:pPr>
            <w:ins w:id="2462"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63" w:author="Зайцев Павел Борисович" w:date="2022-03-30T15:41:00Z"/>
                <w:sz w:val="16"/>
                <w:szCs w:val="16"/>
              </w:rPr>
            </w:pPr>
            <w:ins w:id="24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65" w:author="Зайцев Павел Борисович" w:date="2022-03-30T15:41:00Z"/>
                <w:sz w:val="16"/>
                <w:szCs w:val="16"/>
              </w:rPr>
            </w:pPr>
            <w:ins w:id="24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467" w:author="Зайцев Павел Борисович" w:date="2022-03-30T15:41:00Z"/>
                <w:sz w:val="16"/>
                <w:szCs w:val="16"/>
              </w:rPr>
            </w:pPr>
            <w:ins w:id="246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69" w:author="Зайцев Павел Борисович" w:date="2022-03-30T15:41:00Z"/>
                <w:sz w:val="16"/>
                <w:szCs w:val="16"/>
              </w:rPr>
            </w:pPr>
            <w:ins w:id="24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71" w:author="Зайцев Павел Борисович" w:date="2022-03-30T15:41:00Z"/>
                <w:sz w:val="16"/>
                <w:szCs w:val="16"/>
              </w:rPr>
            </w:pPr>
            <w:ins w:id="247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73" w:author="Зайцев Павел Борисович" w:date="2022-03-30T15:41:00Z"/>
                <w:sz w:val="16"/>
                <w:szCs w:val="16"/>
              </w:rPr>
            </w:pPr>
            <w:ins w:id="2474" w:author="Зайцев Павел Борисович" w:date="2022-03-30T15:41:00Z">
              <w:r>
                <w:rPr>
                  <w:sz w:val="16"/>
                  <w:szCs w:val="16"/>
                </w:rPr>
                <w:t xml:space="preserve">Сумма показателей по КВР 122 гр. 15 ф. 0503387 не соответствует сумме показателей по КВР 122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475" w:author="Зайцев Павел Борисович" w:date="2022-03-30T15:41:00Z"/>
                <w:sz w:val="16"/>
                <w:szCs w:val="16"/>
              </w:rPr>
            </w:pPr>
            <w:proofErr w:type="gramStart"/>
            <w:ins w:id="2476" w:author="Зайцев Павел Борисович" w:date="2022-04-06T12:49:00Z">
              <w:r>
                <w:rPr>
                  <w:sz w:val="16"/>
                  <w:szCs w:val="16"/>
                </w:rPr>
                <w:t>П</w:t>
              </w:r>
            </w:ins>
            <w:proofErr w:type="gramEnd"/>
          </w:p>
        </w:tc>
      </w:tr>
      <w:tr w:rsidR="00BF567A" w:rsidRPr="00CA74E4" w:rsidTr="00E0370C">
        <w:trPr>
          <w:ins w:id="24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478" w:author="Зайцев Павел Борисович" w:date="2022-03-30T15:41:00Z"/>
                <w:sz w:val="16"/>
                <w:szCs w:val="16"/>
              </w:rPr>
            </w:pPr>
            <w:ins w:id="2479" w:author="Зайцев Павел Борисович" w:date="2022-03-30T15:41:00Z">
              <w:r>
                <w:rPr>
                  <w:sz w:val="16"/>
                  <w:szCs w:val="16"/>
                </w:rPr>
                <w:t>2160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80" w:author="Зайцев Павел Борисович" w:date="2022-03-30T15:41:00Z"/>
                <w:sz w:val="16"/>
                <w:szCs w:val="16"/>
              </w:rPr>
            </w:pPr>
            <w:ins w:id="24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482" w:author="Зайцев Павел Борисович" w:date="2022-03-30T15:41:00Z"/>
                <w:sz w:val="16"/>
                <w:szCs w:val="16"/>
              </w:rPr>
            </w:pPr>
            <w:ins w:id="2483" w:author="Зайцев Павел Борисович" w:date="2022-03-30T15:41:00Z">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исключением фонда </w:t>
              </w:r>
              <w:r w:rsidRPr="00F9305A">
                <w:rPr>
                  <w:sz w:val="16"/>
                  <w:szCs w:val="16"/>
                </w:rPr>
                <w:lastRenderedPageBreak/>
                <w:t>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84" w:author="Зайцев Павел Борисович" w:date="2022-03-30T15:41:00Z"/>
                <w:sz w:val="16"/>
                <w:szCs w:val="16"/>
              </w:rPr>
            </w:pPr>
            <w:ins w:id="2485" w:author="Зайцев Павел Борисович" w:date="2022-03-30T15:41:00Z">
              <w:r>
                <w:rPr>
                  <w:sz w:val="16"/>
                  <w:szCs w:val="16"/>
                </w:rPr>
                <w:lastRenderedPageBreak/>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86" w:author="Зайцев Павел Борисович" w:date="2022-03-30T15:41:00Z"/>
                <w:sz w:val="16"/>
                <w:szCs w:val="16"/>
              </w:rPr>
            </w:pPr>
            <w:ins w:id="248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488" w:author="Зайцев Павел Борисович" w:date="2022-03-30T15:41:00Z"/>
                <w:sz w:val="16"/>
                <w:szCs w:val="16"/>
              </w:rPr>
            </w:pPr>
            <w:ins w:id="24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90" w:author="Зайцев Павел Борисович" w:date="2022-03-30T15:41:00Z"/>
                <w:sz w:val="16"/>
                <w:szCs w:val="16"/>
              </w:rPr>
            </w:pPr>
            <w:ins w:id="24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492" w:author="Зайцев Павел Борисович" w:date="2022-03-30T15:41:00Z"/>
                <w:sz w:val="16"/>
                <w:szCs w:val="16"/>
              </w:rPr>
            </w:pPr>
            <w:ins w:id="249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494" w:author="Зайцев Павел Борисович" w:date="2022-03-30T15:41:00Z"/>
                <w:sz w:val="16"/>
                <w:szCs w:val="16"/>
              </w:rPr>
            </w:pPr>
            <w:ins w:id="24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496" w:author="Зайцев Павел Борисович" w:date="2022-03-30T15:41:00Z"/>
                <w:sz w:val="16"/>
                <w:szCs w:val="16"/>
              </w:rPr>
            </w:pPr>
            <w:ins w:id="249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498" w:author="Зайцев Павел Борисович" w:date="2022-03-30T15:41:00Z"/>
                <w:sz w:val="16"/>
                <w:szCs w:val="16"/>
              </w:rPr>
            </w:pPr>
            <w:ins w:id="2499" w:author="Зайцев Павел Борисович" w:date="2022-03-30T15:41:00Z">
              <w:r>
                <w:rPr>
                  <w:sz w:val="16"/>
                  <w:szCs w:val="16"/>
                </w:rPr>
                <w:t xml:space="preserve">Сумма показателей по КВР 122 гр. 17 ф. 0503387 не соответствует сумме показателей по КВР 122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500" w:author="Зайцев Павел Борисович" w:date="2022-03-30T15:41:00Z"/>
                <w:sz w:val="16"/>
                <w:szCs w:val="16"/>
              </w:rPr>
            </w:pPr>
            <w:proofErr w:type="gramStart"/>
            <w:ins w:id="2501" w:author="Зайцев Павел Борисович" w:date="2022-04-06T12:49:00Z">
              <w:r>
                <w:rPr>
                  <w:sz w:val="16"/>
                  <w:szCs w:val="16"/>
                </w:rPr>
                <w:t>П</w:t>
              </w:r>
            </w:ins>
            <w:proofErr w:type="gramEnd"/>
          </w:p>
        </w:tc>
      </w:tr>
      <w:tr w:rsidR="00BF567A" w:rsidRPr="00CA74E4" w:rsidTr="00E0370C">
        <w:trPr>
          <w:ins w:id="25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503" w:author="Зайцев Павел Борисович" w:date="2022-03-30T15:41:00Z"/>
                <w:sz w:val="16"/>
                <w:szCs w:val="16"/>
              </w:rPr>
            </w:pPr>
            <w:ins w:id="2504" w:author="Зайцев Павел Борисович" w:date="2022-03-30T15:41:00Z">
              <w:r>
                <w:rPr>
                  <w:sz w:val="16"/>
                  <w:szCs w:val="16"/>
                </w:rPr>
                <w:lastRenderedPageBreak/>
                <w:t>2161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05" w:author="Зайцев Павел Борисович" w:date="2022-03-30T15:41:00Z"/>
                <w:sz w:val="16"/>
                <w:szCs w:val="16"/>
              </w:rPr>
            </w:pPr>
            <w:ins w:id="25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507" w:author="Зайцев Павел Борисович" w:date="2022-03-30T15:41:00Z"/>
                <w:sz w:val="16"/>
                <w:szCs w:val="16"/>
              </w:rPr>
            </w:pPr>
            <w:ins w:id="250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09" w:author="Зайцев Павел Борисович" w:date="2022-03-30T15:41:00Z"/>
                <w:sz w:val="16"/>
                <w:szCs w:val="16"/>
              </w:rPr>
            </w:pPr>
            <w:ins w:id="251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11" w:author="Зайцев Павел Борисович" w:date="2022-03-30T15:41:00Z"/>
                <w:sz w:val="16"/>
                <w:szCs w:val="16"/>
              </w:rPr>
            </w:pPr>
            <w:ins w:id="251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13" w:author="Зайцев Павел Борисович" w:date="2022-03-30T15:41:00Z"/>
                <w:sz w:val="16"/>
                <w:szCs w:val="16"/>
              </w:rPr>
            </w:pPr>
            <w:ins w:id="25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15" w:author="Зайцев Павел Борисович" w:date="2022-03-30T15:41:00Z"/>
                <w:sz w:val="16"/>
                <w:szCs w:val="16"/>
              </w:rPr>
            </w:pPr>
            <w:ins w:id="25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517" w:author="Зайцев Павел Борисович" w:date="2022-03-30T15:41:00Z"/>
                <w:sz w:val="16"/>
                <w:szCs w:val="16"/>
              </w:rPr>
            </w:pPr>
            <w:ins w:id="251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19" w:author="Зайцев Павел Борисович" w:date="2022-03-30T15:41:00Z"/>
                <w:sz w:val="16"/>
                <w:szCs w:val="16"/>
              </w:rPr>
            </w:pPr>
            <w:ins w:id="25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21" w:author="Зайцев Павел Борисович" w:date="2022-03-30T15:41:00Z"/>
                <w:sz w:val="16"/>
                <w:szCs w:val="16"/>
              </w:rPr>
            </w:pPr>
            <w:ins w:id="252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23" w:author="Зайцев Павел Борисович" w:date="2022-03-30T15:41:00Z"/>
                <w:sz w:val="16"/>
                <w:szCs w:val="16"/>
              </w:rPr>
            </w:pPr>
            <w:ins w:id="2524" w:author="Зайцев Павел Борисович" w:date="2022-03-30T15:41:00Z">
              <w:r>
                <w:rPr>
                  <w:sz w:val="16"/>
                  <w:szCs w:val="16"/>
                </w:rPr>
                <w:t xml:space="preserve">Сумма показателей по КВР 122 гр. 19 ф. 0503387 не соответствует сумме показателей по КВР 122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525" w:author="Зайцев Павел Борисович" w:date="2022-03-30T15:41:00Z"/>
                <w:sz w:val="16"/>
                <w:szCs w:val="16"/>
              </w:rPr>
            </w:pPr>
            <w:proofErr w:type="gramStart"/>
            <w:ins w:id="2526" w:author="Зайцев Павел Борисович" w:date="2022-04-06T12:49:00Z">
              <w:r>
                <w:rPr>
                  <w:sz w:val="16"/>
                  <w:szCs w:val="16"/>
                </w:rPr>
                <w:t>П</w:t>
              </w:r>
            </w:ins>
            <w:proofErr w:type="gramEnd"/>
          </w:p>
        </w:tc>
      </w:tr>
      <w:tr w:rsidR="00BF567A" w:rsidRPr="00CA74E4" w:rsidTr="00E0370C">
        <w:trPr>
          <w:ins w:id="25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528" w:author="Зайцев Павел Борисович" w:date="2022-03-30T15:41:00Z"/>
                <w:sz w:val="16"/>
                <w:szCs w:val="16"/>
              </w:rPr>
            </w:pPr>
            <w:ins w:id="2529" w:author="Зайцев Павел Борисович" w:date="2022-03-30T15:41:00Z">
              <w:r>
                <w:rPr>
                  <w:sz w:val="16"/>
                  <w:szCs w:val="16"/>
                </w:rPr>
                <w:t>2162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30" w:author="Зайцев Павел Борисович" w:date="2022-03-30T15:41:00Z"/>
                <w:sz w:val="16"/>
                <w:szCs w:val="16"/>
              </w:rPr>
            </w:pPr>
            <w:ins w:id="25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532" w:author="Зайцев Павел Борисович" w:date="2022-03-30T15:41:00Z"/>
                <w:sz w:val="16"/>
                <w:szCs w:val="16"/>
              </w:rPr>
            </w:pPr>
            <w:ins w:id="253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34" w:author="Зайцев Павел Борисович" w:date="2022-03-30T15:41:00Z"/>
                <w:sz w:val="16"/>
                <w:szCs w:val="16"/>
              </w:rPr>
            </w:pPr>
            <w:ins w:id="253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36" w:author="Зайцев Павел Борисович" w:date="2022-03-30T15:41:00Z"/>
                <w:sz w:val="16"/>
                <w:szCs w:val="16"/>
              </w:rPr>
            </w:pPr>
            <w:ins w:id="253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38" w:author="Зайцев Павел Борисович" w:date="2022-03-30T15:41:00Z"/>
                <w:sz w:val="16"/>
                <w:szCs w:val="16"/>
              </w:rPr>
            </w:pPr>
            <w:ins w:id="25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40" w:author="Зайцев Павел Борисович" w:date="2022-03-30T15:41:00Z"/>
                <w:sz w:val="16"/>
                <w:szCs w:val="16"/>
              </w:rPr>
            </w:pPr>
            <w:ins w:id="25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542" w:author="Зайцев Павел Борисович" w:date="2022-03-30T15:41:00Z"/>
                <w:sz w:val="16"/>
                <w:szCs w:val="16"/>
              </w:rPr>
            </w:pPr>
            <w:ins w:id="254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44" w:author="Зайцев Павел Борисович" w:date="2022-03-30T15:41:00Z"/>
                <w:sz w:val="16"/>
                <w:szCs w:val="16"/>
              </w:rPr>
            </w:pPr>
            <w:ins w:id="25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46" w:author="Зайцев Павел Борисович" w:date="2022-03-30T15:41:00Z"/>
                <w:sz w:val="16"/>
                <w:szCs w:val="16"/>
              </w:rPr>
            </w:pPr>
            <w:ins w:id="254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48" w:author="Зайцев Павел Борисович" w:date="2022-03-30T15:41:00Z"/>
                <w:sz w:val="16"/>
                <w:szCs w:val="16"/>
              </w:rPr>
            </w:pPr>
            <w:ins w:id="2549" w:author="Зайцев Павел Борисович" w:date="2022-03-30T15:41:00Z">
              <w:r>
                <w:rPr>
                  <w:sz w:val="16"/>
                  <w:szCs w:val="16"/>
                </w:rPr>
                <w:t xml:space="preserve">Сумма показателей по КВР 122 гр. 21 ф. 0503387 не соответствует сумме показателей по КВР 122 гр. 15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550" w:author="Зайцев Павел Борисович" w:date="2022-03-30T15:41:00Z"/>
                <w:sz w:val="16"/>
                <w:szCs w:val="16"/>
              </w:rPr>
            </w:pPr>
            <w:proofErr w:type="gramStart"/>
            <w:ins w:id="2551" w:author="Зайцев Павел Борисович" w:date="2022-04-06T12:49:00Z">
              <w:r>
                <w:rPr>
                  <w:sz w:val="16"/>
                  <w:szCs w:val="16"/>
                </w:rPr>
                <w:t>П</w:t>
              </w:r>
            </w:ins>
            <w:proofErr w:type="gramEnd"/>
          </w:p>
        </w:tc>
      </w:tr>
      <w:tr w:rsidR="00BF567A" w:rsidRPr="00CA74E4" w:rsidTr="00E0370C">
        <w:trPr>
          <w:ins w:id="25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553" w:author="Зайцев Павел Борисович" w:date="2022-03-30T15:41:00Z"/>
                <w:sz w:val="16"/>
                <w:szCs w:val="16"/>
              </w:rPr>
            </w:pPr>
            <w:ins w:id="2554" w:author="Зайцев Павел Борисович" w:date="2022-03-30T15:41:00Z">
              <w:r>
                <w:rPr>
                  <w:sz w:val="16"/>
                  <w:szCs w:val="16"/>
                </w:rPr>
                <w:t>2163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55" w:author="Зайцев Павел Борисович" w:date="2022-03-30T15:41:00Z"/>
                <w:sz w:val="16"/>
                <w:szCs w:val="16"/>
              </w:rPr>
            </w:pPr>
            <w:ins w:id="25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557" w:author="Зайцев Павел Борисович" w:date="2022-03-30T15:41:00Z"/>
                <w:sz w:val="16"/>
                <w:szCs w:val="16"/>
              </w:rPr>
            </w:pPr>
            <w:ins w:id="255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59" w:author="Зайцев Павел Борисович" w:date="2022-03-30T15:41:00Z"/>
                <w:sz w:val="16"/>
                <w:szCs w:val="16"/>
              </w:rPr>
            </w:pPr>
            <w:ins w:id="256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61" w:author="Зайцев Павел Борисович" w:date="2022-03-30T15:41:00Z"/>
                <w:sz w:val="16"/>
                <w:szCs w:val="16"/>
              </w:rPr>
            </w:pPr>
            <w:ins w:id="2562"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63" w:author="Зайцев Павел Борисович" w:date="2022-03-30T15:41:00Z"/>
                <w:sz w:val="16"/>
                <w:szCs w:val="16"/>
              </w:rPr>
            </w:pPr>
            <w:ins w:id="25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65" w:author="Зайцев Павел Борисович" w:date="2022-03-30T15:41:00Z"/>
                <w:sz w:val="16"/>
                <w:szCs w:val="16"/>
              </w:rPr>
            </w:pPr>
            <w:ins w:id="25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567" w:author="Зайцев Павел Борисович" w:date="2022-03-30T15:41:00Z"/>
                <w:sz w:val="16"/>
                <w:szCs w:val="16"/>
              </w:rPr>
            </w:pPr>
            <w:ins w:id="256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69" w:author="Зайцев Павел Борисович" w:date="2022-03-30T15:41:00Z"/>
                <w:sz w:val="16"/>
                <w:szCs w:val="16"/>
              </w:rPr>
            </w:pPr>
            <w:ins w:id="25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71" w:author="Зайцев Павел Борисович" w:date="2022-03-30T15:41:00Z"/>
                <w:sz w:val="16"/>
                <w:szCs w:val="16"/>
              </w:rPr>
            </w:pPr>
            <w:ins w:id="257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73" w:author="Зайцев Павел Борисович" w:date="2022-03-30T15:41:00Z"/>
                <w:sz w:val="16"/>
                <w:szCs w:val="16"/>
              </w:rPr>
            </w:pPr>
            <w:ins w:id="2574" w:author="Зайцев Павел Борисович" w:date="2022-03-30T15:41:00Z">
              <w:r>
                <w:rPr>
                  <w:sz w:val="16"/>
                  <w:szCs w:val="16"/>
                </w:rPr>
                <w:t xml:space="preserve">Сумма показателей по КВР 122 гр. 23 ф. 0503387 не соответствует сумме показателей по КВР 122 гр. 16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575" w:author="Зайцев Павел Борисович" w:date="2022-03-30T15:41:00Z"/>
                <w:sz w:val="16"/>
                <w:szCs w:val="16"/>
              </w:rPr>
            </w:pPr>
            <w:proofErr w:type="gramStart"/>
            <w:ins w:id="2576" w:author="Зайцев Павел Борисович" w:date="2022-04-06T12:49:00Z">
              <w:r>
                <w:rPr>
                  <w:sz w:val="16"/>
                  <w:szCs w:val="16"/>
                </w:rPr>
                <w:t>П</w:t>
              </w:r>
            </w:ins>
            <w:proofErr w:type="gramEnd"/>
          </w:p>
        </w:tc>
      </w:tr>
      <w:tr w:rsidR="00BF567A" w:rsidRPr="00CA74E4" w:rsidTr="00E0370C">
        <w:trPr>
          <w:ins w:id="25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578" w:author="Зайцев Павел Борисович" w:date="2022-03-30T15:41:00Z"/>
                <w:sz w:val="16"/>
                <w:szCs w:val="16"/>
              </w:rPr>
            </w:pPr>
            <w:ins w:id="2579" w:author="Зайцев Павел Борисович" w:date="2022-03-30T15:41:00Z">
              <w:r>
                <w:rPr>
                  <w:sz w:val="16"/>
                  <w:szCs w:val="16"/>
                </w:rPr>
                <w:t>2164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80" w:author="Зайцев Павел Борисович" w:date="2022-03-30T15:41:00Z"/>
                <w:sz w:val="16"/>
                <w:szCs w:val="16"/>
              </w:rPr>
            </w:pPr>
            <w:ins w:id="25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582" w:author="Зайцев Павел Борисович" w:date="2022-03-30T15:41:00Z"/>
                <w:sz w:val="16"/>
                <w:szCs w:val="16"/>
              </w:rPr>
            </w:pPr>
            <w:ins w:id="258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84" w:author="Зайцев Павел Борисович" w:date="2022-03-30T15:41:00Z"/>
                <w:sz w:val="16"/>
                <w:szCs w:val="16"/>
              </w:rPr>
            </w:pPr>
            <w:ins w:id="258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86" w:author="Зайцев Павел Борисович" w:date="2022-03-30T15:41:00Z"/>
                <w:sz w:val="16"/>
                <w:szCs w:val="16"/>
              </w:rPr>
            </w:pPr>
            <w:ins w:id="258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588" w:author="Зайцев Павел Борисович" w:date="2022-03-30T15:41:00Z"/>
                <w:sz w:val="16"/>
                <w:szCs w:val="16"/>
              </w:rPr>
            </w:pPr>
            <w:ins w:id="25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90" w:author="Зайцев Павел Борисович" w:date="2022-03-30T15:41:00Z"/>
                <w:sz w:val="16"/>
                <w:szCs w:val="16"/>
              </w:rPr>
            </w:pPr>
            <w:ins w:id="25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592" w:author="Зайцев Павел Борисович" w:date="2022-03-30T15:41:00Z"/>
                <w:sz w:val="16"/>
                <w:szCs w:val="16"/>
              </w:rPr>
            </w:pPr>
            <w:ins w:id="259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594" w:author="Зайцев Павел Борисович" w:date="2022-03-30T15:41:00Z"/>
                <w:sz w:val="16"/>
                <w:szCs w:val="16"/>
              </w:rPr>
            </w:pPr>
            <w:ins w:id="25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596" w:author="Зайцев Павел Борисович" w:date="2022-03-30T15:41:00Z"/>
                <w:sz w:val="16"/>
                <w:szCs w:val="16"/>
              </w:rPr>
            </w:pPr>
            <w:ins w:id="259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598" w:author="Зайцев Павел Борисович" w:date="2022-03-30T15:41:00Z"/>
                <w:sz w:val="16"/>
                <w:szCs w:val="16"/>
              </w:rPr>
            </w:pPr>
            <w:ins w:id="2599" w:author="Зайцев Павел Борисович" w:date="2022-03-30T15:41:00Z">
              <w:r>
                <w:rPr>
                  <w:sz w:val="16"/>
                  <w:szCs w:val="16"/>
                </w:rPr>
                <w:t xml:space="preserve">Сумма показателей по КВР 122 гр. 25 ф. 0503387 не соответствует сумме показателей по КВР 122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600" w:author="Зайцев Павел Борисович" w:date="2022-03-30T15:41:00Z"/>
                <w:sz w:val="16"/>
                <w:szCs w:val="16"/>
              </w:rPr>
            </w:pPr>
            <w:proofErr w:type="gramStart"/>
            <w:ins w:id="2601" w:author="Зайцев Павел Борисович" w:date="2022-04-06T12:49:00Z">
              <w:r>
                <w:rPr>
                  <w:sz w:val="16"/>
                  <w:szCs w:val="16"/>
                </w:rPr>
                <w:t>П</w:t>
              </w:r>
            </w:ins>
            <w:proofErr w:type="gramEnd"/>
          </w:p>
        </w:tc>
      </w:tr>
      <w:tr w:rsidR="00BF567A" w:rsidRPr="00CA74E4" w:rsidTr="00E0370C">
        <w:trPr>
          <w:ins w:id="26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603" w:author="Зайцев Павел Борисович" w:date="2022-03-30T15:41:00Z"/>
                <w:sz w:val="16"/>
                <w:szCs w:val="16"/>
              </w:rPr>
            </w:pPr>
            <w:ins w:id="2604" w:author="Зайцев Павел Борисович" w:date="2022-03-30T15:41:00Z">
              <w:r>
                <w:rPr>
                  <w:sz w:val="16"/>
                  <w:szCs w:val="16"/>
                </w:rPr>
                <w:t>2165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05" w:author="Зайцев Павел Борисович" w:date="2022-03-30T15:41:00Z"/>
                <w:sz w:val="16"/>
                <w:szCs w:val="16"/>
              </w:rPr>
            </w:pPr>
            <w:ins w:id="26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607" w:author="Зайцев Павел Борисович" w:date="2022-03-30T15:41:00Z"/>
                <w:sz w:val="16"/>
                <w:szCs w:val="16"/>
              </w:rPr>
            </w:pPr>
            <w:ins w:id="260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09" w:author="Зайцев Павел Борисович" w:date="2022-03-30T15:41:00Z"/>
                <w:sz w:val="16"/>
                <w:szCs w:val="16"/>
              </w:rPr>
            </w:pPr>
            <w:ins w:id="261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11" w:author="Зайцев Павел Борисович" w:date="2022-03-30T15:41:00Z"/>
                <w:sz w:val="16"/>
                <w:szCs w:val="16"/>
              </w:rPr>
            </w:pPr>
            <w:ins w:id="261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13" w:author="Зайцев Павел Борисович" w:date="2022-03-30T15:41:00Z"/>
                <w:sz w:val="16"/>
                <w:szCs w:val="16"/>
              </w:rPr>
            </w:pPr>
            <w:ins w:id="26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15" w:author="Зайцев Павел Борисович" w:date="2022-03-30T15:41:00Z"/>
                <w:sz w:val="16"/>
                <w:szCs w:val="16"/>
              </w:rPr>
            </w:pPr>
            <w:ins w:id="26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617" w:author="Зайцев Павел Борисович" w:date="2022-03-30T15:41:00Z"/>
                <w:sz w:val="16"/>
                <w:szCs w:val="16"/>
              </w:rPr>
            </w:pPr>
            <w:ins w:id="261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19" w:author="Зайцев Павел Борисович" w:date="2022-03-30T15:41:00Z"/>
                <w:sz w:val="16"/>
                <w:szCs w:val="16"/>
              </w:rPr>
            </w:pPr>
            <w:ins w:id="26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21" w:author="Зайцев Павел Борисович" w:date="2022-03-30T15:41:00Z"/>
                <w:sz w:val="16"/>
                <w:szCs w:val="16"/>
              </w:rPr>
            </w:pPr>
            <w:ins w:id="262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23" w:author="Зайцев Павел Борисович" w:date="2022-03-30T15:41:00Z"/>
                <w:sz w:val="16"/>
                <w:szCs w:val="16"/>
              </w:rPr>
            </w:pPr>
            <w:ins w:id="2624" w:author="Зайцев Павел Борисович" w:date="2022-03-30T15:41:00Z">
              <w:r>
                <w:rPr>
                  <w:sz w:val="16"/>
                  <w:szCs w:val="16"/>
                </w:rPr>
                <w:t xml:space="preserve">Сумма показателей по КВР 122 гр. 29 ф. 0503387 не соответствует сумме показателей по КВР 122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625" w:author="Зайцев Павел Борисович" w:date="2022-03-30T15:41:00Z"/>
                <w:sz w:val="16"/>
                <w:szCs w:val="16"/>
              </w:rPr>
            </w:pPr>
            <w:proofErr w:type="gramStart"/>
            <w:ins w:id="2626" w:author="Зайцев Павел Борисович" w:date="2022-04-06T12:49:00Z">
              <w:r>
                <w:rPr>
                  <w:sz w:val="16"/>
                  <w:szCs w:val="16"/>
                </w:rPr>
                <w:t>П</w:t>
              </w:r>
            </w:ins>
            <w:proofErr w:type="gramEnd"/>
          </w:p>
        </w:tc>
      </w:tr>
      <w:tr w:rsidR="00BF567A" w:rsidRPr="00CA74E4" w:rsidTr="00E0370C">
        <w:trPr>
          <w:ins w:id="26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628" w:author="Зайцев Павел Борисович" w:date="2022-03-30T15:41:00Z"/>
                <w:sz w:val="16"/>
                <w:szCs w:val="16"/>
              </w:rPr>
            </w:pPr>
            <w:ins w:id="2629" w:author="Зайцев Павел Борисович" w:date="2022-03-30T15:41:00Z">
              <w:r>
                <w:rPr>
                  <w:sz w:val="16"/>
                  <w:szCs w:val="16"/>
                </w:rPr>
                <w:t>2166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30" w:author="Зайцев Павел Борисович" w:date="2022-03-30T15:41:00Z"/>
                <w:sz w:val="16"/>
                <w:szCs w:val="16"/>
              </w:rPr>
            </w:pPr>
            <w:ins w:id="26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632" w:author="Зайцев Павел Борисович" w:date="2022-03-30T15:41:00Z"/>
                <w:sz w:val="16"/>
                <w:szCs w:val="16"/>
              </w:rPr>
            </w:pPr>
            <w:ins w:id="2633" w:author="Зайцев Павел Борисович" w:date="2022-03-30T15:41:00Z">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34" w:author="Зайцев Павел Борисович" w:date="2022-03-30T15:41:00Z"/>
                <w:sz w:val="16"/>
                <w:szCs w:val="16"/>
              </w:rPr>
            </w:pPr>
            <w:ins w:id="2635" w:author="Зайцев Павел Борисович" w:date="2022-03-30T15:41:00Z">
              <w:r>
                <w:rPr>
                  <w:sz w:val="16"/>
                  <w:szCs w:val="16"/>
                </w:rPr>
                <w:lastRenderedPageBreak/>
                <w:t xml:space="preserve">00120 + 00220 + 00302 + 00402 + 00502 + 00602 + </w:t>
              </w:r>
              <w:r>
                <w:rPr>
                  <w:sz w:val="16"/>
                  <w:szCs w:val="16"/>
                </w:rPr>
                <w:lastRenderedPageBreak/>
                <w:t xml:space="preserve">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36" w:author="Зайцев Павел Борисович" w:date="2022-03-30T15:41:00Z"/>
                <w:sz w:val="16"/>
                <w:szCs w:val="16"/>
              </w:rPr>
            </w:pPr>
            <w:ins w:id="2637" w:author="Зайцев Павел Борисович" w:date="2022-03-30T15:41:00Z">
              <w:r>
                <w:rPr>
                  <w:sz w:val="16"/>
                  <w:szCs w:val="16"/>
                </w:rPr>
                <w:lastRenderedPageBreak/>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38" w:author="Зайцев Павел Борисович" w:date="2022-03-30T15:41:00Z"/>
                <w:sz w:val="16"/>
                <w:szCs w:val="16"/>
              </w:rPr>
            </w:pPr>
            <w:ins w:id="26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40" w:author="Зайцев Павел Борисович" w:date="2022-03-30T15:41:00Z"/>
                <w:sz w:val="16"/>
                <w:szCs w:val="16"/>
              </w:rPr>
            </w:pPr>
            <w:ins w:id="26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642" w:author="Зайцев Павел Борисович" w:date="2022-03-30T15:41:00Z"/>
                <w:sz w:val="16"/>
                <w:szCs w:val="16"/>
              </w:rPr>
            </w:pPr>
            <w:ins w:id="264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44" w:author="Зайцев Павел Борисович" w:date="2022-03-30T15:41:00Z"/>
                <w:sz w:val="16"/>
                <w:szCs w:val="16"/>
              </w:rPr>
            </w:pPr>
            <w:ins w:id="26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46" w:author="Зайцев Павел Борисович" w:date="2022-03-30T15:41:00Z"/>
                <w:sz w:val="16"/>
                <w:szCs w:val="16"/>
              </w:rPr>
            </w:pPr>
            <w:ins w:id="264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48" w:author="Зайцев Павел Борисович" w:date="2022-03-30T15:41:00Z"/>
                <w:sz w:val="16"/>
                <w:szCs w:val="16"/>
              </w:rPr>
            </w:pPr>
            <w:ins w:id="2649" w:author="Зайцев Павел Борисович" w:date="2022-03-30T15:41:00Z">
              <w:r>
                <w:rPr>
                  <w:sz w:val="16"/>
                  <w:szCs w:val="16"/>
                </w:rPr>
                <w:t xml:space="preserve">Сумма показателей по КВР 122 гр. 31 ф. 0503387 не соответствует сумме показателей по КВР 122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650" w:author="Зайцев Павел Борисович" w:date="2022-03-30T15:41:00Z"/>
                <w:sz w:val="16"/>
                <w:szCs w:val="16"/>
              </w:rPr>
            </w:pPr>
            <w:proofErr w:type="gramStart"/>
            <w:ins w:id="2651" w:author="Зайцев Павел Борисович" w:date="2022-04-06T12:49:00Z">
              <w:r>
                <w:rPr>
                  <w:sz w:val="16"/>
                  <w:szCs w:val="16"/>
                </w:rPr>
                <w:t>П</w:t>
              </w:r>
            </w:ins>
            <w:proofErr w:type="gramEnd"/>
          </w:p>
        </w:tc>
      </w:tr>
      <w:tr w:rsidR="00BF567A" w:rsidRPr="00CA74E4" w:rsidTr="00E0370C">
        <w:trPr>
          <w:ins w:id="26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653" w:author="Зайцев Павел Борисович" w:date="2022-03-30T15:41:00Z"/>
                <w:sz w:val="16"/>
                <w:szCs w:val="16"/>
              </w:rPr>
            </w:pPr>
            <w:ins w:id="2654" w:author="Зайцев Павел Борисович" w:date="2022-03-30T15:41:00Z">
              <w:r>
                <w:rPr>
                  <w:sz w:val="16"/>
                  <w:szCs w:val="16"/>
                </w:rPr>
                <w:lastRenderedPageBreak/>
                <w:t>2167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55" w:author="Зайцев Павел Борисович" w:date="2022-03-30T15:41:00Z"/>
                <w:sz w:val="16"/>
                <w:szCs w:val="16"/>
              </w:rPr>
            </w:pPr>
            <w:ins w:id="26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657" w:author="Зайцев Павел Борисович" w:date="2022-03-30T15:41:00Z"/>
                <w:sz w:val="16"/>
                <w:szCs w:val="16"/>
              </w:rPr>
            </w:pPr>
            <w:ins w:id="265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59" w:author="Зайцев Павел Борисович" w:date="2022-03-30T15:41:00Z"/>
                <w:sz w:val="16"/>
                <w:szCs w:val="16"/>
              </w:rPr>
            </w:pPr>
            <w:ins w:id="266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61" w:author="Зайцев Павел Борисович" w:date="2022-03-30T15:41:00Z"/>
                <w:sz w:val="16"/>
                <w:szCs w:val="16"/>
              </w:rPr>
            </w:pPr>
            <w:ins w:id="2662"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63" w:author="Зайцев Павел Борисович" w:date="2022-03-30T15:41:00Z"/>
                <w:sz w:val="16"/>
                <w:szCs w:val="16"/>
              </w:rPr>
            </w:pPr>
            <w:ins w:id="26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65" w:author="Зайцев Павел Борисович" w:date="2022-03-30T15:41:00Z"/>
                <w:sz w:val="16"/>
                <w:szCs w:val="16"/>
              </w:rPr>
            </w:pPr>
            <w:ins w:id="26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667" w:author="Зайцев Павел Борисович" w:date="2022-03-30T15:41:00Z"/>
                <w:sz w:val="16"/>
                <w:szCs w:val="16"/>
              </w:rPr>
            </w:pPr>
            <w:ins w:id="266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69" w:author="Зайцев Павел Борисович" w:date="2022-03-30T15:41:00Z"/>
                <w:sz w:val="16"/>
                <w:szCs w:val="16"/>
              </w:rPr>
            </w:pPr>
            <w:ins w:id="26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71" w:author="Зайцев Павел Борисович" w:date="2022-03-30T15:41:00Z"/>
                <w:sz w:val="16"/>
                <w:szCs w:val="16"/>
              </w:rPr>
            </w:pPr>
            <w:ins w:id="267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73" w:author="Зайцев Павел Борисович" w:date="2022-03-30T15:41:00Z"/>
                <w:sz w:val="16"/>
                <w:szCs w:val="16"/>
              </w:rPr>
            </w:pPr>
            <w:ins w:id="2674" w:author="Зайцев Павел Борисович" w:date="2022-03-30T15:41:00Z">
              <w:r>
                <w:rPr>
                  <w:sz w:val="16"/>
                  <w:szCs w:val="16"/>
                </w:rPr>
                <w:t xml:space="preserve">Сумма показателей по КВР 122 гр. 33 ф. 0503387 не соответствует сумме показателей по КВР 122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675" w:author="Зайцев Павел Борисович" w:date="2022-03-30T15:41:00Z"/>
                <w:sz w:val="16"/>
                <w:szCs w:val="16"/>
              </w:rPr>
            </w:pPr>
            <w:proofErr w:type="gramStart"/>
            <w:ins w:id="2676" w:author="Зайцев Павел Борисович" w:date="2022-04-06T12:49:00Z">
              <w:r>
                <w:rPr>
                  <w:sz w:val="16"/>
                  <w:szCs w:val="16"/>
                </w:rPr>
                <w:t>П</w:t>
              </w:r>
            </w:ins>
            <w:proofErr w:type="gramEnd"/>
          </w:p>
        </w:tc>
      </w:tr>
      <w:tr w:rsidR="00BF567A" w:rsidRPr="00CA74E4" w:rsidTr="00E0370C">
        <w:trPr>
          <w:ins w:id="26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678" w:author="Зайцев Павел Борисович" w:date="2022-03-30T15:41:00Z"/>
                <w:sz w:val="16"/>
                <w:szCs w:val="16"/>
              </w:rPr>
            </w:pPr>
            <w:ins w:id="2679" w:author="Зайцев Павел Борисович" w:date="2022-03-30T15:41:00Z">
              <w:r>
                <w:rPr>
                  <w:sz w:val="16"/>
                  <w:szCs w:val="16"/>
                </w:rPr>
                <w:t>2168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80" w:author="Зайцев Павел Борисович" w:date="2022-03-30T15:41:00Z"/>
                <w:sz w:val="16"/>
                <w:szCs w:val="16"/>
              </w:rPr>
            </w:pPr>
            <w:ins w:id="26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682" w:author="Зайцев Павел Борисович" w:date="2022-03-30T15:41:00Z"/>
                <w:sz w:val="16"/>
                <w:szCs w:val="16"/>
              </w:rPr>
            </w:pPr>
            <w:ins w:id="268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84" w:author="Зайцев Павел Борисович" w:date="2022-03-30T15:41:00Z"/>
                <w:sz w:val="16"/>
                <w:szCs w:val="16"/>
              </w:rPr>
            </w:pPr>
            <w:ins w:id="268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86" w:author="Зайцев Павел Борисович" w:date="2022-03-30T15:41:00Z"/>
                <w:sz w:val="16"/>
                <w:szCs w:val="16"/>
              </w:rPr>
            </w:pPr>
            <w:ins w:id="268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688" w:author="Зайцев Павел Борисович" w:date="2022-03-30T15:41:00Z"/>
                <w:sz w:val="16"/>
                <w:szCs w:val="16"/>
              </w:rPr>
            </w:pPr>
            <w:ins w:id="26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90" w:author="Зайцев Павел Борисович" w:date="2022-03-30T15:41:00Z"/>
                <w:sz w:val="16"/>
                <w:szCs w:val="16"/>
              </w:rPr>
            </w:pPr>
            <w:ins w:id="26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692" w:author="Зайцев Павел Борисович" w:date="2022-03-30T15:41:00Z"/>
                <w:sz w:val="16"/>
                <w:szCs w:val="16"/>
              </w:rPr>
            </w:pPr>
            <w:ins w:id="269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694" w:author="Зайцев Павел Борисович" w:date="2022-03-30T15:41:00Z"/>
                <w:sz w:val="16"/>
                <w:szCs w:val="16"/>
              </w:rPr>
            </w:pPr>
            <w:ins w:id="26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696" w:author="Зайцев Павел Борисович" w:date="2022-03-30T15:41:00Z"/>
                <w:sz w:val="16"/>
                <w:szCs w:val="16"/>
              </w:rPr>
            </w:pPr>
            <w:ins w:id="269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698" w:author="Зайцев Павел Борисович" w:date="2022-03-30T15:41:00Z"/>
                <w:sz w:val="16"/>
                <w:szCs w:val="16"/>
              </w:rPr>
            </w:pPr>
            <w:ins w:id="2699" w:author="Зайцев Павел Борисович" w:date="2022-03-30T15:41:00Z">
              <w:r>
                <w:rPr>
                  <w:sz w:val="16"/>
                  <w:szCs w:val="16"/>
                </w:rPr>
                <w:t xml:space="preserve">Сумма показателей по КВР 122 гр. 35 ф. 0503387 не соответствует сумме показателей по КВР 122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700" w:author="Зайцев Павел Борисович" w:date="2022-03-30T15:41:00Z"/>
                <w:sz w:val="16"/>
                <w:szCs w:val="16"/>
              </w:rPr>
            </w:pPr>
            <w:proofErr w:type="gramStart"/>
            <w:ins w:id="2701" w:author="Зайцев Павел Борисович" w:date="2022-04-06T12:49:00Z">
              <w:r>
                <w:rPr>
                  <w:sz w:val="16"/>
                  <w:szCs w:val="16"/>
                </w:rPr>
                <w:t>П</w:t>
              </w:r>
            </w:ins>
            <w:proofErr w:type="gramEnd"/>
          </w:p>
        </w:tc>
      </w:tr>
      <w:tr w:rsidR="00BF567A" w:rsidRPr="00CA74E4" w:rsidTr="00E0370C">
        <w:trPr>
          <w:ins w:id="27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703" w:author="Зайцев Павел Борисович" w:date="2022-03-30T15:41:00Z"/>
                <w:sz w:val="16"/>
                <w:szCs w:val="16"/>
              </w:rPr>
            </w:pPr>
            <w:ins w:id="2704" w:author="Зайцев Павел Борисович" w:date="2022-03-30T15:41:00Z">
              <w:r>
                <w:rPr>
                  <w:sz w:val="16"/>
                  <w:szCs w:val="16"/>
                </w:rPr>
                <w:t>2169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05" w:author="Зайцев Павел Борисович" w:date="2022-03-30T15:41:00Z"/>
                <w:sz w:val="16"/>
                <w:szCs w:val="16"/>
              </w:rPr>
            </w:pPr>
            <w:ins w:id="27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707" w:author="Зайцев Павел Борисович" w:date="2022-03-30T15:41:00Z"/>
                <w:sz w:val="16"/>
                <w:szCs w:val="16"/>
              </w:rPr>
            </w:pPr>
            <w:ins w:id="270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09" w:author="Зайцев Павел Борисович" w:date="2022-03-30T15:41:00Z"/>
                <w:sz w:val="16"/>
                <w:szCs w:val="16"/>
              </w:rPr>
            </w:pPr>
            <w:ins w:id="271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11" w:author="Зайцев Павел Борисович" w:date="2022-03-30T15:41:00Z"/>
                <w:sz w:val="16"/>
                <w:szCs w:val="16"/>
              </w:rPr>
            </w:pPr>
            <w:ins w:id="271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13" w:author="Зайцев Павел Борисович" w:date="2022-03-30T15:41:00Z"/>
                <w:sz w:val="16"/>
                <w:szCs w:val="16"/>
              </w:rPr>
            </w:pPr>
            <w:ins w:id="27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15" w:author="Зайцев Павел Борисович" w:date="2022-03-30T15:41:00Z"/>
                <w:sz w:val="16"/>
                <w:szCs w:val="16"/>
              </w:rPr>
            </w:pPr>
            <w:ins w:id="27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717" w:author="Зайцев Павел Борисович" w:date="2022-03-30T15:41:00Z"/>
                <w:sz w:val="16"/>
                <w:szCs w:val="16"/>
              </w:rPr>
            </w:pPr>
            <w:ins w:id="271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19" w:author="Зайцев Павел Борисович" w:date="2022-03-30T15:41:00Z"/>
                <w:sz w:val="16"/>
                <w:szCs w:val="16"/>
              </w:rPr>
            </w:pPr>
            <w:ins w:id="27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21" w:author="Зайцев Павел Борисович" w:date="2022-03-30T15:41:00Z"/>
                <w:sz w:val="16"/>
                <w:szCs w:val="16"/>
              </w:rPr>
            </w:pPr>
            <w:ins w:id="272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23" w:author="Зайцев Павел Борисович" w:date="2022-03-30T15:41:00Z"/>
                <w:sz w:val="16"/>
                <w:szCs w:val="16"/>
              </w:rPr>
            </w:pPr>
            <w:ins w:id="2724" w:author="Зайцев Павел Борисович" w:date="2022-03-30T15:41:00Z">
              <w:r>
                <w:rPr>
                  <w:sz w:val="16"/>
                  <w:szCs w:val="16"/>
                </w:rPr>
                <w:t xml:space="preserve">Сумма показателей по КВР 122 гр. 37 ф. 0503387 не соответствует сумме показателей по КВР 122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725" w:author="Зайцев Павел Борисович" w:date="2022-03-30T15:41:00Z"/>
                <w:sz w:val="16"/>
                <w:szCs w:val="16"/>
              </w:rPr>
            </w:pPr>
            <w:proofErr w:type="gramStart"/>
            <w:ins w:id="2726" w:author="Зайцев Павел Борисович" w:date="2022-04-06T12:49:00Z">
              <w:r>
                <w:rPr>
                  <w:sz w:val="16"/>
                  <w:szCs w:val="16"/>
                </w:rPr>
                <w:t>П</w:t>
              </w:r>
            </w:ins>
            <w:proofErr w:type="gramEnd"/>
          </w:p>
        </w:tc>
      </w:tr>
      <w:tr w:rsidR="00BF567A" w:rsidRPr="00CA74E4" w:rsidTr="00E0370C">
        <w:trPr>
          <w:ins w:id="27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728" w:author="Зайцев Павел Борисович" w:date="2022-03-30T15:41:00Z"/>
                <w:sz w:val="16"/>
                <w:szCs w:val="16"/>
              </w:rPr>
            </w:pPr>
            <w:ins w:id="2729" w:author="Зайцев Павел Борисович" w:date="2022-03-30T15:41:00Z">
              <w:r>
                <w:rPr>
                  <w:sz w:val="16"/>
                  <w:szCs w:val="16"/>
                </w:rPr>
                <w:t>2170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30" w:author="Зайцев Павел Борисович" w:date="2022-03-30T15:41:00Z"/>
                <w:sz w:val="16"/>
                <w:szCs w:val="16"/>
              </w:rPr>
            </w:pPr>
            <w:ins w:id="27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732" w:author="Зайцев Павел Борисович" w:date="2022-03-30T15:41:00Z"/>
                <w:sz w:val="16"/>
                <w:szCs w:val="16"/>
              </w:rPr>
            </w:pPr>
            <w:ins w:id="2733"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34" w:author="Зайцев Павел Борисович" w:date="2022-03-30T15:41:00Z"/>
                <w:sz w:val="16"/>
                <w:szCs w:val="16"/>
              </w:rPr>
            </w:pPr>
            <w:ins w:id="2735"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36" w:author="Зайцев Павел Борисович" w:date="2022-03-30T15:41:00Z"/>
                <w:sz w:val="16"/>
                <w:szCs w:val="16"/>
              </w:rPr>
            </w:pPr>
            <w:ins w:id="273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38" w:author="Зайцев Павел Борисович" w:date="2022-03-30T15:41:00Z"/>
                <w:sz w:val="16"/>
                <w:szCs w:val="16"/>
              </w:rPr>
            </w:pPr>
            <w:ins w:id="27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40" w:author="Зайцев Павел Борисович" w:date="2022-03-30T15:41:00Z"/>
                <w:sz w:val="16"/>
                <w:szCs w:val="16"/>
              </w:rPr>
            </w:pPr>
            <w:ins w:id="27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742" w:author="Зайцев Павел Борисович" w:date="2022-03-30T15:41:00Z"/>
                <w:sz w:val="16"/>
                <w:szCs w:val="16"/>
              </w:rPr>
            </w:pPr>
            <w:ins w:id="2743"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44" w:author="Зайцев Павел Борисович" w:date="2022-03-30T15:41:00Z"/>
                <w:sz w:val="16"/>
                <w:szCs w:val="16"/>
              </w:rPr>
            </w:pPr>
            <w:ins w:id="27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46" w:author="Зайцев Павел Борисович" w:date="2022-03-30T15:41:00Z"/>
                <w:sz w:val="16"/>
                <w:szCs w:val="16"/>
              </w:rPr>
            </w:pPr>
            <w:ins w:id="274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48" w:author="Зайцев Павел Борисович" w:date="2022-03-30T15:41:00Z"/>
                <w:sz w:val="16"/>
                <w:szCs w:val="16"/>
              </w:rPr>
            </w:pPr>
            <w:ins w:id="2749" w:author="Зайцев Павел Борисович" w:date="2022-03-30T15:41:00Z">
              <w:r>
                <w:rPr>
                  <w:sz w:val="16"/>
                  <w:szCs w:val="16"/>
                </w:rPr>
                <w:t xml:space="preserve">Сумма показателей по КВР 122 гр. 39 ф. 0503387 не соответствует сумме показателей по КВР 122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750" w:author="Зайцев Павел Борисович" w:date="2022-03-30T15:41:00Z"/>
                <w:sz w:val="16"/>
                <w:szCs w:val="16"/>
              </w:rPr>
            </w:pPr>
            <w:proofErr w:type="gramStart"/>
            <w:ins w:id="2751" w:author="Зайцев Павел Борисович" w:date="2022-04-06T12:49:00Z">
              <w:r>
                <w:rPr>
                  <w:sz w:val="16"/>
                  <w:szCs w:val="16"/>
                </w:rPr>
                <w:t>П</w:t>
              </w:r>
            </w:ins>
            <w:proofErr w:type="gramEnd"/>
          </w:p>
        </w:tc>
      </w:tr>
      <w:tr w:rsidR="00BF567A" w:rsidRPr="00CA74E4" w:rsidTr="00E0370C">
        <w:trPr>
          <w:ins w:id="27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753" w:author="Зайцев Павел Борисович" w:date="2022-03-30T15:41:00Z"/>
                <w:sz w:val="16"/>
                <w:szCs w:val="16"/>
              </w:rPr>
            </w:pPr>
            <w:ins w:id="2754" w:author="Зайцев Павел Борисович" w:date="2022-03-30T15:41:00Z">
              <w:r>
                <w:rPr>
                  <w:sz w:val="16"/>
                  <w:szCs w:val="16"/>
                </w:rPr>
                <w:t>2171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55" w:author="Зайцев Павел Борисович" w:date="2022-03-30T15:41:00Z"/>
                <w:sz w:val="16"/>
                <w:szCs w:val="16"/>
              </w:rPr>
            </w:pPr>
            <w:ins w:id="27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757" w:author="Зайцев Павел Борисович" w:date="2022-03-30T15:41:00Z"/>
                <w:sz w:val="16"/>
                <w:szCs w:val="16"/>
              </w:rPr>
            </w:pPr>
            <w:ins w:id="2758" w:author="Зайцев Павел Борисович" w:date="2022-03-30T15:41:00Z">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59" w:author="Зайцев Павел Борисович" w:date="2022-03-30T15:41:00Z"/>
                <w:sz w:val="16"/>
                <w:szCs w:val="16"/>
              </w:rPr>
            </w:pPr>
            <w:ins w:id="2760" w:author="Зайцев Павел Борисович" w:date="2022-03-30T15:41:00Z">
              <w:r>
                <w:rPr>
                  <w:sz w:val="16"/>
                  <w:szCs w:val="16"/>
                </w:rPr>
                <w:t xml:space="preserve">00120 + 00220 + 00302 + 00402 + 00502 + 00602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61" w:author="Зайцев Павел Борисович" w:date="2022-03-30T15:41:00Z"/>
                <w:sz w:val="16"/>
                <w:szCs w:val="16"/>
              </w:rPr>
            </w:pPr>
            <w:ins w:id="276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63" w:author="Зайцев Павел Борисович" w:date="2022-03-30T15:41:00Z"/>
                <w:sz w:val="16"/>
                <w:szCs w:val="16"/>
              </w:rPr>
            </w:pPr>
            <w:ins w:id="27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65" w:author="Зайцев Павел Борисович" w:date="2022-03-30T15:41:00Z"/>
                <w:sz w:val="16"/>
                <w:szCs w:val="16"/>
              </w:rPr>
            </w:pPr>
            <w:ins w:id="27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767" w:author="Зайцев Павел Борисович" w:date="2022-03-30T15:41:00Z"/>
                <w:sz w:val="16"/>
                <w:szCs w:val="16"/>
              </w:rPr>
            </w:pPr>
            <w:ins w:id="2768" w:author="Зайцев Павел Борисович" w:date="2022-03-30T15:41:00Z">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69" w:author="Зайцев Павел Борисович" w:date="2022-03-30T15:41:00Z"/>
                <w:sz w:val="16"/>
                <w:szCs w:val="16"/>
              </w:rPr>
            </w:pPr>
            <w:ins w:id="27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71" w:author="Зайцев Павел Борисович" w:date="2022-03-30T15:41:00Z"/>
                <w:sz w:val="16"/>
                <w:szCs w:val="16"/>
              </w:rPr>
            </w:pPr>
            <w:ins w:id="277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73" w:author="Зайцев Павел Борисович" w:date="2022-03-30T15:41:00Z"/>
                <w:sz w:val="16"/>
                <w:szCs w:val="16"/>
              </w:rPr>
            </w:pPr>
            <w:ins w:id="2774" w:author="Зайцев Павел Борисович" w:date="2022-03-30T15:41:00Z">
              <w:r>
                <w:rPr>
                  <w:sz w:val="16"/>
                  <w:szCs w:val="16"/>
                </w:rPr>
                <w:t xml:space="preserve">Сумма показателей по КВР 122 гр. 41 ф. 0503387 не соответствует сумме показателей по КВР 122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775" w:author="Зайцев Павел Борисович" w:date="2022-03-30T15:41:00Z"/>
                <w:sz w:val="16"/>
                <w:szCs w:val="16"/>
              </w:rPr>
            </w:pPr>
            <w:proofErr w:type="gramStart"/>
            <w:ins w:id="2776" w:author="Зайцев Павел Борисович" w:date="2022-04-06T12:49:00Z">
              <w:r>
                <w:rPr>
                  <w:sz w:val="16"/>
                  <w:szCs w:val="16"/>
                </w:rPr>
                <w:t>П</w:t>
              </w:r>
            </w:ins>
            <w:proofErr w:type="gramEnd"/>
          </w:p>
        </w:tc>
      </w:tr>
      <w:tr w:rsidR="00BF567A" w:rsidRPr="00CA74E4" w:rsidTr="00E0370C">
        <w:trPr>
          <w:ins w:id="27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778" w:author="Зайцев Павел Борисович" w:date="2022-03-30T15:41:00Z"/>
                <w:sz w:val="16"/>
                <w:szCs w:val="16"/>
              </w:rPr>
            </w:pPr>
            <w:ins w:id="2779" w:author="Зайцев Павел Борисович" w:date="2022-03-30T15:41:00Z">
              <w:r>
                <w:rPr>
                  <w:sz w:val="16"/>
                  <w:szCs w:val="16"/>
                </w:rPr>
                <w:t>2172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80" w:author="Зайцев Павел Борисович" w:date="2022-03-30T15:41:00Z"/>
                <w:sz w:val="16"/>
                <w:szCs w:val="16"/>
              </w:rPr>
            </w:pPr>
            <w:ins w:id="27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782" w:author="Зайцев Павел Борисович" w:date="2022-03-30T15:41:00Z"/>
                <w:sz w:val="16"/>
                <w:szCs w:val="16"/>
              </w:rPr>
            </w:pPr>
            <w:ins w:id="2783" w:author="Зайцев Павел Борисович" w:date="2022-03-30T15:41:00Z">
              <w:r>
                <w:rPr>
                  <w:sz w:val="16"/>
                  <w:szCs w:val="16"/>
                </w:rPr>
                <w:t>Сумма показателей по КВР 122 «</w:t>
              </w:r>
              <w:r w:rsidRPr="00F9305A">
                <w:rPr>
                  <w:sz w:val="16"/>
                  <w:szCs w:val="16"/>
                </w:rPr>
                <w:t xml:space="preserve">Иные выплаты персоналу государственных (муниципальных) </w:t>
              </w:r>
              <w:r w:rsidRPr="00F9305A">
                <w:rPr>
                  <w:sz w:val="16"/>
                  <w:szCs w:val="16"/>
                </w:rPr>
                <w:lastRenderedPageBreak/>
                <w:t>органов, за исключением фонда оплаты труда</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84" w:author="Зайцев Павел Борисович" w:date="2022-03-30T15:41:00Z"/>
                <w:sz w:val="16"/>
                <w:szCs w:val="16"/>
              </w:rPr>
            </w:pPr>
            <w:ins w:id="2785" w:author="Зайцев Павел Борисович" w:date="2022-03-30T15:41:00Z">
              <w:r>
                <w:rPr>
                  <w:sz w:val="16"/>
                  <w:szCs w:val="16"/>
                </w:rPr>
                <w:lastRenderedPageBreak/>
                <w:t xml:space="preserve">00120 + 00220 + 00302 + 00402 + 00502 + </w:t>
              </w:r>
              <w:r>
                <w:rPr>
                  <w:sz w:val="16"/>
                  <w:szCs w:val="16"/>
                </w:rPr>
                <w:lastRenderedPageBreak/>
                <w:t xml:space="preserve">00602 + 00802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86" w:author="Зайцев Павел Борисович" w:date="2022-03-30T15:41:00Z"/>
                <w:sz w:val="16"/>
                <w:szCs w:val="16"/>
              </w:rPr>
            </w:pPr>
            <w:ins w:id="2787" w:author="Зайцев Павел Борисович" w:date="2022-03-30T15:41:00Z">
              <w:r>
                <w:rPr>
                  <w:sz w:val="16"/>
                  <w:szCs w:val="16"/>
                </w:rPr>
                <w:lastRenderedPageBreak/>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788" w:author="Зайцев Павел Борисович" w:date="2022-03-30T15:41:00Z"/>
                <w:sz w:val="16"/>
                <w:szCs w:val="16"/>
              </w:rPr>
            </w:pPr>
            <w:ins w:id="27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90" w:author="Зайцев Павел Борисович" w:date="2022-03-30T15:41:00Z"/>
                <w:sz w:val="16"/>
                <w:szCs w:val="16"/>
              </w:rPr>
            </w:pPr>
            <w:ins w:id="27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792" w:author="Зайцев Павел Борисович" w:date="2022-03-30T15:41:00Z"/>
                <w:sz w:val="16"/>
                <w:szCs w:val="16"/>
              </w:rPr>
            </w:pPr>
            <w:ins w:id="2793" w:author="Зайцев Павел Борисович" w:date="2022-03-30T15:41:00Z">
              <w:r>
                <w:rPr>
                  <w:sz w:val="16"/>
                  <w:szCs w:val="16"/>
                </w:rPr>
                <w:t>Сумма расходов по КВР 122 «</w:t>
              </w:r>
              <w:r w:rsidRPr="00F9305A">
                <w:rPr>
                  <w:sz w:val="16"/>
                  <w:szCs w:val="16"/>
                </w:rPr>
                <w:t xml:space="preserve">Иные выплаты персоналу государственных (муниципальных) органов, за исключением фонда оплаты </w:t>
              </w:r>
              <w:r w:rsidRPr="00F9305A">
                <w:rPr>
                  <w:sz w:val="16"/>
                  <w:szCs w:val="16"/>
                </w:rPr>
                <w:lastRenderedPageBreak/>
                <w:t>труда</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794" w:author="Зайцев Павел Борисович" w:date="2022-03-30T15:41:00Z"/>
                <w:sz w:val="16"/>
                <w:szCs w:val="16"/>
              </w:rPr>
            </w:pPr>
            <w:ins w:id="2795"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796" w:author="Зайцев Павел Борисович" w:date="2022-03-30T15:41:00Z"/>
                <w:sz w:val="16"/>
                <w:szCs w:val="16"/>
              </w:rPr>
            </w:pPr>
            <w:ins w:id="279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798" w:author="Зайцев Павел Борисович" w:date="2022-03-30T15:41:00Z"/>
                <w:sz w:val="16"/>
                <w:szCs w:val="16"/>
              </w:rPr>
            </w:pPr>
            <w:ins w:id="2799" w:author="Зайцев Павел Борисович" w:date="2022-03-30T15:41:00Z">
              <w:r>
                <w:rPr>
                  <w:sz w:val="16"/>
                  <w:szCs w:val="16"/>
                </w:rPr>
                <w:t xml:space="preserve">Сумма показателей по КВР 122 гр. 43 ф. 0503387 не соответствует сумме показателей по КВР 122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800" w:author="Зайцев Павел Борисович" w:date="2022-03-30T15:41:00Z"/>
                <w:sz w:val="16"/>
                <w:szCs w:val="16"/>
              </w:rPr>
            </w:pPr>
            <w:proofErr w:type="gramStart"/>
            <w:ins w:id="2801" w:author="Зайцев Павел Борисович" w:date="2022-04-06T12:49:00Z">
              <w:r>
                <w:rPr>
                  <w:sz w:val="16"/>
                  <w:szCs w:val="16"/>
                </w:rPr>
                <w:t>П</w:t>
              </w:r>
            </w:ins>
            <w:proofErr w:type="gramEnd"/>
          </w:p>
        </w:tc>
      </w:tr>
      <w:tr w:rsidR="00BF567A" w:rsidRPr="00CA74E4" w:rsidTr="00E0370C">
        <w:trPr>
          <w:ins w:id="28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803" w:author="Зайцев Павел Борисович" w:date="2022-03-30T15:41:00Z"/>
                <w:sz w:val="16"/>
                <w:szCs w:val="16"/>
              </w:rPr>
            </w:pPr>
            <w:ins w:id="2804" w:author="Зайцев Павел Борисович" w:date="2022-03-30T15:41:00Z">
              <w:r>
                <w:rPr>
                  <w:sz w:val="16"/>
                  <w:szCs w:val="16"/>
                </w:rPr>
                <w:lastRenderedPageBreak/>
                <w:t>2173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05" w:author="Зайцев Павел Борисович" w:date="2022-03-30T15:41:00Z"/>
                <w:sz w:val="16"/>
                <w:szCs w:val="16"/>
              </w:rPr>
            </w:pPr>
            <w:ins w:id="28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807" w:author="Зайцев Павел Борисович" w:date="2022-03-30T15:41:00Z"/>
                <w:sz w:val="16"/>
                <w:szCs w:val="16"/>
              </w:rPr>
            </w:pPr>
            <w:ins w:id="280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09" w:author="Зайцев Павел Борисович" w:date="2022-03-30T15:41:00Z"/>
                <w:sz w:val="16"/>
                <w:szCs w:val="16"/>
              </w:rPr>
            </w:pPr>
            <w:ins w:id="281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11" w:author="Зайцев Павел Борисович" w:date="2022-03-30T15:41:00Z"/>
                <w:sz w:val="16"/>
                <w:szCs w:val="16"/>
              </w:rPr>
            </w:pPr>
            <w:ins w:id="281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13" w:author="Зайцев Павел Борисович" w:date="2022-03-30T15:41:00Z"/>
                <w:sz w:val="16"/>
                <w:szCs w:val="16"/>
              </w:rPr>
            </w:pPr>
            <w:ins w:id="28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15" w:author="Зайцев Павел Борисович" w:date="2022-03-30T15:41:00Z"/>
                <w:sz w:val="16"/>
                <w:szCs w:val="16"/>
              </w:rPr>
            </w:pPr>
            <w:ins w:id="28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817" w:author="Зайцев Павел Борисович" w:date="2022-03-30T15:41:00Z"/>
                <w:sz w:val="16"/>
                <w:szCs w:val="16"/>
              </w:rPr>
            </w:pPr>
            <w:ins w:id="281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19" w:author="Зайцев Павел Борисович" w:date="2022-03-30T15:41:00Z"/>
                <w:sz w:val="16"/>
                <w:szCs w:val="16"/>
              </w:rPr>
            </w:pPr>
            <w:ins w:id="28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21" w:author="Зайцев Павел Борисович" w:date="2022-03-30T15:41:00Z"/>
                <w:sz w:val="16"/>
                <w:szCs w:val="16"/>
              </w:rPr>
            </w:pPr>
            <w:ins w:id="282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23" w:author="Зайцев Павел Борисович" w:date="2022-03-30T15:41:00Z"/>
                <w:sz w:val="16"/>
                <w:szCs w:val="16"/>
              </w:rPr>
            </w:pPr>
            <w:ins w:id="2824" w:author="Зайцев Павел Борисович" w:date="2022-03-30T15:41:00Z">
              <w:r>
                <w:rPr>
                  <w:sz w:val="16"/>
                  <w:szCs w:val="16"/>
                </w:rPr>
                <w:t xml:space="preserve">Сумма показателей по КВР 129 гр. 5 ф. 0503387 не соответствует сумме показателей по КВР 129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825" w:author="Зайцев Павел Борисович" w:date="2022-03-30T15:41:00Z"/>
                <w:sz w:val="16"/>
                <w:szCs w:val="16"/>
              </w:rPr>
            </w:pPr>
            <w:proofErr w:type="gramStart"/>
            <w:ins w:id="2826" w:author="Зайцев Павел Борисович" w:date="2022-04-06T12:49:00Z">
              <w:r>
                <w:rPr>
                  <w:sz w:val="16"/>
                  <w:szCs w:val="16"/>
                </w:rPr>
                <w:t>П</w:t>
              </w:r>
            </w:ins>
            <w:proofErr w:type="gramEnd"/>
          </w:p>
        </w:tc>
      </w:tr>
      <w:tr w:rsidR="00BF567A" w:rsidRPr="00CA74E4" w:rsidTr="00E0370C">
        <w:trPr>
          <w:ins w:id="28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828" w:author="Зайцев Павел Борисович" w:date="2022-03-30T15:41:00Z"/>
                <w:sz w:val="16"/>
                <w:szCs w:val="16"/>
              </w:rPr>
            </w:pPr>
            <w:ins w:id="2829" w:author="Зайцев Павел Борисович" w:date="2022-03-30T15:41:00Z">
              <w:r>
                <w:rPr>
                  <w:sz w:val="16"/>
                  <w:szCs w:val="16"/>
                </w:rPr>
                <w:t>2174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30" w:author="Зайцев Павел Борисович" w:date="2022-03-30T15:41:00Z"/>
                <w:sz w:val="16"/>
                <w:szCs w:val="16"/>
              </w:rPr>
            </w:pPr>
            <w:ins w:id="28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832" w:author="Зайцев Павел Борисович" w:date="2022-03-30T15:41:00Z"/>
                <w:sz w:val="16"/>
                <w:szCs w:val="16"/>
              </w:rPr>
            </w:pPr>
            <w:ins w:id="283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34" w:author="Зайцев Павел Борисович" w:date="2022-03-30T15:41:00Z"/>
                <w:sz w:val="16"/>
                <w:szCs w:val="16"/>
              </w:rPr>
            </w:pPr>
            <w:ins w:id="283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36" w:author="Зайцев Павел Борисович" w:date="2022-03-30T15:41:00Z"/>
                <w:sz w:val="16"/>
                <w:szCs w:val="16"/>
              </w:rPr>
            </w:pPr>
            <w:ins w:id="283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38" w:author="Зайцев Павел Борисович" w:date="2022-03-30T15:41:00Z"/>
                <w:sz w:val="16"/>
                <w:szCs w:val="16"/>
              </w:rPr>
            </w:pPr>
            <w:ins w:id="28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40" w:author="Зайцев Павел Борисович" w:date="2022-03-30T15:41:00Z"/>
                <w:sz w:val="16"/>
                <w:szCs w:val="16"/>
              </w:rPr>
            </w:pPr>
            <w:ins w:id="28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842" w:author="Зайцев Павел Борисович" w:date="2022-03-30T15:41:00Z"/>
                <w:sz w:val="16"/>
                <w:szCs w:val="16"/>
              </w:rPr>
            </w:pPr>
            <w:ins w:id="284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44" w:author="Зайцев Павел Борисович" w:date="2022-03-30T15:41:00Z"/>
                <w:sz w:val="16"/>
                <w:szCs w:val="16"/>
              </w:rPr>
            </w:pPr>
            <w:ins w:id="28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46" w:author="Зайцев Павел Борисович" w:date="2022-03-30T15:41:00Z"/>
                <w:sz w:val="16"/>
                <w:szCs w:val="16"/>
              </w:rPr>
            </w:pPr>
            <w:ins w:id="284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48" w:author="Зайцев Павел Борисович" w:date="2022-03-30T15:41:00Z"/>
                <w:sz w:val="16"/>
                <w:szCs w:val="16"/>
              </w:rPr>
            </w:pPr>
            <w:ins w:id="2849" w:author="Зайцев Павел Борисович" w:date="2022-03-30T15:41:00Z">
              <w:r>
                <w:rPr>
                  <w:sz w:val="16"/>
                  <w:szCs w:val="16"/>
                </w:rPr>
                <w:t xml:space="preserve">Сумма показателей по КВР 129 гр. 9 ф. 0503387 не соответствует сумме показателей по КВР 129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850" w:author="Зайцев Павел Борисович" w:date="2022-03-30T15:41:00Z"/>
                <w:sz w:val="16"/>
                <w:szCs w:val="16"/>
              </w:rPr>
            </w:pPr>
            <w:proofErr w:type="gramStart"/>
            <w:ins w:id="2851" w:author="Зайцев Павел Борисович" w:date="2022-04-06T12:49:00Z">
              <w:r>
                <w:rPr>
                  <w:sz w:val="16"/>
                  <w:szCs w:val="16"/>
                </w:rPr>
                <w:t>П</w:t>
              </w:r>
            </w:ins>
            <w:proofErr w:type="gramEnd"/>
          </w:p>
        </w:tc>
      </w:tr>
      <w:tr w:rsidR="00BF567A" w:rsidRPr="00CA74E4" w:rsidTr="00E0370C">
        <w:trPr>
          <w:ins w:id="28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853" w:author="Зайцев Павел Борисович" w:date="2022-03-30T15:41:00Z"/>
                <w:sz w:val="16"/>
                <w:szCs w:val="16"/>
              </w:rPr>
            </w:pPr>
            <w:ins w:id="2854" w:author="Зайцев Павел Борисович" w:date="2022-03-30T15:41:00Z">
              <w:r>
                <w:rPr>
                  <w:sz w:val="16"/>
                  <w:szCs w:val="16"/>
                </w:rPr>
                <w:t>2175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55" w:author="Зайцев Павел Борисович" w:date="2022-03-30T15:41:00Z"/>
                <w:sz w:val="16"/>
                <w:szCs w:val="16"/>
              </w:rPr>
            </w:pPr>
            <w:ins w:id="28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857" w:author="Зайцев Павел Борисович" w:date="2022-03-30T15:41:00Z"/>
                <w:sz w:val="16"/>
                <w:szCs w:val="16"/>
              </w:rPr>
            </w:pPr>
            <w:ins w:id="285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59" w:author="Зайцев Павел Борисович" w:date="2022-03-30T15:41:00Z"/>
                <w:sz w:val="16"/>
                <w:szCs w:val="16"/>
              </w:rPr>
            </w:pPr>
            <w:ins w:id="286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61" w:author="Зайцев Павел Борисович" w:date="2022-03-30T15:41:00Z"/>
                <w:sz w:val="16"/>
                <w:szCs w:val="16"/>
              </w:rPr>
            </w:pPr>
            <w:ins w:id="286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63" w:author="Зайцев Павел Борисович" w:date="2022-03-30T15:41:00Z"/>
                <w:sz w:val="16"/>
                <w:szCs w:val="16"/>
              </w:rPr>
            </w:pPr>
            <w:ins w:id="28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65" w:author="Зайцев Павел Борисович" w:date="2022-03-30T15:41:00Z"/>
                <w:sz w:val="16"/>
                <w:szCs w:val="16"/>
              </w:rPr>
            </w:pPr>
            <w:ins w:id="28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867" w:author="Зайцев Павел Борисович" w:date="2022-03-30T15:41:00Z"/>
                <w:sz w:val="16"/>
                <w:szCs w:val="16"/>
              </w:rPr>
            </w:pPr>
            <w:ins w:id="286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69" w:author="Зайцев Павел Борисович" w:date="2022-03-30T15:41:00Z"/>
                <w:sz w:val="16"/>
                <w:szCs w:val="16"/>
              </w:rPr>
            </w:pPr>
            <w:ins w:id="28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71" w:author="Зайцев Павел Борисович" w:date="2022-03-30T15:41:00Z"/>
                <w:sz w:val="16"/>
                <w:szCs w:val="16"/>
              </w:rPr>
            </w:pPr>
            <w:ins w:id="287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73" w:author="Зайцев Павел Борисович" w:date="2022-03-30T15:41:00Z"/>
                <w:sz w:val="16"/>
                <w:szCs w:val="16"/>
              </w:rPr>
            </w:pPr>
            <w:ins w:id="2874" w:author="Зайцев Павел Борисович" w:date="2022-03-30T15:41:00Z">
              <w:r>
                <w:rPr>
                  <w:sz w:val="16"/>
                  <w:szCs w:val="16"/>
                </w:rPr>
                <w:t xml:space="preserve">Сумма показателей по КВР 129 гр. 11 ф. 0503387 не соответствует сумме показателей по КВР 129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875" w:author="Зайцев Павел Борисович" w:date="2022-03-30T15:41:00Z"/>
                <w:sz w:val="16"/>
                <w:szCs w:val="16"/>
              </w:rPr>
            </w:pPr>
            <w:proofErr w:type="gramStart"/>
            <w:ins w:id="2876" w:author="Зайцев Павел Борисович" w:date="2022-04-06T12:49:00Z">
              <w:r>
                <w:rPr>
                  <w:sz w:val="16"/>
                  <w:szCs w:val="16"/>
                </w:rPr>
                <w:t>П</w:t>
              </w:r>
            </w:ins>
            <w:proofErr w:type="gramEnd"/>
          </w:p>
        </w:tc>
      </w:tr>
      <w:tr w:rsidR="00BF567A" w:rsidRPr="00CA74E4" w:rsidTr="00E0370C">
        <w:trPr>
          <w:ins w:id="28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878" w:author="Зайцев Павел Борисович" w:date="2022-03-30T15:41:00Z"/>
                <w:sz w:val="16"/>
                <w:szCs w:val="16"/>
              </w:rPr>
            </w:pPr>
            <w:ins w:id="2879" w:author="Зайцев Павел Борисович" w:date="2022-03-30T15:41:00Z">
              <w:r>
                <w:rPr>
                  <w:sz w:val="16"/>
                  <w:szCs w:val="16"/>
                </w:rPr>
                <w:t>2176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80" w:author="Зайцев Павел Борисович" w:date="2022-03-30T15:41:00Z"/>
                <w:sz w:val="16"/>
                <w:szCs w:val="16"/>
              </w:rPr>
            </w:pPr>
            <w:ins w:id="28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882" w:author="Зайцев Павел Борисович" w:date="2022-03-30T15:41:00Z"/>
                <w:sz w:val="16"/>
                <w:szCs w:val="16"/>
              </w:rPr>
            </w:pPr>
            <w:ins w:id="288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84" w:author="Зайцев Павел Борисович" w:date="2022-03-30T15:41:00Z"/>
                <w:sz w:val="16"/>
                <w:szCs w:val="16"/>
              </w:rPr>
            </w:pPr>
            <w:ins w:id="288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86" w:author="Зайцев Павел Борисович" w:date="2022-03-30T15:41:00Z"/>
                <w:sz w:val="16"/>
                <w:szCs w:val="16"/>
              </w:rPr>
            </w:pPr>
            <w:ins w:id="288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888" w:author="Зайцев Павел Борисович" w:date="2022-03-30T15:41:00Z"/>
                <w:sz w:val="16"/>
                <w:szCs w:val="16"/>
              </w:rPr>
            </w:pPr>
            <w:ins w:id="28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90" w:author="Зайцев Павел Борисович" w:date="2022-03-30T15:41:00Z"/>
                <w:sz w:val="16"/>
                <w:szCs w:val="16"/>
              </w:rPr>
            </w:pPr>
            <w:ins w:id="28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892" w:author="Зайцев Павел Борисович" w:date="2022-03-30T15:41:00Z"/>
                <w:sz w:val="16"/>
                <w:szCs w:val="16"/>
              </w:rPr>
            </w:pPr>
            <w:ins w:id="289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894" w:author="Зайцев Павел Борисович" w:date="2022-03-30T15:41:00Z"/>
                <w:sz w:val="16"/>
                <w:szCs w:val="16"/>
              </w:rPr>
            </w:pPr>
            <w:ins w:id="28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896" w:author="Зайцев Павел Борисович" w:date="2022-03-30T15:41:00Z"/>
                <w:sz w:val="16"/>
                <w:szCs w:val="16"/>
              </w:rPr>
            </w:pPr>
            <w:ins w:id="289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898" w:author="Зайцев Павел Борисович" w:date="2022-03-30T15:41:00Z"/>
                <w:sz w:val="16"/>
                <w:szCs w:val="16"/>
              </w:rPr>
            </w:pPr>
            <w:ins w:id="2899" w:author="Зайцев Павел Борисович" w:date="2022-03-30T15:41:00Z">
              <w:r>
                <w:rPr>
                  <w:sz w:val="16"/>
                  <w:szCs w:val="16"/>
                </w:rPr>
                <w:t xml:space="preserve">Сумма показателей по КВР 129 гр. 13 ф. 0503387 не соответствует сумме показателей по КВР 129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900" w:author="Зайцев Павел Борисович" w:date="2022-03-30T15:41:00Z"/>
                <w:sz w:val="16"/>
                <w:szCs w:val="16"/>
              </w:rPr>
            </w:pPr>
            <w:proofErr w:type="gramStart"/>
            <w:ins w:id="2901" w:author="Зайцев Павел Борисович" w:date="2022-04-06T12:49:00Z">
              <w:r>
                <w:rPr>
                  <w:sz w:val="16"/>
                  <w:szCs w:val="16"/>
                </w:rPr>
                <w:t>П</w:t>
              </w:r>
            </w:ins>
            <w:proofErr w:type="gramEnd"/>
          </w:p>
        </w:tc>
      </w:tr>
      <w:tr w:rsidR="00BF567A" w:rsidRPr="00CA74E4" w:rsidTr="00E0370C">
        <w:trPr>
          <w:ins w:id="29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903" w:author="Зайцев Павел Борисович" w:date="2022-03-30T15:41:00Z"/>
                <w:sz w:val="16"/>
                <w:szCs w:val="16"/>
              </w:rPr>
            </w:pPr>
            <w:ins w:id="2904" w:author="Зайцев Павел Борисович" w:date="2022-03-30T15:41:00Z">
              <w:r>
                <w:rPr>
                  <w:sz w:val="16"/>
                  <w:szCs w:val="16"/>
                </w:rPr>
                <w:lastRenderedPageBreak/>
                <w:t>2177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05" w:author="Зайцев Павел Борисович" w:date="2022-03-30T15:41:00Z"/>
                <w:sz w:val="16"/>
                <w:szCs w:val="16"/>
              </w:rPr>
            </w:pPr>
            <w:ins w:id="29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907" w:author="Зайцев Павел Борисович" w:date="2022-03-30T15:41:00Z"/>
                <w:sz w:val="16"/>
                <w:szCs w:val="16"/>
              </w:rPr>
            </w:pPr>
            <w:ins w:id="290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09" w:author="Зайцев Павел Борисович" w:date="2022-03-30T15:41:00Z"/>
                <w:sz w:val="16"/>
                <w:szCs w:val="16"/>
              </w:rPr>
            </w:pPr>
            <w:ins w:id="291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11" w:author="Зайцев Павел Борисович" w:date="2022-03-30T15:41:00Z"/>
                <w:sz w:val="16"/>
                <w:szCs w:val="16"/>
              </w:rPr>
            </w:pPr>
            <w:ins w:id="2912"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13" w:author="Зайцев Павел Борисович" w:date="2022-03-30T15:41:00Z"/>
                <w:sz w:val="16"/>
                <w:szCs w:val="16"/>
              </w:rPr>
            </w:pPr>
            <w:ins w:id="29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15" w:author="Зайцев Павел Борисович" w:date="2022-03-30T15:41:00Z"/>
                <w:sz w:val="16"/>
                <w:szCs w:val="16"/>
              </w:rPr>
            </w:pPr>
            <w:ins w:id="29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917" w:author="Зайцев Павел Борисович" w:date="2022-03-30T15:41:00Z"/>
                <w:sz w:val="16"/>
                <w:szCs w:val="16"/>
              </w:rPr>
            </w:pPr>
            <w:ins w:id="291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19" w:author="Зайцев Павел Борисович" w:date="2022-03-30T15:41:00Z"/>
                <w:sz w:val="16"/>
                <w:szCs w:val="16"/>
              </w:rPr>
            </w:pPr>
            <w:ins w:id="29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21" w:author="Зайцев Павел Борисович" w:date="2022-03-30T15:41:00Z"/>
                <w:sz w:val="16"/>
                <w:szCs w:val="16"/>
              </w:rPr>
            </w:pPr>
            <w:ins w:id="292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23" w:author="Зайцев Павел Борисович" w:date="2022-03-30T15:41:00Z"/>
                <w:sz w:val="16"/>
                <w:szCs w:val="16"/>
              </w:rPr>
            </w:pPr>
            <w:ins w:id="2924" w:author="Зайцев Павел Борисович" w:date="2022-03-30T15:41:00Z">
              <w:r>
                <w:rPr>
                  <w:sz w:val="16"/>
                  <w:szCs w:val="16"/>
                </w:rPr>
                <w:t xml:space="preserve">Сумма показателей по КВР 129 гр. 15 ф. 0503387 не соответствует сумме показателей по КВР 129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925" w:author="Зайцев Павел Борисович" w:date="2022-03-30T15:41:00Z"/>
                <w:sz w:val="16"/>
                <w:szCs w:val="16"/>
              </w:rPr>
            </w:pPr>
            <w:proofErr w:type="gramStart"/>
            <w:ins w:id="2926" w:author="Зайцев Павел Борисович" w:date="2022-04-06T12:49:00Z">
              <w:r>
                <w:rPr>
                  <w:sz w:val="16"/>
                  <w:szCs w:val="16"/>
                </w:rPr>
                <w:t>П</w:t>
              </w:r>
            </w:ins>
            <w:proofErr w:type="gramEnd"/>
          </w:p>
        </w:tc>
      </w:tr>
      <w:tr w:rsidR="00BF567A" w:rsidRPr="00CA74E4" w:rsidTr="00E0370C">
        <w:trPr>
          <w:ins w:id="29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928" w:author="Зайцев Павел Борисович" w:date="2022-03-30T15:41:00Z"/>
                <w:sz w:val="16"/>
                <w:szCs w:val="16"/>
              </w:rPr>
            </w:pPr>
            <w:ins w:id="2929" w:author="Зайцев Павел Борисович" w:date="2022-03-30T15:41:00Z">
              <w:r>
                <w:rPr>
                  <w:sz w:val="16"/>
                  <w:szCs w:val="16"/>
                </w:rPr>
                <w:t>2178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30" w:author="Зайцев Павел Борисович" w:date="2022-03-30T15:41:00Z"/>
                <w:sz w:val="16"/>
                <w:szCs w:val="16"/>
              </w:rPr>
            </w:pPr>
            <w:ins w:id="29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932" w:author="Зайцев Павел Борисович" w:date="2022-03-30T15:41:00Z"/>
                <w:sz w:val="16"/>
                <w:szCs w:val="16"/>
              </w:rPr>
            </w:pPr>
            <w:ins w:id="293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34" w:author="Зайцев Павел Борисович" w:date="2022-03-30T15:41:00Z"/>
                <w:sz w:val="16"/>
                <w:szCs w:val="16"/>
              </w:rPr>
            </w:pPr>
            <w:ins w:id="293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36" w:author="Зайцев Павел Борисович" w:date="2022-03-30T15:41:00Z"/>
                <w:sz w:val="16"/>
                <w:szCs w:val="16"/>
              </w:rPr>
            </w:pPr>
            <w:ins w:id="293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38" w:author="Зайцев Павел Борисович" w:date="2022-03-30T15:41:00Z"/>
                <w:sz w:val="16"/>
                <w:szCs w:val="16"/>
              </w:rPr>
            </w:pPr>
            <w:ins w:id="29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40" w:author="Зайцев Павел Борисович" w:date="2022-03-30T15:41:00Z"/>
                <w:sz w:val="16"/>
                <w:szCs w:val="16"/>
              </w:rPr>
            </w:pPr>
            <w:ins w:id="29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942" w:author="Зайцев Павел Борисович" w:date="2022-03-30T15:41:00Z"/>
                <w:sz w:val="16"/>
                <w:szCs w:val="16"/>
              </w:rPr>
            </w:pPr>
            <w:ins w:id="294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44" w:author="Зайцев Павел Борисович" w:date="2022-03-30T15:41:00Z"/>
                <w:sz w:val="16"/>
                <w:szCs w:val="16"/>
              </w:rPr>
            </w:pPr>
            <w:ins w:id="29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46" w:author="Зайцев Павел Борисович" w:date="2022-03-30T15:41:00Z"/>
                <w:sz w:val="16"/>
                <w:szCs w:val="16"/>
              </w:rPr>
            </w:pPr>
            <w:ins w:id="294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48" w:author="Зайцев Павел Борисович" w:date="2022-03-30T15:41:00Z"/>
                <w:sz w:val="16"/>
                <w:szCs w:val="16"/>
              </w:rPr>
            </w:pPr>
            <w:ins w:id="2949" w:author="Зайцев Павел Борисович" w:date="2022-03-30T15:41:00Z">
              <w:r>
                <w:rPr>
                  <w:sz w:val="16"/>
                  <w:szCs w:val="16"/>
                </w:rPr>
                <w:t xml:space="preserve">Сумма показателей по КВР 129 гр. 17 ф. 0503387 не соответствует сумме показателей по КВР 129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950" w:author="Зайцев Павел Борисович" w:date="2022-03-30T15:41:00Z"/>
                <w:sz w:val="16"/>
                <w:szCs w:val="16"/>
              </w:rPr>
            </w:pPr>
            <w:proofErr w:type="gramStart"/>
            <w:ins w:id="2951" w:author="Зайцев Павел Борисович" w:date="2022-04-06T12:49:00Z">
              <w:r>
                <w:rPr>
                  <w:sz w:val="16"/>
                  <w:szCs w:val="16"/>
                </w:rPr>
                <w:t>П</w:t>
              </w:r>
            </w:ins>
            <w:proofErr w:type="gramEnd"/>
          </w:p>
        </w:tc>
      </w:tr>
      <w:tr w:rsidR="00BF567A" w:rsidRPr="00CA74E4" w:rsidTr="00E0370C">
        <w:trPr>
          <w:ins w:id="29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953" w:author="Зайцев Павел Борисович" w:date="2022-03-30T15:41:00Z"/>
                <w:sz w:val="16"/>
                <w:szCs w:val="16"/>
              </w:rPr>
            </w:pPr>
            <w:ins w:id="2954" w:author="Зайцев Павел Борисович" w:date="2022-03-30T15:41:00Z">
              <w:r>
                <w:rPr>
                  <w:sz w:val="16"/>
                  <w:szCs w:val="16"/>
                </w:rPr>
                <w:t>2179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55" w:author="Зайцев Павел Борисович" w:date="2022-03-30T15:41:00Z"/>
                <w:sz w:val="16"/>
                <w:szCs w:val="16"/>
              </w:rPr>
            </w:pPr>
            <w:ins w:id="29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957" w:author="Зайцев Павел Борисович" w:date="2022-03-30T15:41:00Z"/>
                <w:sz w:val="16"/>
                <w:szCs w:val="16"/>
              </w:rPr>
            </w:pPr>
            <w:ins w:id="295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59" w:author="Зайцев Павел Борисович" w:date="2022-03-30T15:41:00Z"/>
                <w:sz w:val="16"/>
                <w:szCs w:val="16"/>
              </w:rPr>
            </w:pPr>
            <w:ins w:id="296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61" w:author="Зайцев Павел Борисович" w:date="2022-03-30T15:41:00Z"/>
                <w:sz w:val="16"/>
                <w:szCs w:val="16"/>
              </w:rPr>
            </w:pPr>
            <w:ins w:id="296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63" w:author="Зайцев Павел Борисович" w:date="2022-03-30T15:41:00Z"/>
                <w:sz w:val="16"/>
                <w:szCs w:val="16"/>
              </w:rPr>
            </w:pPr>
            <w:ins w:id="29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65" w:author="Зайцев Павел Борисович" w:date="2022-03-30T15:41:00Z"/>
                <w:sz w:val="16"/>
                <w:szCs w:val="16"/>
              </w:rPr>
            </w:pPr>
            <w:ins w:id="29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967" w:author="Зайцев Павел Борисович" w:date="2022-03-30T15:41:00Z"/>
                <w:sz w:val="16"/>
                <w:szCs w:val="16"/>
              </w:rPr>
            </w:pPr>
            <w:ins w:id="296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69" w:author="Зайцев Павел Борисович" w:date="2022-03-30T15:41:00Z"/>
                <w:sz w:val="16"/>
                <w:szCs w:val="16"/>
              </w:rPr>
            </w:pPr>
            <w:ins w:id="29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71" w:author="Зайцев Павел Борисович" w:date="2022-03-30T15:41:00Z"/>
                <w:sz w:val="16"/>
                <w:szCs w:val="16"/>
              </w:rPr>
            </w:pPr>
            <w:ins w:id="297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73" w:author="Зайцев Павел Борисович" w:date="2022-03-30T15:41:00Z"/>
                <w:sz w:val="16"/>
                <w:szCs w:val="16"/>
              </w:rPr>
            </w:pPr>
            <w:ins w:id="2974" w:author="Зайцев Павел Борисович" w:date="2022-03-30T15:41:00Z">
              <w:r>
                <w:rPr>
                  <w:sz w:val="16"/>
                  <w:szCs w:val="16"/>
                </w:rPr>
                <w:t xml:space="preserve">Сумма показателей по КВР 129 гр. 19 ф. 0503387 не соответствует сумме показателей по КВР 129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2975" w:author="Зайцев Павел Борисович" w:date="2022-03-30T15:41:00Z"/>
                <w:sz w:val="16"/>
                <w:szCs w:val="16"/>
              </w:rPr>
            </w:pPr>
            <w:proofErr w:type="gramStart"/>
            <w:ins w:id="2976" w:author="Зайцев Павел Борисович" w:date="2022-04-06T12:49:00Z">
              <w:r>
                <w:rPr>
                  <w:sz w:val="16"/>
                  <w:szCs w:val="16"/>
                </w:rPr>
                <w:t>П</w:t>
              </w:r>
            </w:ins>
            <w:proofErr w:type="gramEnd"/>
          </w:p>
        </w:tc>
      </w:tr>
      <w:tr w:rsidR="00BF567A" w:rsidRPr="00CA74E4" w:rsidTr="00E0370C">
        <w:trPr>
          <w:ins w:id="29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2978" w:author="Зайцев Павел Борисович" w:date="2022-03-30T15:41:00Z"/>
                <w:sz w:val="16"/>
                <w:szCs w:val="16"/>
              </w:rPr>
            </w:pPr>
            <w:ins w:id="2979" w:author="Зайцев Павел Борисович" w:date="2022-03-30T15:41:00Z">
              <w:r>
                <w:rPr>
                  <w:sz w:val="16"/>
                  <w:szCs w:val="16"/>
                </w:rPr>
                <w:t>2180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80" w:author="Зайцев Павел Борисович" w:date="2022-03-30T15:41:00Z"/>
                <w:sz w:val="16"/>
                <w:szCs w:val="16"/>
              </w:rPr>
            </w:pPr>
            <w:ins w:id="29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2982" w:author="Зайцев Павел Борисович" w:date="2022-03-30T15:41:00Z"/>
                <w:sz w:val="16"/>
                <w:szCs w:val="16"/>
              </w:rPr>
            </w:pPr>
            <w:ins w:id="298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84" w:author="Зайцев Павел Борисович" w:date="2022-03-30T15:41:00Z"/>
                <w:sz w:val="16"/>
                <w:szCs w:val="16"/>
              </w:rPr>
            </w:pPr>
            <w:ins w:id="298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86" w:author="Зайцев Павел Борисович" w:date="2022-03-30T15:41:00Z"/>
                <w:sz w:val="16"/>
                <w:szCs w:val="16"/>
              </w:rPr>
            </w:pPr>
            <w:ins w:id="298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2988" w:author="Зайцев Павел Борисович" w:date="2022-03-30T15:41:00Z"/>
                <w:sz w:val="16"/>
                <w:szCs w:val="16"/>
              </w:rPr>
            </w:pPr>
            <w:ins w:id="29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90" w:author="Зайцев Павел Борисович" w:date="2022-03-30T15:41:00Z"/>
                <w:sz w:val="16"/>
                <w:szCs w:val="16"/>
              </w:rPr>
            </w:pPr>
            <w:ins w:id="29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2992" w:author="Зайцев Павел Борисович" w:date="2022-03-30T15:41:00Z"/>
                <w:sz w:val="16"/>
                <w:szCs w:val="16"/>
              </w:rPr>
            </w:pPr>
            <w:ins w:id="299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2994" w:author="Зайцев Павел Борисович" w:date="2022-03-30T15:41:00Z"/>
                <w:sz w:val="16"/>
                <w:szCs w:val="16"/>
              </w:rPr>
            </w:pPr>
            <w:ins w:id="29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2996" w:author="Зайцев Павел Борисович" w:date="2022-03-30T15:41:00Z"/>
                <w:sz w:val="16"/>
                <w:szCs w:val="16"/>
              </w:rPr>
            </w:pPr>
            <w:ins w:id="299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2998" w:author="Зайцев Павел Борисович" w:date="2022-03-30T15:41:00Z"/>
                <w:sz w:val="16"/>
                <w:szCs w:val="16"/>
              </w:rPr>
            </w:pPr>
            <w:ins w:id="2999" w:author="Зайцев Павел Борисович" w:date="2022-03-30T15:41:00Z">
              <w:r>
                <w:rPr>
                  <w:sz w:val="16"/>
                  <w:szCs w:val="16"/>
                </w:rPr>
                <w:t xml:space="preserve">Сумма показателей по КВР 129 гр. 21 ф. 0503387 не соответствует сумме показателей по КВР 129 гр. 15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000" w:author="Зайцев Павел Борисович" w:date="2022-03-30T15:41:00Z"/>
                <w:sz w:val="16"/>
                <w:szCs w:val="16"/>
              </w:rPr>
            </w:pPr>
            <w:proofErr w:type="gramStart"/>
            <w:ins w:id="3001" w:author="Зайцев Павел Борисович" w:date="2022-04-06T12:49:00Z">
              <w:r>
                <w:rPr>
                  <w:sz w:val="16"/>
                  <w:szCs w:val="16"/>
                </w:rPr>
                <w:t>П</w:t>
              </w:r>
            </w:ins>
            <w:proofErr w:type="gramEnd"/>
          </w:p>
        </w:tc>
      </w:tr>
      <w:tr w:rsidR="00BF567A" w:rsidRPr="00CA74E4" w:rsidTr="00E0370C">
        <w:trPr>
          <w:ins w:id="30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003" w:author="Зайцев Павел Борисович" w:date="2022-03-30T15:41:00Z"/>
                <w:sz w:val="16"/>
                <w:szCs w:val="16"/>
              </w:rPr>
            </w:pPr>
            <w:ins w:id="3004" w:author="Зайцев Павел Борисович" w:date="2022-03-30T15:41:00Z">
              <w:r>
                <w:rPr>
                  <w:sz w:val="16"/>
                  <w:szCs w:val="16"/>
                </w:rPr>
                <w:t>2181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05" w:author="Зайцев Павел Борисович" w:date="2022-03-30T15:41:00Z"/>
                <w:sz w:val="16"/>
                <w:szCs w:val="16"/>
              </w:rPr>
            </w:pPr>
            <w:ins w:id="30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007" w:author="Зайцев Павел Борисович" w:date="2022-03-30T15:41:00Z"/>
                <w:sz w:val="16"/>
                <w:szCs w:val="16"/>
              </w:rPr>
            </w:pPr>
            <w:ins w:id="3008" w:author="Зайцев Павел Борисович" w:date="2022-03-30T15:41:00Z">
              <w:r>
                <w:rPr>
                  <w:sz w:val="16"/>
                  <w:szCs w:val="16"/>
                </w:rPr>
                <w:t>Сумма показателей по КВР 129 «</w:t>
              </w:r>
              <w:r w:rsidRPr="00E729D7">
                <w:rPr>
                  <w:sz w:val="16"/>
                  <w:szCs w:val="16"/>
                </w:rPr>
                <w:t xml:space="preserve">Взносы по обязательному </w:t>
              </w:r>
              <w:r w:rsidRPr="00E729D7">
                <w:rPr>
                  <w:sz w:val="16"/>
                  <w:szCs w:val="16"/>
                </w:rPr>
                <w:lastRenderedPageBreak/>
                <w:t>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09" w:author="Зайцев Павел Борисович" w:date="2022-03-30T15:41:00Z"/>
                <w:sz w:val="16"/>
                <w:szCs w:val="16"/>
              </w:rPr>
            </w:pPr>
            <w:ins w:id="3010" w:author="Зайцев Павел Борисович" w:date="2022-03-30T15:41:00Z">
              <w:r>
                <w:rPr>
                  <w:sz w:val="16"/>
                  <w:szCs w:val="16"/>
                </w:rPr>
                <w:lastRenderedPageBreak/>
                <w:t xml:space="preserve">00130 + 00230 + 00303 + </w:t>
              </w:r>
              <w:r>
                <w:rPr>
                  <w:sz w:val="16"/>
                  <w:szCs w:val="16"/>
                </w:rPr>
                <w:lastRenderedPageBreak/>
                <w:t xml:space="preserve">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11" w:author="Зайцев Павел Борисович" w:date="2022-03-30T15:41:00Z"/>
                <w:sz w:val="16"/>
                <w:szCs w:val="16"/>
              </w:rPr>
            </w:pPr>
            <w:ins w:id="3012" w:author="Зайцев Павел Борисович" w:date="2022-03-30T15:41:00Z">
              <w:r>
                <w:rPr>
                  <w:sz w:val="16"/>
                  <w:szCs w:val="16"/>
                </w:rPr>
                <w:lastRenderedPageBreak/>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13" w:author="Зайцев Павел Борисович" w:date="2022-03-30T15:41:00Z"/>
                <w:sz w:val="16"/>
                <w:szCs w:val="16"/>
              </w:rPr>
            </w:pPr>
            <w:ins w:id="30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15" w:author="Зайцев Павел Борисович" w:date="2022-03-30T15:41:00Z"/>
                <w:sz w:val="16"/>
                <w:szCs w:val="16"/>
              </w:rPr>
            </w:pPr>
            <w:ins w:id="30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017" w:author="Зайцев Павел Борисович" w:date="2022-03-30T15:41:00Z"/>
                <w:sz w:val="16"/>
                <w:szCs w:val="16"/>
              </w:rPr>
            </w:pPr>
            <w:ins w:id="3018" w:author="Зайцев Павел Борисович" w:date="2022-03-30T15:41:00Z">
              <w:r>
                <w:rPr>
                  <w:sz w:val="16"/>
                  <w:szCs w:val="16"/>
                </w:rPr>
                <w:t>Сумма расходов по КВР 129 «</w:t>
              </w:r>
              <w:r w:rsidRPr="00E729D7">
                <w:rPr>
                  <w:sz w:val="16"/>
                  <w:szCs w:val="16"/>
                </w:rPr>
                <w:t xml:space="preserve">Взносы по обязательному социальному страхованию на </w:t>
              </w:r>
              <w:r w:rsidRPr="00E729D7">
                <w:rPr>
                  <w:sz w:val="16"/>
                  <w:szCs w:val="16"/>
                </w:rPr>
                <w:lastRenderedPageBreak/>
                <w:t>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19" w:author="Зайцев Павел Борисович" w:date="2022-03-30T15:41:00Z"/>
                <w:sz w:val="16"/>
                <w:szCs w:val="16"/>
              </w:rPr>
            </w:pPr>
            <w:ins w:id="3020"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21" w:author="Зайцев Павел Борисович" w:date="2022-03-30T15:41:00Z"/>
                <w:sz w:val="16"/>
                <w:szCs w:val="16"/>
              </w:rPr>
            </w:pPr>
            <w:ins w:id="302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23" w:author="Зайцев Павел Борисович" w:date="2022-03-30T15:41:00Z"/>
                <w:sz w:val="16"/>
                <w:szCs w:val="16"/>
              </w:rPr>
            </w:pPr>
            <w:ins w:id="3024" w:author="Зайцев Павел Борисович" w:date="2022-03-30T15:41:00Z">
              <w:r>
                <w:rPr>
                  <w:sz w:val="16"/>
                  <w:szCs w:val="16"/>
                </w:rPr>
                <w:t xml:space="preserve">Сумма показателей по КВР 129 гр. 23 ф. 0503387 не соответствует сумме показателей по КВР 129 гр. 16 ф. </w:t>
              </w:r>
              <w:r>
                <w:rPr>
                  <w:sz w:val="16"/>
                  <w:szCs w:val="16"/>
                </w:rPr>
                <w:lastRenderedPageBreak/>
                <w:t xml:space="preserve">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025" w:author="Зайцев Павел Борисович" w:date="2022-03-30T15:41:00Z"/>
                <w:sz w:val="16"/>
                <w:szCs w:val="16"/>
              </w:rPr>
            </w:pPr>
            <w:proofErr w:type="gramStart"/>
            <w:ins w:id="3026" w:author="Зайцев Павел Борисович" w:date="2022-04-06T12:50:00Z">
              <w:r>
                <w:rPr>
                  <w:sz w:val="16"/>
                  <w:szCs w:val="16"/>
                </w:rPr>
                <w:lastRenderedPageBreak/>
                <w:t>П</w:t>
              </w:r>
            </w:ins>
            <w:proofErr w:type="gramEnd"/>
          </w:p>
        </w:tc>
      </w:tr>
      <w:tr w:rsidR="00BF567A" w:rsidRPr="00CA74E4" w:rsidTr="00E0370C">
        <w:trPr>
          <w:ins w:id="30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028" w:author="Зайцев Павел Борисович" w:date="2022-03-30T15:41:00Z"/>
                <w:sz w:val="16"/>
                <w:szCs w:val="16"/>
              </w:rPr>
            </w:pPr>
            <w:ins w:id="3029" w:author="Зайцев Павел Борисович" w:date="2022-03-30T15:41:00Z">
              <w:r>
                <w:rPr>
                  <w:sz w:val="16"/>
                  <w:szCs w:val="16"/>
                </w:rPr>
                <w:lastRenderedPageBreak/>
                <w:t>2182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30" w:author="Зайцев Павел Борисович" w:date="2022-03-30T15:41:00Z"/>
                <w:sz w:val="16"/>
                <w:szCs w:val="16"/>
              </w:rPr>
            </w:pPr>
            <w:ins w:id="30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032" w:author="Зайцев Павел Борисович" w:date="2022-03-30T15:41:00Z"/>
                <w:sz w:val="16"/>
                <w:szCs w:val="16"/>
              </w:rPr>
            </w:pPr>
            <w:ins w:id="303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34" w:author="Зайцев Павел Борисович" w:date="2022-03-30T15:41:00Z"/>
                <w:sz w:val="16"/>
                <w:szCs w:val="16"/>
              </w:rPr>
            </w:pPr>
            <w:ins w:id="303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36" w:author="Зайцев Павел Борисович" w:date="2022-03-30T15:41:00Z"/>
                <w:sz w:val="16"/>
                <w:szCs w:val="16"/>
              </w:rPr>
            </w:pPr>
            <w:ins w:id="303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38" w:author="Зайцев Павел Борисович" w:date="2022-03-30T15:41:00Z"/>
                <w:sz w:val="16"/>
                <w:szCs w:val="16"/>
              </w:rPr>
            </w:pPr>
            <w:ins w:id="30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40" w:author="Зайцев Павел Борисович" w:date="2022-03-30T15:41:00Z"/>
                <w:sz w:val="16"/>
                <w:szCs w:val="16"/>
              </w:rPr>
            </w:pPr>
            <w:ins w:id="30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042" w:author="Зайцев Павел Борисович" w:date="2022-03-30T15:41:00Z"/>
                <w:sz w:val="16"/>
                <w:szCs w:val="16"/>
              </w:rPr>
            </w:pPr>
            <w:ins w:id="304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44" w:author="Зайцев Павел Борисович" w:date="2022-03-30T15:41:00Z"/>
                <w:sz w:val="16"/>
                <w:szCs w:val="16"/>
              </w:rPr>
            </w:pPr>
            <w:ins w:id="30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46" w:author="Зайцев Павел Борисович" w:date="2022-03-30T15:41:00Z"/>
                <w:sz w:val="16"/>
                <w:szCs w:val="16"/>
              </w:rPr>
            </w:pPr>
            <w:ins w:id="304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48" w:author="Зайцев Павел Борисович" w:date="2022-03-30T15:41:00Z"/>
                <w:sz w:val="16"/>
                <w:szCs w:val="16"/>
              </w:rPr>
            </w:pPr>
            <w:ins w:id="3049" w:author="Зайцев Павел Борисович" w:date="2022-03-30T15:41:00Z">
              <w:r>
                <w:rPr>
                  <w:sz w:val="16"/>
                  <w:szCs w:val="16"/>
                </w:rPr>
                <w:t xml:space="preserve">Сумма показателей по КВР 129 гр. 25 ф. 0503387 не соответствует сумме показателей по КВР 129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050" w:author="Зайцев Павел Борисович" w:date="2022-03-30T15:41:00Z"/>
                <w:sz w:val="16"/>
                <w:szCs w:val="16"/>
              </w:rPr>
            </w:pPr>
            <w:proofErr w:type="gramStart"/>
            <w:ins w:id="3051" w:author="Зайцев Павел Борисович" w:date="2022-04-06T12:50:00Z">
              <w:r>
                <w:rPr>
                  <w:sz w:val="16"/>
                  <w:szCs w:val="16"/>
                </w:rPr>
                <w:t>П</w:t>
              </w:r>
            </w:ins>
            <w:proofErr w:type="gramEnd"/>
          </w:p>
        </w:tc>
      </w:tr>
      <w:tr w:rsidR="00BF567A" w:rsidRPr="00CA74E4" w:rsidTr="00E0370C">
        <w:trPr>
          <w:ins w:id="30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053" w:author="Зайцев Павел Борисович" w:date="2022-03-30T15:41:00Z"/>
                <w:sz w:val="16"/>
                <w:szCs w:val="16"/>
              </w:rPr>
            </w:pPr>
            <w:ins w:id="3054" w:author="Зайцев Павел Борисович" w:date="2022-03-30T15:41:00Z">
              <w:r>
                <w:rPr>
                  <w:sz w:val="16"/>
                  <w:szCs w:val="16"/>
                </w:rPr>
                <w:t>2183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55" w:author="Зайцев Павел Борисович" w:date="2022-03-30T15:41:00Z"/>
                <w:sz w:val="16"/>
                <w:szCs w:val="16"/>
              </w:rPr>
            </w:pPr>
            <w:ins w:id="30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057" w:author="Зайцев Павел Борисович" w:date="2022-03-30T15:41:00Z"/>
                <w:sz w:val="16"/>
                <w:szCs w:val="16"/>
              </w:rPr>
            </w:pPr>
            <w:ins w:id="305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59" w:author="Зайцев Павел Борисович" w:date="2022-03-30T15:41:00Z"/>
                <w:sz w:val="16"/>
                <w:szCs w:val="16"/>
              </w:rPr>
            </w:pPr>
            <w:ins w:id="306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61" w:author="Зайцев Павел Борисович" w:date="2022-03-30T15:41:00Z"/>
                <w:sz w:val="16"/>
                <w:szCs w:val="16"/>
              </w:rPr>
            </w:pPr>
            <w:ins w:id="306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63" w:author="Зайцев Павел Борисович" w:date="2022-03-30T15:41:00Z"/>
                <w:sz w:val="16"/>
                <w:szCs w:val="16"/>
              </w:rPr>
            </w:pPr>
            <w:ins w:id="30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65" w:author="Зайцев Павел Борисович" w:date="2022-03-30T15:41:00Z"/>
                <w:sz w:val="16"/>
                <w:szCs w:val="16"/>
              </w:rPr>
            </w:pPr>
            <w:ins w:id="30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067" w:author="Зайцев Павел Борисович" w:date="2022-03-30T15:41:00Z"/>
                <w:sz w:val="16"/>
                <w:szCs w:val="16"/>
              </w:rPr>
            </w:pPr>
            <w:ins w:id="306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69" w:author="Зайцев Павел Борисович" w:date="2022-03-30T15:41:00Z"/>
                <w:sz w:val="16"/>
                <w:szCs w:val="16"/>
              </w:rPr>
            </w:pPr>
            <w:ins w:id="30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71" w:author="Зайцев Павел Борисович" w:date="2022-03-30T15:41:00Z"/>
                <w:sz w:val="16"/>
                <w:szCs w:val="16"/>
              </w:rPr>
            </w:pPr>
            <w:ins w:id="307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73" w:author="Зайцев Павел Борисович" w:date="2022-03-30T15:41:00Z"/>
                <w:sz w:val="16"/>
                <w:szCs w:val="16"/>
              </w:rPr>
            </w:pPr>
            <w:ins w:id="3074" w:author="Зайцев Павел Борисович" w:date="2022-03-30T15:41:00Z">
              <w:r>
                <w:rPr>
                  <w:sz w:val="16"/>
                  <w:szCs w:val="16"/>
                </w:rPr>
                <w:t xml:space="preserve">Сумма показателей по КВР 129 гр. 29 ф. 0503387 не соответствует сумме показателей по КВР 129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075" w:author="Зайцев Павел Борисович" w:date="2022-03-30T15:41:00Z"/>
                <w:sz w:val="16"/>
                <w:szCs w:val="16"/>
              </w:rPr>
            </w:pPr>
            <w:proofErr w:type="gramStart"/>
            <w:ins w:id="3076" w:author="Зайцев Павел Борисович" w:date="2022-04-06T12:50:00Z">
              <w:r>
                <w:rPr>
                  <w:sz w:val="16"/>
                  <w:szCs w:val="16"/>
                </w:rPr>
                <w:t>П</w:t>
              </w:r>
            </w:ins>
            <w:proofErr w:type="gramEnd"/>
          </w:p>
        </w:tc>
      </w:tr>
      <w:tr w:rsidR="00BF567A" w:rsidRPr="00CA74E4" w:rsidTr="00E0370C">
        <w:trPr>
          <w:ins w:id="30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078" w:author="Зайцев Павел Борисович" w:date="2022-03-30T15:41:00Z"/>
                <w:sz w:val="16"/>
                <w:szCs w:val="16"/>
              </w:rPr>
            </w:pPr>
            <w:ins w:id="3079" w:author="Зайцев Павел Борисович" w:date="2022-03-30T15:41:00Z">
              <w:r>
                <w:rPr>
                  <w:sz w:val="16"/>
                  <w:szCs w:val="16"/>
                </w:rPr>
                <w:t>2184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80" w:author="Зайцев Павел Борисович" w:date="2022-03-30T15:41:00Z"/>
                <w:sz w:val="16"/>
                <w:szCs w:val="16"/>
              </w:rPr>
            </w:pPr>
            <w:ins w:id="30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082" w:author="Зайцев Павел Борисович" w:date="2022-03-30T15:41:00Z"/>
                <w:sz w:val="16"/>
                <w:szCs w:val="16"/>
              </w:rPr>
            </w:pPr>
            <w:ins w:id="308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84" w:author="Зайцев Павел Борисович" w:date="2022-03-30T15:41:00Z"/>
                <w:sz w:val="16"/>
                <w:szCs w:val="16"/>
              </w:rPr>
            </w:pPr>
            <w:ins w:id="308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86" w:author="Зайцев Павел Борисович" w:date="2022-03-30T15:41:00Z"/>
                <w:sz w:val="16"/>
                <w:szCs w:val="16"/>
              </w:rPr>
            </w:pPr>
            <w:ins w:id="3087" w:author="Зайцев Павел Борисович" w:date="2022-03-30T15:41:00Z">
              <w:r>
                <w:rPr>
                  <w:sz w:val="16"/>
                  <w:szCs w:val="16"/>
                </w:rPr>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088" w:author="Зайцев Павел Борисович" w:date="2022-03-30T15:41:00Z"/>
                <w:sz w:val="16"/>
                <w:szCs w:val="16"/>
              </w:rPr>
            </w:pPr>
            <w:ins w:id="30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90" w:author="Зайцев Павел Борисович" w:date="2022-03-30T15:41:00Z"/>
                <w:sz w:val="16"/>
                <w:szCs w:val="16"/>
              </w:rPr>
            </w:pPr>
            <w:ins w:id="30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092" w:author="Зайцев Павел Борисович" w:date="2022-03-30T15:41:00Z"/>
                <w:sz w:val="16"/>
                <w:szCs w:val="16"/>
              </w:rPr>
            </w:pPr>
            <w:ins w:id="309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094" w:author="Зайцев Павел Борисович" w:date="2022-03-30T15:41:00Z"/>
                <w:sz w:val="16"/>
                <w:szCs w:val="16"/>
              </w:rPr>
            </w:pPr>
            <w:ins w:id="30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096" w:author="Зайцев Павел Борисович" w:date="2022-03-30T15:41:00Z"/>
                <w:sz w:val="16"/>
                <w:szCs w:val="16"/>
              </w:rPr>
            </w:pPr>
            <w:ins w:id="309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098" w:author="Зайцев Павел Борисович" w:date="2022-03-30T15:41:00Z"/>
                <w:sz w:val="16"/>
                <w:szCs w:val="16"/>
              </w:rPr>
            </w:pPr>
            <w:ins w:id="3099" w:author="Зайцев Павел Борисович" w:date="2022-03-30T15:41:00Z">
              <w:r>
                <w:rPr>
                  <w:sz w:val="16"/>
                  <w:szCs w:val="16"/>
                </w:rPr>
                <w:t xml:space="preserve">Сумма показателей по КВР 129 гр. 31 ф. 0503387 не соответствует сумме показателей по КВР 129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100" w:author="Зайцев Павел Борисович" w:date="2022-03-30T15:41:00Z"/>
                <w:sz w:val="16"/>
                <w:szCs w:val="16"/>
              </w:rPr>
            </w:pPr>
            <w:proofErr w:type="gramStart"/>
            <w:ins w:id="3101" w:author="Зайцев Павел Борисович" w:date="2022-04-06T12:50:00Z">
              <w:r>
                <w:rPr>
                  <w:sz w:val="16"/>
                  <w:szCs w:val="16"/>
                </w:rPr>
                <w:t>П</w:t>
              </w:r>
            </w:ins>
            <w:proofErr w:type="gramEnd"/>
          </w:p>
        </w:tc>
      </w:tr>
      <w:tr w:rsidR="00BF567A" w:rsidRPr="00CA74E4" w:rsidTr="00E0370C">
        <w:trPr>
          <w:ins w:id="31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103" w:author="Зайцев Павел Борисович" w:date="2022-03-30T15:41:00Z"/>
                <w:sz w:val="16"/>
                <w:szCs w:val="16"/>
              </w:rPr>
            </w:pPr>
            <w:ins w:id="3104" w:author="Зайцев Павел Борисович" w:date="2022-03-30T15:41:00Z">
              <w:r>
                <w:rPr>
                  <w:sz w:val="16"/>
                  <w:szCs w:val="16"/>
                </w:rPr>
                <w:t>2185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05" w:author="Зайцев Павел Борисович" w:date="2022-03-30T15:41:00Z"/>
                <w:sz w:val="16"/>
                <w:szCs w:val="16"/>
              </w:rPr>
            </w:pPr>
            <w:ins w:id="31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107" w:author="Зайцев Павел Борисович" w:date="2022-03-30T15:41:00Z"/>
                <w:sz w:val="16"/>
                <w:szCs w:val="16"/>
              </w:rPr>
            </w:pPr>
            <w:ins w:id="3108" w:author="Зайцев Павел Борисович" w:date="2022-03-30T15:41:00Z">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09" w:author="Зайцев Павел Борисович" w:date="2022-03-30T15:41:00Z"/>
                <w:sz w:val="16"/>
                <w:szCs w:val="16"/>
              </w:rPr>
            </w:pPr>
            <w:ins w:id="3110" w:author="Зайцев Павел Борисович" w:date="2022-03-30T15:41:00Z">
              <w:r>
                <w:rPr>
                  <w:sz w:val="16"/>
                  <w:szCs w:val="16"/>
                </w:rPr>
                <w:lastRenderedPageBreak/>
                <w:t xml:space="preserve">00130 + 00230 + 00303 + 00403 + 00503 + 00603 + </w:t>
              </w:r>
              <w:r>
                <w:rPr>
                  <w:sz w:val="16"/>
                  <w:szCs w:val="16"/>
                </w:rPr>
                <w:lastRenderedPageBreak/>
                <w:t xml:space="preserve">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11" w:author="Зайцев Павел Борисович" w:date="2022-03-30T15:41:00Z"/>
                <w:sz w:val="16"/>
                <w:szCs w:val="16"/>
              </w:rPr>
            </w:pPr>
            <w:ins w:id="3112" w:author="Зайцев Павел Борисович" w:date="2022-03-30T15:41:00Z">
              <w:r>
                <w:rPr>
                  <w:sz w:val="16"/>
                  <w:szCs w:val="16"/>
                </w:rPr>
                <w:lastRenderedPageBreak/>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13" w:author="Зайцев Павел Борисович" w:date="2022-03-30T15:41:00Z"/>
                <w:sz w:val="16"/>
                <w:szCs w:val="16"/>
              </w:rPr>
            </w:pPr>
            <w:ins w:id="31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15" w:author="Зайцев Павел Борисович" w:date="2022-03-30T15:41:00Z"/>
                <w:sz w:val="16"/>
                <w:szCs w:val="16"/>
              </w:rPr>
            </w:pPr>
            <w:ins w:id="31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117" w:author="Зайцев Павел Борисович" w:date="2022-03-30T15:41:00Z"/>
                <w:sz w:val="16"/>
                <w:szCs w:val="16"/>
              </w:rPr>
            </w:pPr>
            <w:ins w:id="3118" w:author="Зайцев Павел Борисович" w:date="2022-03-30T15:41:00Z">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19" w:author="Зайцев Павел Борисович" w:date="2022-03-30T15:41:00Z"/>
                <w:sz w:val="16"/>
                <w:szCs w:val="16"/>
              </w:rPr>
            </w:pPr>
            <w:ins w:id="3120"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21" w:author="Зайцев Павел Борисович" w:date="2022-03-30T15:41:00Z"/>
                <w:sz w:val="16"/>
                <w:szCs w:val="16"/>
              </w:rPr>
            </w:pPr>
            <w:ins w:id="312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23" w:author="Зайцев Павел Борисович" w:date="2022-03-30T15:41:00Z"/>
                <w:sz w:val="16"/>
                <w:szCs w:val="16"/>
              </w:rPr>
            </w:pPr>
            <w:ins w:id="3124" w:author="Зайцев Павел Борисович" w:date="2022-03-30T15:41:00Z">
              <w:r>
                <w:rPr>
                  <w:sz w:val="16"/>
                  <w:szCs w:val="16"/>
                </w:rPr>
                <w:t xml:space="preserve">Сумма показателей по КВР 129 гр. 33 ф. 0503387 не соответствует сумме показателей по КВР 129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125" w:author="Зайцев Павел Борисович" w:date="2022-03-30T15:41:00Z"/>
                <w:sz w:val="16"/>
                <w:szCs w:val="16"/>
              </w:rPr>
            </w:pPr>
            <w:proofErr w:type="gramStart"/>
            <w:ins w:id="3126" w:author="Зайцев Павел Борисович" w:date="2022-04-06T12:50:00Z">
              <w:r>
                <w:rPr>
                  <w:sz w:val="16"/>
                  <w:szCs w:val="16"/>
                </w:rPr>
                <w:t>П</w:t>
              </w:r>
            </w:ins>
            <w:proofErr w:type="gramEnd"/>
          </w:p>
        </w:tc>
      </w:tr>
      <w:tr w:rsidR="00BF567A" w:rsidRPr="00CA74E4" w:rsidTr="00E0370C">
        <w:trPr>
          <w:ins w:id="31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128" w:author="Зайцев Павел Борисович" w:date="2022-03-30T15:41:00Z"/>
                <w:sz w:val="16"/>
                <w:szCs w:val="16"/>
              </w:rPr>
            </w:pPr>
            <w:ins w:id="3129" w:author="Зайцев Павел Борисович" w:date="2022-03-30T15:41:00Z">
              <w:r>
                <w:rPr>
                  <w:sz w:val="16"/>
                  <w:szCs w:val="16"/>
                </w:rPr>
                <w:lastRenderedPageBreak/>
                <w:t>2186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30" w:author="Зайцев Павел Борисович" w:date="2022-03-30T15:41:00Z"/>
                <w:sz w:val="16"/>
                <w:szCs w:val="16"/>
              </w:rPr>
            </w:pPr>
            <w:ins w:id="31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132" w:author="Зайцев Павел Борисович" w:date="2022-03-30T15:41:00Z"/>
                <w:sz w:val="16"/>
                <w:szCs w:val="16"/>
              </w:rPr>
            </w:pPr>
            <w:ins w:id="313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34" w:author="Зайцев Павел Борисович" w:date="2022-03-30T15:41:00Z"/>
                <w:sz w:val="16"/>
                <w:szCs w:val="16"/>
              </w:rPr>
            </w:pPr>
            <w:ins w:id="313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36" w:author="Зайцев Павел Борисович" w:date="2022-03-30T15:41:00Z"/>
                <w:sz w:val="16"/>
                <w:szCs w:val="16"/>
              </w:rPr>
            </w:pPr>
            <w:ins w:id="313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38" w:author="Зайцев Павел Борисович" w:date="2022-03-30T15:41:00Z"/>
                <w:sz w:val="16"/>
                <w:szCs w:val="16"/>
              </w:rPr>
            </w:pPr>
            <w:ins w:id="31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40" w:author="Зайцев Павел Борисович" w:date="2022-03-30T15:41:00Z"/>
                <w:sz w:val="16"/>
                <w:szCs w:val="16"/>
              </w:rPr>
            </w:pPr>
            <w:ins w:id="31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142" w:author="Зайцев Павел Борисович" w:date="2022-03-30T15:41:00Z"/>
                <w:sz w:val="16"/>
                <w:szCs w:val="16"/>
              </w:rPr>
            </w:pPr>
            <w:ins w:id="314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44" w:author="Зайцев Павел Борисович" w:date="2022-03-30T15:41:00Z"/>
                <w:sz w:val="16"/>
                <w:szCs w:val="16"/>
              </w:rPr>
            </w:pPr>
            <w:ins w:id="31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46" w:author="Зайцев Павел Борисович" w:date="2022-03-30T15:41:00Z"/>
                <w:sz w:val="16"/>
                <w:szCs w:val="16"/>
              </w:rPr>
            </w:pPr>
            <w:ins w:id="314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48" w:author="Зайцев Павел Борисович" w:date="2022-03-30T15:41:00Z"/>
                <w:sz w:val="16"/>
                <w:szCs w:val="16"/>
              </w:rPr>
            </w:pPr>
            <w:ins w:id="3149" w:author="Зайцев Павел Борисович" w:date="2022-03-30T15:41:00Z">
              <w:r>
                <w:rPr>
                  <w:sz w:val="16"/>
                  <w:szCs w:val="16"/>
                </w:rPr>
                <w:t xml:space="preserve">Сумма показателей по КВР 129 гр. 35 ф. 0503387 не соответствует сумме показателей по КВР 129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150" w:author="Зайцев Павел Борисович" w:date="2022-03-30T15:41:00Z"/>
                <w:sz w:val="16"/>
                <w:szCs w:val="16"/>
              </w:rPr>
            </w:pPr>
            <w:proofErr w:type="gramStart"/>
            <w:ins w:id="3151" w:author="Зайцев Павел Борисович" w:date="2022-04-06T12:50:00Z">
              <w:r>
                <w:rPr>
                  <w:sz w:val="16"/>
                  <w:szCs w:val="16"/>
                </w:rPr>
                <w:t>П</w:t>
              </w:r>
            </w:ins>
            <w:proofErr w:type="gramEnd"/>
          </w:p>
        </w:tc>
      </w:tr>
      <w:tr w:rsidR="00BF567A" w:rsidRPr="00CA74E4" w:rsidTr="00E0370C">
        <w:trPr>
          <w:ins w:id="31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153" w:author="Зайцев Павел Борисович" w:date="2022-03-30T15:41:00Z"/>
                <w:sz w:val="16"/>
                <w:szCs w:val="16"/>
              </w:rPr>
            </w:pPr>
            <w:ins w:id="3154" w:author="Зайцев Павел Борисович" w:date="2022-03-30T15:41:00Z">
              <w:r>
                <w:rPr>
                  <w:sz w:val="16"/>
                  <w:szCs w:val="16"/>
                </w:rPr>
                <w:t>2187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55" w:author="Зайцев Павел Борисович" w:date="2022-03-30T15:41:00Z"/>
                <w:sz w:val="16"/>
                <w:szCs w:val="16"/>
              </w:rPr>
            </w:pPr>
            <w:ins w:id="31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157" w:author="Зайцев Павел Борисович" w:date="2022-03-30T15:41:00Z"/>
                <w:sz w:val="16"/>
                <w:szCs w:val="16"/>
              </w:rPr>
            </w:pPr>
            <w:ins w:id="3158"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59" w:author="Зайцев Павел Борисович" w:date="2022-03-30T15:41:00Z"/>
                <w:sz w:val="16"/>
                <w:szCs w:val="16"/>
              </w:rPr>
            </w:pPr>
            <w:ins w:id="3160"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61" w:author="Зайцев Павел Борисович" w:date="2022-03-30T15:41:00Z"/>
                <w:sz w:val="16"/>
                <w:szCs w:val="16"/>
              </w:rPr>
            </w:pPr>
            <w:ins w:id="316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63" w:author="Зайцев Павел Борисович" w:date="2022-03-30T15:41:00Z"/>
                <w:sz w:val="16"/>
                <w:szCs w:val="16"/>
              </w:rPr>
            </w:pPr>
            <w:ins w:id="31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65" w:author="Зайцев Павел Борисович" w:date="2022-03-30T15:41:00Z"/>
                <w:sz w:val="16"/>
                <w:szCs w:val="16"/>
              </w:rPr>
            </w:pPr>
            <w:ins w:id="31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167" w:author="Зайцев Павел Борисович" w:date="2022-03-30T15:41:00Z"/>
                <w:sz w:val="16"/>
                <w:szCs w:val="16"/>
              </w:rPr>
            </w:pPr>
            <w:ins w:id="316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69" w:author="Зайцев Павел Борисович" w:date="2022-03-30T15:41:00Z"/>
                <w:sz w:val="16"/>
                <w:szCs w:val="16"/>
              </w:rPr>
            </w:pPr>
            <w:ins w:id="31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71" w:author="Зайцев Павел Борисович" w:date="2022-03-30T15:41:00Z"/>
                <w:sz w:val="16"/>
                <w:szCs w:val="16"/>
              </w:rPr>
            </w:pPr>
            <w:ins w:id="317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73" w:author="Зайцев Павел Борисович" w:date="2022-03-30T15:41:00Z"/>
                <w:sz w:val="16"/>
                <w:szCs w:val="16"/>
              </w:rPr>
            </w:pPr>
            <w:ins w:id="3174" w:author="Зайцев Павел Борисович" w:date="2022-03-30T15:41:00Z">
              <w:r>
                <w:rPr>
                  <w:sz w:val="16"/>
                  <w:szCs w:val="16"/>
                </w:rPr>
                <w:t xml:space="preserve">Сумма показателей по КВР 129 гр. 37 ф. 0503387 не соответствует сумме показателей по КВР 129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175" w:author="Зайцев Павел Борисович" w:date="2022-03-30T15:41:00Z"/>
                <w:sz w:val="16"/>
                <w:szCs w:val="16"/>
              </w:rPr>
            </w:pPr>
            <w:proofErr w:type="gramStart"/>
            <w:ins w:id="3176" w:author="Зайцев Павел Борисович" w:date="2022-04-06T12:50:00Z">
              <w:r>
                <w:rPr>
                  <w:sz w:val="16"/>
                  <w:szCs w:val="16"/>
                </w:rPr>
                <w:t>П</w:t>
              </w:r>
            </w:ins>
            <w:proofErr w:type="gramEnd"/>
          </w:p>
        </w:tc>
      </w:tr>
      <w:tr w:rsidR="00BF567A" w:rsidRPr="00CA74E4" w:rsidTr="00E0370C">
        <w:trPr>
          <w:ins w:id="31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178" w:author="Зайцев Павел Борисович" w:date="2022-03-30T15:41:00Z"/>
                <w:sz w:val="16"/>
                <w:szCs w:val="16"/>
              </w:rPr>
            </w:pPr>
            <w:ins w:id="3179" w:author="Зайцев Павел Борисович" w:date="2022-03-30T15:41:00Z">
              <w:r>
                <w:rPr>
                  <w:sz w:val="16"/>
                  <w:szCs w:val="16"/>
                </w:rPr>
                <w:t>2188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80" w:author="Зайцев Павел Борисович" w:date="2022-03-30T15:41:00Z"/>
                <w:sz w:val="16"/>
                <w:szCs w:val="16"/>
              </w:rPr>
            </w:pPr>
            <w:ins w:id="31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182" w:author="Зайцев Павел Борисович" w:date="2022-03-30T15:41:00Z"/>
                <w:sz w:val="16"/>
                <w:szCs w:val="16"/>
              </w:rPr>
            </w:pPr>
            <w:ins w:id="318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84" w:author="Зайцев Павел Борисович" w:date="2022-03-30T15:41:00Z"/>
                <w:sz w:val="16"/>
                <w:szCs w:val="16"/>
              </w:rPr>
            </w:pPr>
            <w:ins w:id="318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86" w:author="Зайцев Павел Борисович" w:date="2022-03-30T15:41:00Z"/>
                <w:sz w:val="16"/>
                <w:szCs w:val="16"/>
              </w:rPr>
            </w:pPr>
            <w:ins w:id="318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188" w:author="Зайцев Павел Борисович" w:date="2022-03-30T15:41:00Z"/>
                <w:sz w:val="16"/>
                <w:szCs w:val="16"/>
              </w:rPr>
            </w:pPr>
            <w:ins w:id="31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90" w:author="Зайцев Павел Борисович" w:date="2022-03-30T15:41:00Z"/>
                <w:sz w:val="16"/>
                <w:szCs w:val="16"/>
              </w:rPr>
            </w:pPr>
            <w:ins w:id="31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192" w:author="Зайцев Павел Борисович" w:date="2022-03-30T15:41:00Z"/>
                <w:sz w:val="16"/>
                <w:szCs w:val="16"/>
              </w:rPr>
            </w:pPr>
            <w:ins w:id="319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194" w:author="Зайцев Павел Борисович" w:date="2022-03-30T15:41:00Z"/>
                <w:sz w:val="16"/>
                <w:szCs w:val="16"/>
              </w:rPr>
            </w:pPr>
            <w:ins w:id="31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196" w:author="Зайцев Павел Борисович" w:date="2022-03-30T15:41:00Z"/>
                <w:sz w:val="16"/>
                <w:szCs w:val="16"/>
              </w:rPr>
            </w:pPr>
            <w:ins w:id="319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198" w:author="Зайцев Павел Борисович" w:date="2022-03-30T15:41:00Z"/>
                <w:sz w:val="16"/>
                <w:szCs w:val="16"/>
              </w:rPr>
            </w:pPr>
            <w:ins w:id="3199" w:author="Зайцев Павел Борисович" w:date="2022-03-30T15:41:00Z">
              <w:r>
                <w:rPr>
                  <w:sz w:val="16"/>
                  <w:szCs w:val="16"/>
                </w:rPr>
                <w:t xml:space="preserve">Сумма показателей по КВР 129 гр. 39 ф. 0503387 не соответствует сумме показателей по КВР 129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200" w:author="Зайцев Павел Борисович" w:date="2022-03-30T15:41:00Z"/>
                <w:sz w:val="16"/>
                <w:szCs w:val="16"/>
              </w:rPr>
            </w:pPr>
            <w:proofErr w:type="gramStart"/>
            <w:ins w:id="3201" w:author="Зайцев Павел Борисович" w:date="2022-04-06T12:50:00Z">
              <w:r>
                <w:rPr>
                  <w:sz w:val="16"/>
                  <w:szCs w:val="16"/>
                </w:rPr>
                <w:t>П</w:t>
              </w:r>
            </w:ins>
            <w:proofErr w:type="gramEnd"/>
          </w:p>
        </w:tc>
      </w:tr>
      <w:tr w:rsidR="00BF567A" w:rsidRPr="00CA74E4" w:rsidTr="00E0370C">
        <w:trPr>
          <w:ins w:id="32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203" w:author="Зайцев Павел Борисович" w:date="2022-03-30T15:41:00Z"/>
                <w:sz w:val="16"/>
                <w:szCs w:val="16"/>
              </w:rPr>
            </w:pPr>
            <w:ins w:id="3204" w:author="Зайцев Павел Борисович" w:date="2022-03-30T15:41:00Z">
              <w:r>
                <w:rPr>
                  <w:sz w:val="16"/>
                  <w:szCs w:val="16"/>
                </w:rPr>
                <w:t>2189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05" w:author="Зайцев Павел Борисович" w:date="2022-03-30T15:41:00Z"/>
                <w:sz w:val="16"/>
                <w:szCs w:val="16"/>
              </w:rPr>
            </w:pPr>
            <w:ins w:id="32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207" w:author="Зайцев Павел Борисович" w:date="2022-03-30T15:41:00Z"/>
                <w:sz w:val="16"/>
                <w:szCs w:val="16"/>
              </w:rPr>
            </w:pPr>
            <w:ins w:id="3208" w:author="Зайцев Павел Борисович" w:date="2022-03-30T15:41:00Z">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09" w:author="Зайцев Павел Борисович" w:date="2022-03-30T15:41:00Z"/>
                <w:sz w:val="16"/>
                <w:szCs w:val="16"/>
              </w:rPr>
            </w:pPr>
            <w:ins w:id="3210" w:author="Зайцев Павел Борисович" w:date="2022-03-30T15:41:00Z">
              <w:r>
                <w:rPr>
                  <w:sz w:val="16"/>
                  <w:szCs w:val="16"/>
                </w:rPr>
                <w:lastRenderedPageBreak/>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11" w:author="Зайцев Павел Борисович" w:date="2022-03-30T15:41:00Z"/>
                <w:sz w:val="16"/>
                <w:szCs w:val="16"/>
              </w:rPr>
            </w:pPr>
            <w:ins w:id="321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13" w:author="Зайцев Павел Борисович" w:date="2022-03-30T15:41:00Z"/>
                <w:sz w:val="16"/>
                <w:szCs w:val="16"/>
              </w:rPr>
            </w:pPr>
            <w:ins w:id="32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15" w:author="Зайцев Павел Борисович" w:date="2022-03-30T15:41:00Z"/>
                <w:sz w:val="16"/>
                <w:szCs w:val="16"/>
              </w:rPr>
            </w:pPr>
            <w:ins w:id="32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217" w:author="Зайцев Павел Борисович" w:date="2022-03-30T15:41:00Z"/>
                <w:sz w:val="16"/>
                <w:szCs w:val="16"/>
              </w:rPr>
            </w:pPr>
            <w:ins w:id="3218"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19" w:author="Зайцев Павел Борисович" w:date="2022-03-30T15:41:00Z"/>
                <w:sz w:val="16"/>
                <w:szCs w:val="16"/>
              </w:rPr>
            </w:pPr>
            <w:ins w:id="32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21" w:author="Зайцев Павел Борисович" w:date="2022-03-30T15:41:00Z"/>
                <w:sz w:val="16"/>
                <w:szCs w:val="16"/>
              </w:rPr>
            </w:pPr>
            <w:ins w:id="322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23" w:author="Зайцев Павел Борисович" w:date="2022-03-30T15:41:00Z"/>
                <w:sz w:val="16"/>
                <w:szCs w:val="16"/>
              </w:rPr>
            </w:pPr>
            <w:ins w:id="3224" w:author="Зайцев Павел Борисович" w:date="2022-03-30T15:41:00Z">
              <w:r>
                <w:rPr>
                  <w:sz w:val="16"/>
                  <w:szCs w:val="16"/>
                </w:rPr>
                <w:t xml:space="preserve">Сумма показателей по КВР 129 гр. 41 ф. 0503387 не соответствует сумме показателей по КВР 129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225" w:author="Зайцев Павел Борисович" w:date="2022-03-30T15:41:00Z"/>
                <w:sz w:val="16"/>
                <w:szCs w:val="16"/>
              </w:rPr>
            </w:pPr>
            <w:proofErr w:type="gramStart"/>
            <w:ins w:id="3226" w:author="Зайцев Павел Борисович" w:date="2022-04-06T12:50:00Z">
              <w:r>
                <w:rPr>
                  <w:sz w:val="16"/>
                  <w:szCs w:val="16"/>
                </w:rPr>
                <w:t>П</w:t>
              </w:r>
            </w:ins>
            <w:proofErr w:type="gramEnd"/>
          </w:p>
        </w:tc>
      </w:tr>
      <w:tr w:rsidR="00BF567A" w:rsidRPr="00CA74E4" w:rsidTr="00E0370C">
        <w:trPr>
          <w:ins w:id="32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228" w:author="Зайцев Павел Борисович" w:date="2022-03-30T15:41:00Z"/>
                <w:sz w:val="16"/>
                <w:szCs w:val="16"/>
              </w:rPr>
            </w:pPr>
            <w:ins w:id="3229" w:author="Зайцев Павел Борисович" w:date="2022-03-30T15:41:00Z">
              <w:r>
                <w:rPr>
                  <w:sz w:val="16"/>
                  <w:szCs w:val="16"/>
                </w:rPr>
                <w:lastRenderedPageBreak/>
                <w:t>2190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30" w:author="Зайцев Павел Борисович" w:date="2022-03-30T15:41:00Z"/>
                <w:sz w:val="16"/>
                <w:szCs w:val="16"/>
              </w:rPr>
            </w:pPr>
            <w:ins w:id="32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232" w:author="Зайцев Павел Борисович" w:date="2022-03-30T15:41:00Z"/>
                <w:sz w:val="16"/>
                <w:szCs w:val="16"/>
              </w:rPr>
            </w:pPr>
            <w:ins w:id="3233" w:author="Зайцев Павел Борисович" w:date="2022-03-30T15:41:00Z">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34" w:author="Зайцев Павел Борисович" w:date="2022-03-30T15:41:00Z"/>
                <w:sz w:val="16"/>
                <w:szCs w:val="16"/>
              </w:rPr>
            </w:pPr>
            <w:ins w:id="3235" w:author="Зайцев Павел Борисович" w:date="2022-03-30T15:41:00Z">
              <w:r>
                <w:rPr>
                  <w:sz w:val="16"/>
                  <w:szCs w:val="16"/>
                </w:rPr>
                <w:t xml:space="preserve">00130 + 00230 + 00303 + 00403 + 00503 + 00603 + 00803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36" w:author="Зайцев Павел Борисович" w:date="2022-03-30T15:41:00Z"/>
                <w:sz w:val="16"/>
                <w:szCs w:val="16"/>
              </w:rPr>
            </w:pPr>
            <w:ins w:id="3237"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38" w:author="Зайцев Павел Борисович" w:date="2022-03-30T15:41:00Z"/>
                <w:sz w:val="16"/>
                <w:szCs w:val="16"/>
              </w:rPr>
            </w:pPr>
            <w:ins w:id="32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40" w:author="Зайцев Павел Борисович" w:date="2022-03-30T15:41:00Z"/>
                <w:sz w:val="16"/>
                <w:szCs w:val="16"/>
              </w:rPr>
            </w:pPr>
            <w:ins w:id="32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242" w:author="Зайцев Павел Борисович" w:date="2022-03-30T15:41:00Z"/>
                <w:sz w:val="16"/>
                <w:szCs w:val="16"/>
              </w:rPr>
            </w:pPr>
            <w:ins w:id="3243" w:author="Зайцев Павел Борисович" w:date="2022-03-30T15:41:00Z">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44" w:author="Зайцев Павел Борисович" w:date="2022-03-30T15:41:00Z"/>
                <w:sz w:val="16"/>
                <w:szCs w:val="16"/>
              </w:rPr>
            </w:pPr>
            <w:ins w:id="32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46" w:author="Зайцев Павел Борисович" w:date="2022-03-30T15:41:00Z"/>
                <w:sz w:val="16"/>
                <w:szCs w:val="16"/>
              </w:rPr>
            </w:pPr>
            <w:ins w:id="324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48" w:author="Зайцев Павел Борисович" w:date="2022-03-30T15:41:00Z"/>
                <w:sz w:val="16"/>
                <w:szCs w:val="16"/>
              </w:rPr>
            </w:pPr>
            <w:ins w:id="3249" w:author="Зайцев Павел Борисович" w:date="2022-03-30T15:41:00Z">
              <w:r>
                <w:rPr>
                  <w:sz w:val="16"/>
                  <w:szCs w:val="16"/>
                </w:rPr>
                <w:t xml:space="preserve">Сумма показателей по КВР 129 гр. 43 ф. 0503387 не соответствует сумме показателей по КВР 129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142A13" w:rsidP="00E0370C">
            <w:pPr>
              <w:rPr>
                <w:ins w:id="3250" w:author="Зайцев Павел Борисович" w:date="2022-03-30T15:41:00Z"/>
                <w:sz w:val="16"/>
                <w:szCs w:val="16"/>
              </w:rPr>
            </w:pPr>
            <w:proofErr w:type="gramStart"/>
            <w:ins w:id="3251" w:author="Зайцев Павел Борисович" w:date="2022-04-06T12:50:00Z">
              <w:r>
                <w:rPr>
                  <w:sz w:val="16"/>
                  <w:szCs w:val="16"/>
                </w:rPr>
                <w:t>П</w:t>
              </w:r>
            </w:ins>
            <w:proofErr w:type="gramEnd"/>
          </w:p>
        </w:tc>
      </w:tr>
      <w:tr w:rsidR="00BF567A" w:rsidRPr="00CA74E4" w:rsidTr="00E0370C">
        <w:trPr>
          <w:ins w:id="32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253" w:author="Зайцев Павел Борисович" w:date="2022-03-30T15:41:00Z"/>
                <w:sz w:val="16"/>
                <w:szCs w:val="16"/>
              </w:rPr>
            </w:pPr>
            <w:ins w:id="3254" w:author="Зайцев Павел Борисович" w:date="2022-03-30T15:41:00Z">
              <w:r>
                <w:rPr>
                  <w:sz w:val="16"/>
                  <w:szCs w:val="16"/>
                </w:rPr>
                <w:t>2191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55" w:author="Зайцев Павел Борисович" w:date="2022-03-30T15:41:00Z"/>
                <w:sz w:val="16"/>
                <w:szCs w:val="16"/>
              </w:rPr>
            </w:pPr>
            <w:ins w:id="32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257" w:author="Зайцев Павел Борисович" w:date="2022-03-30T15:41:00Z"/>
                <w:sz w:val="16"/>
                <w:szCs w:val="16"/>
              </w:rPr>
            </w:pPr>
            <w:ins w:id="325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59" w:author="Зайцев Павел Борисович" w:date="2022-03-30T15:41:00Z"/>
                <w:sz w:val="16"/>
                <w:szCs w:val="16"/>
              </w:rPr>
            </w:pPr>
            <w:ins w:id="326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61" w:author="Зайцев Павел Борисович" w:date="2022-03-30T15:41:00Z"/>
                <w:sz w:val="16"/>
                <w:szCs w:val="16"/>
              </w:rPr>
            </w:pPr>
            <w:ins w:id="326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63" w:author="Зайцев Павел Борисович" w:date="2022-03-30T15:41:00Z"/>
                <w:sz w:val="16"/>
                <w:szCs w:val="16"/>
              </w:rPr>
            </w:pPr>
            <w:ins w:id="32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65" w:author="Зайцев Павел Борисович" w:date="2022-03-30T15:41:00Z"/>
                <w:sz w:val="16"/>
                <w:szCs w:val="16"/>
              </w:rPr>
            </w:pPr>
            <w:ins w:id="32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267" w:author="Зайцев Павел Борисович" w:date="2022-03-30T15:41:00Z"/>
                <w:sz w:val="16"/>
                <w:szCs w:val="16"/>
              </w:rPr>
            </w:pPr>
            <w:ins w:id="326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69" w:author="Зайцев Павел Борисович" w:date="2022-03-30T15:41:00Z"/>
                <w:sz w:val="16"/>
                <w:szCs w:val="16"/>
              </w:rPr>
            </w:pPr>
            <w:ins w:id="32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71" w:author="Зайцев Павел Борисович" w:date="2022-03-30T15:41:00Z"/>
                <w:sz w:val="16"/>
                <w:szCs w:val="16"/>
              </w:rPr>
            </w:pPr>
            <w:ins w:id="327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73" w:author="Зайцев Павел Борисович" w:date="2022-03-30T15:41:00Z"/>
                <w:sz w:val="16"/>
                <w:szCs w:val="16"/>
              </w:rPr>
            </w:pPr>
            <w:ins w:id="3274" w:author="Зайцев Павел Борисович" w:date="2022-03-30T15:41:00Z">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275" w:author="Зайцев Павел Борисович" w:date="2022-03-30T15:41:00Z"/>
                <w:sz w:val="16"/>
                <w:szCs w:val="16"/>
              </w:rPr>
            </w:pPr>
            <w:ins w:id="3276" w:author="Зайцев Павел Борисович" w:date="2022-03-30T15:41:00Z">
              <w:r>
                <w:rPr>
                  <w:sz w:val="16"/>
                  <w:szCs w:val="16"/>
                </w:rPr>
                <w:t>Б</w:t>
              </w:r>
            </w:ins>
          </w:p>
        </w:tc>
      </w:tr>
      <w:tr w:rsidR="00BF567A" w:rsidRPr="00CA74E4" w:rsidTr="00E0370C">
        <w:trPr>
          <w:ins w:id="32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278" w:author="Зайцев Павел Борисович" w:date="2022-03-30T15:41:00Z"/>
                <w:sz w:val="16"/>
                <w:szCs w:val="16"/>
              </w:rPr>
            </w:pPr>
            <w:ins w:id="3279" w:author="Зайцев Павел Борисович" w:date="2022-03-30T15:41:00Z">
              <w:r>
                <w:rPr>
                  <w:sz w:val="16"/>
                  <w:szCs w:val="16"/>
                </w:rPr>
                <w:t>2192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80" w:author="Зайцев Павел Борисович" w:date="2022-03-30T15:41:00Z"/>
                <w:sz w:val="16"/>
                <w:szCs w:val="16"/>
              </w:rPr>
            </w:pPr>
            <w:ins w:id="32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282" w:author="Зайцев Павел Борисович" w:date="2022-03-30T15:41:00Z"/>
                <w:sz w:val="16"/>
                <w:szCs w:val="16"/>
              </w:rPr>
            </w:pPr>
            <w:ins w:id="328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84" w:author="Зайцев Павел Борисович" w:date="2022-03-30T15:41:00Z"/>
                <w:sz w:val="16"/>
                <w:szCs w:val="16"/>
              </w:rPr>
            </w:pPr>
            <w:ins w:id="328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86" w:author="Зайцев Павел Борисович" w:date="2022-03-30T15:41:00Z"/>
                <w:sz w:val="16"/>
                <w:szCs w:val="16"/>
              </w:rPr>
            </w:pPr>
            <w:ins w:id="328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288" w:author="Зайцев Павел Борисович" w:date="2022-03-30T15:41:00Z"/>
                <w:sz w:val="16"/>
                <w:szCs w:val="16"/>
              </w:rPr>
            </w:pPr>
            <w:ins w:id="32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90" w:author="Зайцев Павел Борисович" w:date="2022-03-30T15:41:00Z"/>
                <w:sz w:val="16"/>
                <w:szCs w:val="16"/>
              </w:rPr>
            </w:pPr>
            <w:ins w:id="32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292" w:author="Зайцев Павел Борисович" w:date="2022-03-30T15:41:00Z"/>
                <w:sz w:val="16"/>
                <w:szCs w:val="16"/>
              </w:rPr>
            </w:pPr>
            <w:ins w:id="329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294" w:author="Зайцев Павел Борисович" w:date="2022-03-30T15:41:00Z"/>
                <w:sz w:val="16"/>
                <w:szCs w:val="16"/>
              </w:rPr>
            </w:pPr>
            <w:ins w:id="32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296" w:author="Зайцев Павел Борисович" w:date="2022-03-30T15:41:00Z"/>
                <w:sz w:val="16"/>
                <w:szCs w:val="16"/>
              </w:rPr>
            </w:pPr>
            <w:ins w:id="329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298" w:author="Зайцев Павел Борисович" w:date="2022-03-30T15:41:00Z"/>
                <w:sz w:val="16"/>
                <w:szCs w:val="16"/>
              </w:rPr>
            </w:pPr>
            <w:ins w:id="3299" w:author="Зайцев Павел Борисович" w:date="2022-03-30T15:41:00Z">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300" w:author="Зайцев Павел Борисович" w:date="2022-03-30T15:41:00Z"/>
                <w:sz w:val="16"/>
                <w:szCs w:val="16"/>
              </w:rPr>
            </w:pPr>
            <w:ins w:id="3301" w:author="Зайцев Павел Борисович" w:date="2022-03-30T15:41:00Z">
              <w:r>
                <w:rPr>
                  <w:sz w:val="16"/>
                  <w:szCs w:val="16"/>
                </w:rPr>
                <w:t>Б</w:t>
              </w:r>
            </w:ins>
          </w:p>
        </w:tc>
      </w:tr>
      <w:tr w:rsidR="00BF567A" w:rsidRPr="00CA74E4" w:rsidTr="00E0370C">
        <w:trPr>
          <w:ins w:id="33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303" w:author="Зайцев Павел Борисович" w:date="2022-03-30T15:41:00Z"/>
                <w:sz w:val="16"/>
                <w:szCs w:val="16"/>
              </w:rPr>
            </w:pPr>
            <w:ins w:id="3304" w:author="Зайцев Павел Борисович" w:date="2022-03-30T15:41:00Z">
              <w:r>
                <w:rPr>
                  <w:sz w:val="16"/>
                  <w:szCs w:val="16"/>
                </w:rPr>
                <w:t>2193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05" w:author="Зайцев Павел Борисович" w:date="2022-03-30T15:41:00Z"/>
                <w:sz w:val="16"/>
                <w:szCs w:val="16"/>
              </w:rPr>
            </w:pPr>
            <w:ins w:id="33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307" w:author="Зайцев Павел Борисович" w:date="2022-03-30T15:41:00Z"/>
                <w:sz w:val="16"/>
                <w:szCs w:val="16"/>
              </w:rPr>
            </w:pPr>
            <w:ins w:id="330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09" w:author="Зайцев Павел Борисович" w:date="2022-03-30T15:41:00Z"/>
                <w:sz w:val="16"/>
                <w:szCs w:val="16"/>
              </w:rPr>
            </w:pPr>
            <w:ins w:id="331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11" w:author="Зайцев Павел Борисович" w:date="2022-03-30T15:41:00Z"/>
                <w:sz w:val="16"/>
                <w:szCs w:val="16"/>
              </w:rPr>
            </w:pPr>
            <w:ins w:id="331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13" w:author="Зайцев Павел Борисович" w:date="2022-03-30T15:41:00Z"/>
                <w:sz w:val="16"/>
                <w:szCs w:val="16"/>
              </w:rPr>
            </w:pPr>
            <w:ins w:id="33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15" w:author="Зайцев Павел Борисович" w:date="2022-03-30T15:41:00Z"/>
                <w:sz w:val="16"/>
                <w:szCs w:val="16"/>
              </w:rPr>
            </w:pPr>
            <w:ins w:id="33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317" w:author="Зайцев Павел Борисович" w:date="2022-03-30T15:41:00Z"/>
                <w:sz w:val="16"/>
                <w:szCs w:val="16"/>
              </w:rPr>
            </w:pPr>
            <w:ins w:id="331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19" w:author="Зайцев Павел Борисович" w:date="2022-03-30T15:41:00Z"/>
                <w:sz w:val="16"/>
                <w:szCs w:val="16"/>
              </w:rPr>
            </w:pPr>
            <w:ins w:id="33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21" w:author="Зайцев Павел Борисович" w:date="2022-03-30T15:41:00Z"/>
                <w:sz w:val="16"/>
                <w:szCs w:val="16"/>
              </w:rPr>
            </w:pPr>
            <w:ins w:id="332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23" w:author="Зайцев Павел Борисович" w:date="2022-03-30T15:41:00Z"/>
                <w:sz w:val="16"/>
                <w:szCs w:val="16"/>
              </w:rPr>
            </w:pPr>
            <w:ins w:id="3324" w:author="Зайцев Павел Борисович" w:date="2022-03-30T15:41:00Z">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325" w:author="Зайцев Павел Борисович" w:date="2022-03-30T15:41:00Z"/>
                <w:sz w:val="16"/>
                <w:szCs w:val="16"/>
              </w:rPr>
            </w:pPr>
            <w:ins w:id="3326" w:author="Зайцев Павел Борисович" w:date="2022-03-30T15:41:00Z">
              <w:r>
                <w:rPr>
                  <w:sz w:val="16"/>
                  <w:szCs w:val="16"/>
                </w:rPr>
                <w:t>Б</w:t>
              </w:r>
            </w:ins>
          </w:p>
        </w:tc>
      </w:tr>
      <w:tr w:rsidR="00BF567A" w:rsidRPr="00CA74E4" w:rsidTr="00E0370C">
        <w:trPr>
          <w:ins w:id="33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328" w:author="Зайцев Павел Борисович" w:date="2022-03-30T15:41:00Z"/>
                <w:sz w:val="16"/>
                <w:szCs w:val="16"/>
              </w:rPr>
            </w:pPr>
            <w:ins w:id="3329" w:author="Зайцев Павел Борисович" w:date="2022-03-30T15:41:00Z">
              <w:r>
                <w:rPr>
                  <w:sz w:val="16"/>
                  <w:szCs w:val="16"/>
                </w:rPr>
                <w:t>2194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30" w:author="Зайцев Павел Борисович" w:date="2022-03-30T15:41:00Z"/>
                <w:sz w:val="16"/>
                <w:szCs w:val="16"/>
              </w:rPr>
            </w:pPr>
            <w:ins w:id="33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332" w:author="Зайцев Павел Борисович" w:date="2022-03-30T15:41:00Z"/>
                <w:sz w:val="16"/>
                <w:szCs w:val="16"/>
              </w:rPr>
            </w:pPr>
            <w:ins w:id="333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34" w:author="Зайцев Павел Борисович" w:date="2022-03-30T15:41:00Z"/>
                <w:sz w:val="16"/>
                <w:szCs w:val="16"/>
              </w:rPr>
            </w:pPr>
            <w:ins w:id="333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36" w:author="Зайцев Павел Борисович" w:date="2022-03-30T15:41:00Z"/>
                <w:sz w:val="16"/>
                <w:szCs w:val="16"/>
              </w:rPr>
            </w:pPr>
            <w:ins w:id="333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38" w:author="Зайцев Павел Борисович" w:date="2022-03-30T15:41:00Z"/>
                <w:sz w:val="16"/>
                <w:szCs w:val="16"/>
              </w:rPr>
            </w:pPr>
            <w:ins w:id="33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40" w:author="Зайцев Павел Борисович" w:date="2022-03-30T15:41:00Z"/>
                <w:sz w:val="16"/>
                <w:szCs w:val="16"/>
              </w:rPr>
            </w:pPr>
            <w:ins w:id="33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342" w:author="Зайцев Павел Борисович" w:date="2022-03-30T15:41:00Z"/>
                <w:sz w:val="16"/>
                <w:szCs w:val="16"/>
              </w:rPr>
            </w:pPr>
            <w:ins w:id="334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44" w:author="Зайцев Павел Борисович" w:date="2022-03-30T15:41:00Z"/>
                <w:sz w:val="16"/>
                <w:szCs w:val="16"/>
              </w:rPr>
            </w:pPr>
            <w:ins w:id="33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46" w:author="Зайцев Павел Борисович" w:date="2022-03-30T15:41:00Z"/>
                <w:sz w:val="16"/>
                <w:szCs w:val="16"/>
              </w:rPr>
            </w:pPr>
            <w:ins w:id="334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48" w:author="Зайцев Павел Борисович" w:date="2022-03-30T15:41:00Z"/>
                <w:sz w:val="16"/>
                <w:szCs w:val="16"/>
              </w:rPr>
            </w:pPr>
            <w:ins w:id="3349" w:author="Зайцев Павел Борисович" w:date="2022-03-30T15:41:00Z">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350" w:author="Зайцев Павел Борисович" w:date="2022-03-30T15:41:00Z"/>
                <w:sz w:val="16"/>
                <w:szCs w:val="16"/>
              </w:rPr>
            </w:pPr>
            <w:ins w:id="3351" w:author="Зайцев Павел Борисович" w:date="2022-03-30T15:41:00Z">
              <w:r>
                <w:rPr>
                  <w:sz w:val="16"/>
                  <w:szCs w:val="16"/>
                </w:rPr>
                <w:t>Б</w:t>
              </w:r>
            </w:ins>
          </w:p>
        </w:tc>
      </w:tr>
      <w:tr w:rsidR="00BF567A" w:rsidRPr="00CA74E4" w:rsidTr="00E0370C">
        <w:trPr>
          <w:ins w:id="33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353" w:author="Зайцев Павел Борисович" w:date="2022-03-30T15:41:00Z"/>
                <w:sz w:val="16"/>
                <w:szCs w:val="16"/>
              </w:rPr>
            </w:pPr>
            <w:ins w:id="3354" w:author="Зайцев Павел Борисович" w:date="2022-03-30T15:41:00Z">
              <w:r>
                <w:rPr>
                  <w:sz w:val="16"/>
                  <w:szCs w:val="16"/>
                </w:rPr>
                <w:t>2195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55" w:author="Зайцев Павел Борисович" w:date="2022-03-30T15:41:00Z"/>
                <w:sz w:val="16"/>
                <w:szCs w:val="16"/>
              </w:rPr>
            </w:pPr>
            <w:ins w:id="33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357" w:author="Зайцев Павел Борисович" w:date="2022-03-30T15:41:00Z"/>
                <w:sz w:val="16"/>
                <w:szCs w:val="16"/>
              </w:rPr>
            </w:pPr>
            <w:ins w:id="3358" w:author="Зайцев Павел Борисович" w:date="2022-03-30T15:41:00Z">
              <w:r>
                <w:rPr>
                  <w:sz w:val="16"/>
                  <w:szCs w:val="16"/>
                </w:rPr>
                <w:t>Сумма показателей по КВР 123 «</w:t>
              </w:r>
              <w:r w:rsidRPr="00A17EEE">
                <w:rPr>
                  <w:sz w:val="16"/>
                  <w:szCs w:val="16"/>
                </w:rPr>
                <w:t xml:space="preserve">Иные </w:t>
              </w:r>
              <w:r w:rsidRPr="00A17EEE">
                <w:rPr>
                  <w:sz w:val="16"/>
                  <w:szCs w:val="16"/>
                </w:rPr>
                <w:lastRenderedPageBreak/>
                <w:t>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59" w:author="Зайцев Павел Борисович" w:date="2022-03-30T15:41:00Z"/>
                <w:sz w:val="16"/>
                <w:szCs w:val="16"/>
              </w:rPr>
            </w:pPr>
            <w:ins w:id="3360" w:author="Зайцев Павел Борисович" w:date="2022-03-30T15:41:00Z">
              <w:r>
                <w:rPr>
                  <w:sz w:val="16"/>
                  <w:szCs w:val="16"/>
                </w:rPr>
                <w:lastRenderedPageBreak/>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61" w:author="Зайцев Павел Борисович" w:date="2022-03-30T15:41:00Z"/>
                <w:sz w:val="16"/>
                <w:szCs w:val="16"/>
              </w:rPr>
            </w:pPr>
            <w:ins w:id="3362"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63" w:author="Зайцев Павел Борисович" w:date="2022-03-30T15:41:00Z"/>
                <w:sz w:val="16"/>
                <w:szCs w:val="16"/>
              </w:rPr>
            </w:pPr>
            <w:ins w:id="33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65" w:author="Зайцев Павел Борисович" w:date="2022-03-30T15:41:00Z"/>
                <w:sz w:val="16"/>
                <w:szCs w:val="16"/>
              </w:rPr>
            </w:pPr>
            <w:ins w:id="33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367" w:author="Зайцев Павел Борисович" w:date="2022-03-30T15:41:00Z"/>
                <w:sz w:val="16"/>
                <w:szCs w:val="16"/>
              </w:rPr>
            </w:pPr>
            <w:ins w:id="3368" w:author="Зайцев Павел Борисович" w:date="2022-03-30T15:41:00Z">
              <w:r>
                <w:rPr>
                  <w:sz w:val="16"/>
                  <w:szCs w:val="16"/>
                </w:rPr>
                <w:t>Сумма расходов по КВР 123 «</w:t>
              </w:r>
              <w:r w:rsidRPr="00A17EEE">
                <w:rPr>
                  <w:sz w:val="16"/>
                  <w:szCs w:val="16"/>
                </w:rPr>
                <w:t xml:space="preserve">Иные выплаты </w:t>
              </w:r>
              <w:r w:rsidRPr="00A17EEE">
                <w:rPr>
                  <w:sz w:val="16"/>
                  <w:szCs w:val="16"/>
                </w:rPr>
                <w:lastRenderedPageBreak/>
                <w:t>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69" w:author="Зайцев Павел Борисович" w:date="2022-03-30T15:41:00Z"/>
                <w:sz w:val="16"/>
                <w:szCs w:val="16"/>
              </w:rPr>
            </w:pPr>
            <w:ins w:id="3370"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71" w:author="Зайцев Павел Борисович" w:date="2022-03-30T15:41:00Z"/>
                <w:sz w:val="16"/>
                <w:szCs w:val="16"/>
              </w:rPr>
            </w:pPr>
            <w:ins w:id="337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73" w:author="Зайцев Павел Борисович" w:date="2022-03-30T15:41:00Z"/>
                <w:sz w:val="16"/>
                <w:szCs w:val="16"/>
              </w:rPr>
            </w:pPr>
            <w:ins w:id="3374" w:author="Зайцев Павел Борисович" w:date="2022-03-30T15:41:00Z">
              <w:r>
                <w:rPr>
                  <w:sz w:val="16"/>
                  <w:szCs w:val="16"/>
                </w:rPr>
                <w:t xml:space="preserve">Показатель по КВР 123 гр. 15 ф. 0503387 не соответствует сумме </w:t>
              </w:r>
              <w:r>
                <w:rPr>
                  <w:sz w:val="16"/>
                  <w:szCs w:val="16"/>
                </w:rPr>
                <w:lastRenderedPageBreak/>
                <w:t>показателей по КВР 12</w:t>
              </w:r>
              <w:r w:rsidRPr="003A6F68">
                <w:rPr>
                  <w:sz w:val="16"/>
                  <w:szCs w:val="16"/>
                </w:rPr>
                <w:t>3</w:t>
              </w:r>
              <w:r>
                <w:rPr>
                  <w:sz w:val="16"/>
                  <w:szCs w:val="16"/>
                </w:rPr>
                <w:t xml:space="preserve">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375" w:author="Зайцев Павел Борисович" w:date="2022-03-30T15:41:00Z"/>
                <w:sz w:val="16"/>
                <w:szCs w:val="16"/>
              </w:rPr>
            </w:pPr>
            <w:ins w:id="3376" w:author="Зайцев Павел Борисович" w:date="2022-03-30T15:41:00Z">
              <w:r>
                <w:rPr>
                  <w:sz w:val="16"/>
                  <w:szCs w:val="16"/>
                </w:rPr>
                <w:lastRenderedPageBreak/>
                <w:t>Б</w:t>
              </w:r>
            </w:ins>
          </w:p>
        </w:tc>
      </w:tr>
      <w:tr w:rsidR="00BF567A" w:rsidRPr="00CA74E4" w:rsidTr="00E0370C">
        <w:trPr>
          <w:ins w:id="33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378" w:author="Зайцев Павел Борисович" w:date="2022-03-30T15:41:00Z"/>
                <w:sz w:val="16"/>
                <w:szCs w:val="16"/>
              </w:rPr>
            </w:pPr>
            <w:ins w:id="3379" w:author="Зайцев Павел Борисович" w:date="2022-03-30T15:41:00Z">
              <w:r>
                <w:rPr>
                  <w:sz w:val="16"/>
                  <w:szCs w:val="16"/>
                </w:rPr>
                <w:lastRenderedPageBreak/>
                <w:t>2196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80" w:author="Зайцев Павел Борисович" w:date="2022-03-30T15:41:00Z"/>
                <w:sz w:val="16"/>
                <w:szCs w:val="16"/>
              </w:rPr>
            </w:pPr>
            <w:ins w:id="33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382" w:author="Зайцев Павел Борисович" w:date="2022-03-30T15:41:00Z"/>
                <w:sz w:val="16"/>
                <w:szCs w:val="16"/>
              </w:rPr>
            </w:pPr>
            <w:ins w:id="338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84" w:author="Зайцев Павел Борисович" w:date="2022-03-30T15:41:00Z"/>
                <w:sz w:val="16"/>
                <w:szCs w:val="16"/>
              </w:rPr>
            </w:pPr>
            <w:ins w:id="338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86" w:author="Зайцев Павел Борисович" w:date="2022-03-30T15:41:00Z"/>
                <w:sz w:val="16"/>
                <w:szCs w:val="16"/>
              </w:rPr>
            </w:pPr>
            <w:ins w:id="338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388" w:author="Зайцев Павел Борисович" w:date="2022-03-30T15:41:00Z"/>
                <w:sz w:val="16"/>
                <w:szCs w:val="16"/>
              </w:rPr>
            </w:pPr>
            <w:ins w:id="33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90" w:author="Зайцев Павел Борисович" w:date="2022-03-30T15:41:00Z"/>
                <w:sz w:val="16"/>
                <w:szCs w:val="16"/>
              </w:rPr>
            </w:pPr>
            <w:ins w:id="33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392" w:author="Зайцев Павел Борисович" w:date="2022-03-30T15:41:00Z"/>
                <w:sz w:val="16"/>
                <w:szCs w:val="16"/>
              </w:rPr>
            </w:pPr>
            <w:ins w:id="339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394" w:author="Зайцев Павел Борисович" w:date="2022-03-30T15:41:00Z"/>
                <w:sz w:val="16"/>
                <w:szCs w:val="16"/>
              </w:rPr>
            </w:pPr>
            <w:ins w:id="33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396" w:author="Зайцев Павел Борисович" w:date="2022-03-30T15:41:00Z"/>
                <w:sz w:val="16"/>
                <w:szCs w:val="16"/>
              </w:rPr>
            </w:pPr>
            <w:ins w:id="339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398" w:author="Зайцев Павел Борисович" w:date="2022-03-30T15:41:00Z"/>
                <w:sz w:val="16"/>
                <w:szCs w:val="16"/>
              </w:rPr>
            </w:pPr>
            <w:ins w:id="3399" w:author="Зайцев Павел Борисович" w:date="2022-03-30T15:41:00Z">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400" w:author="Зайцев Павел Борисович" w:date="2022-03-30T15:41:00Z"/>
                <w:sz w:val="16"/>
                <w:szCs w:val="16"/>
              </w:rPr>
            </w:pPr>
            <w:ins w:id="3401" w:author="Зайцев Павел Борисович" w:date="2022-03-30T15:41:00Z">
              <w:r>
                <w:rPr>
                  <w:sz w:val="16"/>
                  <w:szCs w:val="16"/>
                </w:rPr>
                <w:t>Б</w:t>
              </w:r>
            </w:ins>
          </w:p>
        </w:tc>
      </w:tr>
      <w:tr w:rsidR="00BF567A" w:rsidRPr="00CA74E4" w:rsidTr="00E0370C">
        <w:trPr>
          <w:ins w:id="34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403" w:author="Зайцев Павел Борисович" w:date="2022-03-30T15:41:00Z"/>
                <w:sz w:val="16"/>
                <w:szCs w:val="16"/>
              </w:rPr>
            </w:pPr>
            <w:ins w:id="3404" w:author="Зайцев Павел Борисович" w:date="2022-03-30T15:41:00Z">
              <w:r>
                <w:rPr>
                  <w:sz w:val="16"/>
                  <w:szCs w:val="16"/>
                </w:rPr>
                <w:t>2197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05" w:author="Зайцев Павел Борисович" w:date="2022-03-30T15:41:00Z"/>
                <w:sz w:val="16"/>
                <w:szCs w:val="16"/>
              </w:rPr>
            </w:pPr>
            <w:ins w:id="34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407" w:author="Зайцев Павел Борисович" w:date="2022-03-30T15:41:00Z"/>
                <w:sz w:val="16"/>
                <w:szCs w:val="16"/>
              </w:rPr>
            </w:pPr>
            <w:ins w:id="340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09" w:author="Зайцев Павел Борисович" w:date="2022-03-30T15:41:00Z"/>
                <w:sz w:val="16"/>
                <w:szCs w:val="16"/>
              </w:rPr>
            </w:pPr>
            <w:ins w:id="341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11" w:author="Зайцев Павел Борисович" w:date="2022-03-30T15:41:00Z"/>
                <w:sz w:val="16"/>
                <w:szCs w:val="16"/>
              </w:rPr>
            </w:pPr>
            <w:ins w:id="341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13" w:author="Зайцев Павел Борисович" w:date="2022-03-30T15:41:00Z"/>
                <w:sz w:val="16"/>
                <w:szCs w:val="16"/>
              </w:rPr>
            </w:pPr>
            <w:ins w:id="34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15" w:author="Зайцев Павел Борисович" w:date="2022-03-30T15:41:00Z"/>
                <w:sz w:val="16"/>
                <w:szCs w:val="16"/>
              </w:rPr>
            </w:pPr>
            <w:ins w:id="34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417" w:author="Зайцев Павел Борисович" w:date="2022-03-30T15:41:00Z"/>
                <w:sz w:val="16"/>
                <w:szCs w:val="16"/>
              </w:rPr>
            </w:pPr>
            <w:ins w:id="341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19" w:author="Зайцев Павел Борисович" w:date="2022-03-30T15:41:00Z"/>
                <w:sz w:val="16"/>
                <w:szCs w:val="16"/>
              </w:rPr>
            </w:pPr>
            <w:ins w:id="34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21" w:author="Зайцев Павел Борисович" w:date="2022-03-30T15:41:00Z"/>
                <w:sz w:val="16"/>
                <w:szCs w:val="16"/>
              </w:rPr>
            </w:pPr>
            <w:ins w:id="342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23" w:author="Зайцев Павел Борисович" w:date="2022-03-30T15:41:00Z"/>
                <w:sz w:val="16"/>
                <w:szCs w:val="16"/>
              </w:rPr>
            </w:pPr>
            <w:ins w:id="3424" w:author="Зайцев Павел Борисович" w:date="2022-03-30T15:41:00Z">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425" w:author="Зайцев Павел Борисович" w:date="2022-03-30T15:41:00Z"/>
                <w:sz w:val="16"/>
                <w:szCs w:val="16"/>
              </w:rPr>
            </w:pPr>
            <w:ins w:id="3426" w:author="Зайцев Павел Борисович" w:date="2022-03-30T15:41:00Z">
              <w:r>
                <w:rPr>
                  <w:sz w:val="16"/>
                  <w:szCs w:val="16"/>
                </w:rPr>
                <w:t>Б</w:t>
              </w:r>
            </w:ins>
          </w:p>
        </w:tc>
      </w:tr>
      <w:tr w:rsidR="00BF567A" w:rsidRPr="00CA74E4" w:rsidTr="00E0370C">
        <w:trPr>
          <w:ins w:id="34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428" w:author="Зайцев Павел Борисович" w:date="2022-03-30T15:41:00Z"/>
                <w:sz w:val="16"/>
                <w:szCs w:val="16"/>
              </w:rPr>
            </w:pPr>
            <w:ins w:id="3429" w:author="Зайцев Павел Борисович" w:date="2022-03-30T15:41:00Z">
              <w:r>
                <w:rPr>
                  <w:sz w:val="16"/>
                  <w:szCs w:val="16"/>
                </w:rPr>
                <w:t>2198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30" w:author="Зайцев Павел Борисович" w:date="2022-03-30T15:41:00Z"/>
                <w:sz w:val="16"/>
                <w:szCs w:val="16"/>
              </w:rPr>
            </w:pPr>
            <w:ins w:id="34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432" w:author="Зайцев Павел Борисович" w:date="2022-03-30T15:41:00Z"/>
                <w:sz w:val="16"/>
                <w:szCs w:val="16"/>
              </w:rPr>
            </w:pPr>
            <w:ins w:id="343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34" w:author="Зайцев Павел Борисович" w:date="2022-03-30T15:41:00Z"/>
                <w:sz w:val="16"/>
                <w:szCs w:val="16"/>
              </w:rPr>
            </w:pPr>
            <w:ins w:id="343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36" w:author="Зайцев Павел Борисович" w:date="2022-03-30T15:41:00Z"/>
                <w:sz w:val="16"/>
                <w:szCs w:val="16"/>
              </w:rPr>
            </w:pPr>
            <w:ins w:id="343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38" w:author="Зайцев Павел Борисович" w:date="2022-03-30T15:41:00Z"/>
                <w:sz w:val="16"/>
                <w:szCs w:val="16"/>
              </w:rPr>
            </w:pPr>
            <w:ins w:id="34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40" w:author="Зайцев Павел Борисович" w:date="2022-03-30T15:41:00Z"/>
                <w:sz w:val="16"/>
                <w:szCs w:val="16"/>
              </w:rPr>
            </w:pPr>
            <w:ins w:id="34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442" w:author="Зайцев Павел Борисович" w:date="2022-03-30T15:41:00Z"/>
                <w:sz w:val="16"/>
                <w:szCs w:val="16"/>
              </w:rPr>
            </w:pPr>
            <w:ins w:id="344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44" w:author="Зайцев Павел Борисович" w:date="2022-03-30T15:41:00Z"/>
                <w:sz w:val="16"/>
                <w:szCs w:val="16"/>
              </w:rPr>
            </w:pPr>
            <w:ins w:id="34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46" w:author="Зайцев Павел Борисович" w:date="2022-03-30T15:41:00Z"/>
                <w:sz w:val="16"/>
                <w:szCs w:val="16"/>
              </w:rPr>
            </w:pPr>
            <w:ins w:id="344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48" w:author="Зайцев Павел Борисович" w:date="2022-03-30T15:41:00Z"/>
                <w:sz w:val="16"/>
                <w:szCs w:val="16"/>
              </w:rPr>
            </w:pPr>
            <w:ins w:id="3449" w:author="Зайцев Павел Борисович" w:date="2022-03-30T15:41:00Z">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450" w:author="Зайцев Павел Борисович" w:date="2022-03-30T15:41:00Z"/>
                <w:sz w:val="16"/>
                <w:szCs w:val="16"/>
              </w:rPr>
            </w:pPr>
            <w:ins w:id="3451" w:author="Зайцев Павел Борисович" w:date="2022-03-30T15:41:00Z">
              <w:r>
                <w:rPr>
                  <w:sz w:val="16"/>
                  <w:szCs w:val="16"/>
                </w:rPr>
                <w:t>Б</w:t>
              </w:r>
            </w:ins>
          </w:p>
        </w:tc>
      </w:tr>
      <w:tr w:rsidR="00BF567A" w:rsidRPr="00CA74E4" w:rsidTr="00E0370C">
        <w:trPr>
          <w:ins w:id="34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453" w:author="Зайцев Павел Борисович" w:date="2022-03-30T15:41:00Z"/>
                <w:sz w:val="16"/>
                <w:szCs w:val="16"/>
              </w:rPr>
            </w:pPr>
            <w:ins w:id="3454" w:author="Зайцев Павел Борисович" w:date="2022-03-30T15:41:00Z">
              <w:r>
                <w:rPr>
                  <w:sz w:val="16"/>
                  <w:szCs w:val="16"/>
                </w:rPr>
                <w:t>2199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55" w:author="Зайцев Павел Борисович" w:date="2022-03-30T15:41:00Z"/>
                <w:sz w:val="16"/>
                <w:szCs w:val="16"/>
              </w:rPr>
            </w:pPr>
            <w:ins w:id="34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457" w:author="Зайцев Павел Борисович" w:date="2022-03-30T15:41:00Z"/>
                <w:sz w:val="16"/>
                <w:szCs w:val="16"/>
              </w:rPr>
            </w:pPr>
            <w:ins w:id="345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59" w:author="Зайцев Павел Борисович" w:date="2022-03-30T15:41:00Z"/>
                <w:sz w:val="16"/>
                <w:szCs w:val="16"/>
              </w:rPr>
            </w:pPr>
            <w:ins w:id="346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61" w:author="Зайцев Павел Борисович" w:date="2022-03-30T15:41:00Z"/>
                <w:sz w:val="16"/>
                <w:szCs w:val="16"/>
              </w:rPr>
            </w:pPr>
            <w:ins w:id="3462"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63" w:author="Зайцев Павел Борисович" w:date="2022-03-30T15:41:00Z"/>
                <w:sz w:val="16"/>
                <w:szCs w:val="16"/>
              </w:rPr>
            </w:pPr>
            <w:ins w:id="34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65" w:author="Зайцев Павел Борисович" w:date="2022-03-30T15:41:00Z"/>
                <w:sz w:val="16"/>
                <w:szCs w:val="16"/>
              </w:rPr>
            </w:pPr>
            <w:ins w:id="34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467" w:author="Зайцев Павел Борисович" w:date="2022-03-30T15:41:00Z"/>
                <w:sz w:val="16"/>
                <w:szCs w:val="16"/>
              </w:rPr>
            </w:pPr>
            <w:ins w:id="346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69" w:author="Зайцев Павел Борисович" w:date="2022-03-30T15:41:00Z"/>
                <w:sz w:val="16"/>
                <w:szCs w:val="16"/>
              </w:rPr>
            </w:pPr>
            <w:ins w:id="34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71" w:author="Зайцев Павел Борисович" w:date="2022-03-30T15:41:00Z"/>
                <w:sz w:val="16"/>
                <w:szCs w:val="16"/>
              </w:rPr>
            </w:pPr>
            <w:ins w:id="347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73" w:author="Зайцев Павел Борисович" w:date="2022-03-30T15:41:00Z"/>
                <w:sz w:val="16"/>
                <w:szCs w:val="16"/>
              </w:rPr>
            </w:pPr>
            <w:ins w:id="3474" w:author="Зайцев Павел Борисович" w:date="2022-03-30T15:41:00Z">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475" w:author="Зайцев Павел Борисович" w:date="2022-03-30T15:41:00Z"/>
                <w:sz w:val="16"/>
                <w:szCs w:val="16"/>
              </w:rPr>
            </w:pPr>
            <w:ins w:id="3476" w:author="Зайцев Павел Борисович" w:date="2022-03-30T15:41:00Z">
              <w:r>
                <w:rPr>
                  <w:sz w:val="16"/>
                  <w:szCs w:val="16"/>
                </w:rPr>
                <w:t>Б</w:t>
              </w:r>
            </w:ins>
          </w:p>
        </w:tc>
      </w:tr>
      <w:tr w:rsidR="00BF567A" w:rsidRPr="00CA74E4" w:rsidTr="00E0370C">
        <w:trPr>
          <w:ins w:id="34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478" w:author="Зайцев Павел Борисович" w:date="2022-03-30T15:41:00Z"/>
                <w:sz w:val="16"/>
                <w:szCs w:val="16"/>
              </w:rPr>
            </w:pPr>
            <w:ins w:id="3479" w:author="Зайцев Павел Борисович" w:date="2022-03-30T15:41:00Z">
              <w:r>
                <w:rPr>
                  <w:sz w:val="16"/>
                  <w:szCs w:val="16"/>
                </w:rPr>
                <w:t>2200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80" w:author="Зайцев Павел Борисович" w:date="2022-03-30T15:41:00Z"/>
                <w:sz w:val="16"/>
                <w:szCs w:val="16"/>
              </w:rPr>
            </w:pPr>
            <w:ins w:id="34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482" w:author="Зайцев Павел Борисович" w:date="2022-03-30T15:41:00Z"/>
                <w:sz w:val="16"/>
                <w:szCs w:val="16"/>
              </w:rPr>
            </w:pPr>
            <w:ins w:id="348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84" w:author="Зайцев Павел Борисович" w:date="2022-03-30T15:41:00Z"/>
                <w:sz w:val="16"/>
                <w:szCs w:val="16"/>
              </w:rPr>
            </w:pPr>
            <w:ins w:id="348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86" w:author="Зайцев Павел Борисович" w:date="2022-03-30T15:41:00Z"/>
                <w:sz w:val="16"/>
                <w:szCs w:val="16"/>
              </w:rPr>
            </w:pPr>
            <w:ins w:id="348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488" w:author="Зайцев Павел Борисович" w:date="2022-03-30T15:41:00Z"/>
                <w:sz w:val="16"/>
                <w:szCs w:val="16"/>
              </w:rPr>
            </w:pPr>
            <w:ins w:id="34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90" w:author="Зайцев Павел Борисович" w:date="2022-03-30T15:41:00Z"/>
                <w:sz w:val="16"/>
                <w:szCs w:val="16"/>
              </w:rPr>
            </w:pPr>
            <w:ins w:id="34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492" w:author="Зайцев Павел Борисович" w:date="2022-03-30T15:41:00Z"/>
                <w:sz w:val="16"/>
                <w:szCs w:val="16"/>
              </w:rPr>
            </w:pPr>
            <w:ins w:id="349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494" w:author="Зайцев Павел Борисович" w:date="2022-03-30T15:41:00Z"/>
                <w:sz w:val="16"/>
                <w:szCs w:val="16"/>
              </w:rPr>
            </w:pPr>
            <w:ins w:id="34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496" w:author="Зайцев Павел Борисович" w:date="2022-03-30T15:41:00Z"/>
                <w:sz w:val="16"/>
                <w:szCs w:val="16"/>
              </w:rPr>
            </w:pPr>
            <w:ins w:id="349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498" w:author="Зайцев Павел Борисович" w:date="2022-03-30T15:41:00Z"/>
                <w:sz w:val="16"/>
                <w:szCs w:val="16"/>
              </w:rPr>
            </w:pPr>
            <w:ins w:id="3499" w:author="Зайцев Павел Борисович" w:date="2022-03-30T15:41:00Z">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500" w:author="Зайцев Павел Борисович" w:date="2022-03-30T15:41:00Z"/>
                <w:sz w:val="16"/>
                <w:szCs w:val="16"/>
              </w:rPr>
            </w:pPr>
            <w:ins w:id="3501" w:author="Зайцев Павел Борисович" w:date="2022-03-30T15:41:00Z">
              <w:r>
                <w:rPr>
                  <w:sz w:val="16"/>
                  <w:szCs w:val="16"/>
                </w:rPr>
                <w:t>Б</w:t>
              </w:r>
            </w:ins>
          </w:p>
        </w:tc>
      </w:tr>
      <w:tr w:rsidR="00BF567A" w:rsidRPr="00CA74E4" w:rsidTr="00E0370C">
        <w:trPr>
          <w:ins w:id="35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503" w:author="Зайцев Павел Борисович" w:date="2022-03-30T15:41:00Z"/>
                <w:sz w:val="16"/>
                <w:szCs w:val="16"/>
              </w:rPr>
            </w:pPr>
            <w:ins w:id="3504" w:author="Зайцев Павел Борисович" w:date="2022-03-30T15:41:00Z">
              <w:r>
                <w:rPr>
                  <w:sz w:val="16"/>
                  <w:szCs w:val="16"/>
                </w:rPr>
                <w:t>2201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05" w:author="Зайцев Павел Борисович" w:date="2022-03-30T15:41:00Z"/>
                <w:sz w:val="16"/>
                <w:szCs w:val="16"/>
              </w:rPr>
            </w:pPr>
            <w:ins w:id="35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507" w:author="Зайцев Павел Борисович" w:date="2022-03-30T15:41:00Z"/>
                <w:sz w:val="16"/>
                <w:szCs w:val="16"/>
              </w:rPr>
            </w:pPr>
            <w:ins w:id="3508" w:author="Зайцев Павел Борисович" w:date="2022-03-30T15:41:00Z">
              <w:r>
                <w:rPr>
                  <w:sz w:val="16"/>
                  <w:szCs w:val="16"/>
                </w:rPr>
                <w:t xml:space="preserve">Сумма показателей </w:t>
              </w:r>
              <w:r>
                <w:rPr>
                  <w:sz w:val="16"/>
                  <w:szCs w:val="16"/>
                </w:rPr>
                <w:lastRenderedPageBreak/>
                <w:t>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09" w:author="Зайцев Павел Борисович" w:date="2022-03-30T15:41:00Z"/>
                <w:sz w:val="16"/>
                <w:szCs w:val="16"/>
              </w:rPr>
            </w:pPr>
            <w:ins w:id="3510" w:author="Зайцев Павел Борисович" w:date="2022-03-30T15:41:00Z">
              <w:r>
                <w:rPr>
                  <w:sz w:val="16"/>
                  <w:szCs w:val="16"/>
                </w:rPr>
                <w:lastRenderedPageBreak/>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11" w:author="Зайцев Павел Борисович" w:date="2022-03-30T15:41:00Z"/>
                <w:sz w:val="16"/>
                <w:szCs w:val="16"/>
              </w:rPr>
            </w:pPr>
            <w:ins w:id="351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13" w:author="Зайцев Павел Борисович" w:date="2022-03-30T15:41:00Z"/>
                <w:sz w:val="16"/>
                <w:szCs w:val="16"/>
              </w:rPr>
            </w:pPr>
            <w:ins w:id="35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15" w:author="Зайцев Павел Борисович" w:date="2022-03-30T15:41:00Z"/>
                <w:sz w:val="16"/>
                <w:szCs w:val="16"/>
              </w:rPr>
            </w:pPr>
            <w:ins w:id="35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517" w:author="Зайцев Павел Борисович" w:date="2022-03-30T15:41:00Z"/>
                <w:sz w:val="16"/>
                <w:szCs w:val="16"/>
              </w:rPr>
            </w:pPr>
            <w:ins w:id="3518" w:author="Зайцев Павел Борисович" w:date="2022-03-30T15:41:00Z">
              <w:r>
                <w:rPr>
                  <w:sz w:val="16"/>
                  <w:szCs w:val="16"/>
                </w:rPr>
                <w:t xml:space="preserve">Сумма расходов по КВР 123 </w:t>
              </w:r>
              <w:r>
                <w:rPr>
                  <w:sz w:val="16"/>
                  <w:szCs w:val="16"/>
                </w:rPr>
                <w:lastRenderedPageBreak/>
                <w:t>«</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19" w:author="Зайцев Павел Борисович" w:date="2022-03-30T15:41:00Z"/>
                <w:sz w:val="16"/>
                <w:szCs w:val="16"/>
              </w:rPr>
            </w:pPr>
            <w:ins w:id="3520" w:author="Зайцев Павел Борисович" w:date="2022-03-30T15:41:00Z">
              <w:r>
                <w:rPr>
                  <w:sz w:val="16"/>
                  <w:szCs w:val="16"/>
                </w:rPr>
                <w:lastRenderedPageBreak/>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21" w:author="Зайцев Павел Борисович" w:date="2022-03-30T15:41:00Z"/>
                <w:sz w:val="16"/>
                <w:szCs w:val="16"/>
              </w:rPr>
            </w:pPr>
            <w:ins w:id="352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23" w:author="Зайцев Павел Борисович" w:date="2022-03-30T15:41:00Z"/>
                <w:sz w:val="16"/>
                <w:szCs w:val="16"/>
              </w:rPr>
            </w:pPr>
            <w:ins w:id="3524" w:author="Зайцев Павел Борисович" w:date="2022-03-30T15:41:00Z">
              <w:r>
                <w:rPr>
                  <w:sz w:val="16"/>
                  <w:szCs w:val="16"/>
                </w:rPr>
                <w:t xml:space="preserve">Показатель по КВР 123 гр. 29 ф. </w:t>
              </w:r>
              <w:r>
                <w:rPr>
                  <w:sz w:val="16"/>
                  <w:szCs w:val="16"/>
                </w:rPr>
                <w:lastRenderedPageBreak/>
                <w:t>0503387 не соответствует сумме показателей по КВР 12</w:t>
              </w:r>
              <w:r w:rsidRPr="003A6F68">
                <w:rPr>
                  <w:sz w:val="16"/>
                  <w:szCs w:val="16"/>
                </w:rPr>
                <w:t>3</w:t>
              </w:r>
              <w:r>
                <w:rPr>
                  <w:sz w:val="16"/>
                  <w:szCs w:val="16"/>
                </w:rPr>
                <w:t xml:space="preserve">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525" w:author="Зайцев Павел Борисович" w:date="2022-03-30T15:41:00Z"/>
                <w:sz w:val="16"/>
                <w:szCs w:val="16"/>
              </w:rPr>
            </w:pPr>
            <w:ins w:id="3526" w:author="Зайцев Павел Борисович" w:date="2022-03-30T15:41:00Z">
              <w:r>
                <w:rPr>
                  <w:sz w:val="16"/>
                  <w:szCs w:val="16"/>
                </w:rPr>
                <w:lastRenderedPageBreak/>
                <w:t>Б</w:t>
              </w:r>
            </w:ins>
          </w:p>
        </w:tc>
      </w:tr>
      <w:tr w:rsidR="00BF567A" w:rsidRPr="00CA74E4" w:rsidTr="00E0370C">
        <w:trPr>
          <w:ins w:id="35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528" w:author="Зайцев Павел Борисович" w:date="2022-03-30T15:41:00Z"/>
                <w:sz w:val="16"/>
                <w:szCs w:val="16"/>
              </w:rPr>
            </w:pPr>
            <w:ins w:id="3529" w:author="Зайцев Павел Борисович" w:date="2022-03-30T15:41:00Z">
              <w:r>
                <w:rPr>
                  <w:sz w:val="16"/>
                  <w:szCs w:val="16"/>
                </w:rPr>
                <w:lastRenderedPageBreak/>
                <w:t>2202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30" w:author="Зайцев Павел Борисович" w:date="2022-03-30T15:41:00Z"/>
                <w:sz w:val="16"/>
                <w:szCs w:val="16"/>
              </w:rPr>
            </w:pPr>
            <w:ins w:id="35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532" w:author="Зайцев Павел Борисович" w:date="2022-03-30T15:41:00Z"/>
                <w:sz w:val="16"/>
                <w:szCs w:val="16"/>
              </w:rPr>
            </w:pPr>
            <w:ins w:id="353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34" w:author="Зайцев Павел Борисович" w:date="2022-03-30T15:41:00Z"/>
                <w:sz w:val="16"/>
                <w:szCs w:val="16"/>
              </w:rPr>
            </w:pPr>
            <w:ins w:id="353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36" w:author="Зайцев Павел Борисович" w:date="2022-03-30T15:41:00Z"/>
                <w:sz w:val="16"/>
                <w:szCs w:val="16"/>
              </w:rPr>
            </w:pPr>
            <w:ins w:id="3537" w:author="Зайцев Павел Борисович" w:date="2022-03-30T15:41:00Z">
              <w:r>
                <w:rPr>
                  <w:sz w:val="16"/>
                  <w:szCs w:val="16"/>
                </w:rPr>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38" w:author="Зайцев Павел Борисович" w:date="2022-03-30T15:41:00Z"/>
                <w:sz w:val="16"/>
                <w:szCs w:val="16"/>
              </w:rPr>
            </w:pPr>
            <w:ins w:id="35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40" w:author="Зайцев Павел Борисович" w:date="2022-03-30T15:41:00Z"/>
                <w:sz w:val="16"/>
                <w:szCs w:val="16"/>
              </w:rPr>
            </w:pPr>
            <w:ins w:id="35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542" w:author="Зайцев Павел Борисович" w:date="2022-03-30T15:41:00Z"/>
                <w:sz w:val="16"/>
                <w:szCs w:val="16"/>
              </w:rPr>
            </w:pPr>
            <w:ins w:id="354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44" w:author="Зайцев Павел Борисович" w:date="2022-03-30T15:41:00Z"/>
                <w:sz w:val="16"/>
                <w:szCs w:val="16"/>
              </w:rPr>
            </w:pPr>
            <w:ins w:id="35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46" w:author="Зайцев Павел Борисович" w:date="2022-03-30T15:41:00Z"/>
                <w:sz w:val="16"/>
                <w:szCs w:val="16"/>
              </w:rPr>
            </w:pPr>
            <w:ins w:id="354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48" w:author="Зайцев Павел Борисович" w:date="2022-03-30T15:41:00Z"/>
                <w:sz w:val="16"/>
                <w:szCs w:val="16"/>
              </w:rPr>
            </w:pPr>
            <w:ins w:id="3549" w:author="Зайцев Павел Борисович" w:date="2022-03-30T15:41:00Z">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550" w:author="Зайцев Павел Борисович" w:date="2022-03-30T15:41:00Z"/>
                <w:sz w:val="16"/>
                <w:szCs w:val="16"/>
              </w:rPr>
            </w:pPr>
            <w:ins w:id="3551" w:author="Зайцев Павел Борисович" w:date="2022-03-30T15:41:00Z">
              <w:r>
                <w:rPr>
                  <w:sz w:val="16"/>
                  <w:szCs w:val="16"/>
                </w:rPr>
                <w:t>Б</w:t>
              </w:r>
            </w:ins>
          </w:p>
        </w:tc>
      </w:tr>
      <w:tr w:rsidR="00BF567A" w:rsidRPr="00CA74E4" w:rsidTr="00E0370C">
        <w:trPr>
          <w:ins w:id="35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553" w:author="Зайцев Павел Борисович" w:date="2022-03-30T15:41:00Z"/>
                <w:sz w:val="16"/>
                <w:szCs w:val="16"/>
              </w:rPr>
            </w:pPr>
            <w:ins w:id="3554" w:author="Зайцев Павел Борисович" w:date="2022-03-30T15:41:00Z">
              <w:r>
                <w:rPr>
                  <w:sz w:val="16"/>
                  <w:szCs w:val="16"/>
                </w:rPr>
                <w:t>2203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55" w:author="Зайцев Павел Борисович" w:date="2022-03-30T15:41:00Z"/>
                <w:sz w:val="16"/>
                <w:szCs w:val="16"/>
              </w:rPr>
            </w:pPr>
            <w:ins w:id="35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557" w:author="Зайцев Павел Борисович" w:date="2022-03-30T15:41:00Z"/>
                <w:sz w:val="16"/>
                <w:szCs w:val="16"/>
              </w:rPr>
            </w:pPr>
            <w:ins w:id="355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59" w:author="Зайцев Павел Борисович" w:date="2022-03-30T15:41:00Z"/>
                <w:sz w:val="16"/>
                <w:szCs w:val="16"/>
              </w:rPr>
            </w:pPr>
            <w:ins w:id="356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61" w:author="Зайцев Павел Борисович" w:date="2022-03-30T15:41:00Z"/>
                <w:sz w:val="16"/>
                <w:szCs w:val="16"/>
              </w:rPr>
            </w:pPr>
            <w:ins w:id="3562"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63" w:author="Зайцев Павел Борисович" w:date="2022-03-30T15:41:00Z"/>
                <w:sz w:val="16"/>
                <w:szCs w:val="16"/>
              </w:rPr>
            </w:pPr>
            <w:ins w:id="35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65" w:author="Зайцев Павел Борисович" w:date="2022-03-30T15:41:00Z"/>
                <w:sz w:val="16"/>
                <w:szCs w:val="16"/>
              </w:rPr>
            </w:pPr>
            <w:ins w:id="35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567" w:author="Зайцев Павел Борисович" w:date="2022-03-30T15:41:00Z"/>
                <w:sz w:val="16"/>
                <w:szCs w:val="16"/>
              </w:rPr>
            </w:pPr>
            <w:ins w:id="356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69" w:author="Зайцев Павел Борисович" w:date="2022-03-30T15:41:00Z"/>
                <w:sz w:val="16"/>
                <w:szCs w:val="16"/>
              </w:rPr>
            </w:pPr>
            <w:ins w:id="35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71" w:author="Зайцев Павел Борисович" w:date="2022-03-30T15:41:00Z"/>
                <w:sz w:val="16"/>
                <w:szCs w:val="16"/>
              </w:rPr>
            </w:pPr>
            <w:ins w:id="357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73" w:author="Зайцев Павел Борисович" w:date="2022-03-30T15:41:00Z"/>
                <w:sz w:val="16"/>
                <w:szCs w:val="16"/>
              </w:rPr>
            </w:pPr>
            <w:ins w:id="3574" w:author="Зайцев Павел Борисович" w:date="2022-03-30T15:41:00Z">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575" w:author="Зайцев Павел Борисович" w:date="2022-03-30T15:41:00Z"/>
                <w:sz w:val="16"/>
                <w:szCs w:val="16"/>
              </w:rPr>
            </w:pPr>
            <w:ins w:id="3576" w:author="Зайцев Павел Борисович" w:date="2022-03-30T15:41:00Z">
              <w:r>
                <w:rPr>
                  <w:sz w:val="16"/>
                  <w:szCs w:val="16"/>
                </w:rPr>
                <w:t>Б</w:t>
              </w:r>
            </w:ins>
          </w:p>
        </w:tc>
      </w:tr>
      <w:tr w:rsidR="00BF567A" w:rsidRPr="00CA74E4" w:rsidTr="00E0370C">
        <w:trPr>
          <w:ins w:id="35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578" w:author="Зайцев Павел Борисович" w:date="2022-03-30T15:41:00Z"/>
                <w:sz w:val="16"/>
                <w:szCs w:val="16"/>
              </w:rPr>
            </w:pPr>
            <w:ins w:id="3579" w:author="Зайцев Павел Борисович" w:date="2022-03-30T15:41:00Z">
              <w:r>
                <w:rPr>
                  <w:sz w:val="16"/>
                  <w:szCs w:val="16"/>
                </w:rPr>
                <w:t>2204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80" w:author="Зайцев Павел Борисович" w:date="2022-03-30T15:41:00Z"/>
                <w:sz w:val="16"/>
                <w:szCs w:val="16"/>
              </w:rPr>
            </w:pPr>
            <w:ins w:id="35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582" w:author="Зайцев Павел Борисович" w:date="2022-03-30T15:41:00Z"/>
                <w:sz w:val="16"/>
                <w:szCs w:val="16"/>
              </w:rPr>
            </w:pPr>
            <w:ins w:id="358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84" w:author="Зайцев Павел Борисович" w:date="2022-03-30T15:41:00Z"/>
                <w:sz w:val="16"/>
                <w:szCs w:val="16"/>
              </w:rPr>
            </w:pPr>
            <w:ins w:id="358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86" w:author="Зайцев Павел Борисович" w:date="2022-03-30T15:41:00Z"/>
                <w:sz w:val="16"/>
                <w:szCs w:val="16"/>
              </w:rPr>
            </w:pPr>
            <w:ins w:id="358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588" w:author="Зайцев Павел Борисович" w:date="2022-03-30T15:41:00Z"/>
                <w:sz w:val="16"/>
                <w:szCs w:val="16"/>
              </w:rPr>
            </w:pPr>
            <w:ins w:id="35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90" w:author="Зайцев Павел Борисович" w:date="2022-03-30T15:41:00Z"/>
                <w:sz w:val="16"/>
                <w:szCs w:val="16"/>
              </w:rPr>
            </w:pPr>
            <w:ins w:id="35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592" w:author="Зайцев Павел Борисович" w:date="2022-03-30T15:41:00Z"/>
                <w:sz w:val="16"/>
                <w:szCs w:val="16"/>
              </w:rPr>
            </w:pPr>
            <w:ins w:id="359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594" w:author="Зайцев Павел Борисович" w:date="2022-03-30T15:41:00Z"/>
                <w:sz w:val="16"/>
                <w:szCs w:val="16"/>
              </w:rPr>
            </w:pPr>
            <w:ins w:id="35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596" w:author="Зайцев Павел Борисович" w:date="2022-03-30T15:41:00Z"/>
                <w:sz w:val="16"/>
                <w:szCs w:val="16"/>
              </w:rPr>
            </w:pPr>
            <w:ins w:id="359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598" w:author="Зайцев Павел Борисович" w:date="2022-03-30T15:41:00Z"/>
                <w:sz w:val="16"/>
                <w:szCs w:val="16"/>
              </w:rPr>
            </w:pPr>
            <w:ins w:id="3599" w:author="Зайцев Павел Борисович" w:date="2022-03-30T15:41:00Z">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600" w:author="Зайцев Павел Борисович" w:date="2022-03-30T15:41:00Z"/>
                <w:sz w:val="16"/>
                <w:szCs w:val="16"/>
              </w:rPr>
            </w:pPr>
            <w:ins w:id="3601" w:author="Зайцев Павел Борисович" w:date="2022-03-30T15:41:00Z">
              <w:r>
                <w:rPr>
                  <w:sz w:val="16"/>
                  <w:szCs w:val="16"/>
                </w:rPr>
                <w:t>Б</w:t>
              </w:r>
            </w:ins>
          </w:p>
        </w:tc>
      </w:tr>
      <w:tr w:rsidR="00BF567A" w:rsidRPr="00CA74E4" w:rsidTr="00E0370C">
        <w:trPr>
          <w:ins w:id="36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603" w:author="Зайцев Павел Борисович" w:date="2022-03-30T15:41:00Z"/>
                <w:sz w:val="16"/>
                <w:szCs w:val="16"/>
              </w:rPr>
            </w:pPr>
            <w:ins w:id="3604" w:author="Зайцев Павел Борисович" w:date="2022-03-30T15:41:00Z">
              <w:r>
                <w:rPr>
                  <w:sz w:val="16"/>
                  <w:szCs w:val="16"/>
                </w:rPr>
                <w:t>2205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05" w:author="Зайцев Павел Борисович" w:date="2022-03-30T15:41:00Z"/>
                <w:sz w:val="16"/>
                <w:szCs w:val="16"/>
              </w:rPr>
            </w:pPr>
            <w:ins w:id="36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607" w:author="Зайцев Павел Борисович" w:date="2022-03-30T15:41:00Z"/>
                <w:sz w:val="16"/>
                <w:szCs w:val="16"/>
              </w:rPr>
            </w:pPr>
            <w:ins w:id="360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09" w:author="Зайцев Павел Борисович" w:date="2022-03-30T15:41:00Z"/>
                <w:sz w:val="16"/>
                <w:szCs w:val="16"/>
              </w:rPr>
            </w:pPr>
            <w:ins w:id="361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11" w:author="Зайцев Павел Борисович" w:date="2022-03-30T15:41:00Z"/>
                <w:sz w:val="16"/>
                <w:szCs w:val="16"/>
              </w:rPr>
            </w:pPr>
            <w:ins w:id="361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13" w:author="Зайцев Павел Борисович" w:date="2022-03-30T15:41:00Z"/>
                <w:sz w:val="16"/>
                <w:szCs w:val="16"/>
              </w:rPr>
            </w:pPr>
            <w:ins w:id="36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15" w:author="Зайцев Павел Борисович" w:date="2022-03-30T15:41:00Z"/>
                <w:sz w:val="16"/>
                <w:szCs w:val="16"/>
              </w:rPr>
            </w:pPr>
            <w:ins w:id="36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617" w:author="Зайцев Павел Борисович" w:date="2022-03-30T15:41:00Z"/>
                <w:sz w:val="16"/>
                <w:szCs w:val="16"/>
              </w:rPr>
            </w:pPr>
            <w:ins w:id="361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19" w:author="Зайцев Павел Борисович" w:date="2022-03-30T15:41:00Z"/>
                <w:sz w:val="16"/>
                <w:szCs w:val="16"/>
              </w:rPr>
            </w:pPr>
            <w:ins w:id="36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21" w:author="Зайцев Павел Борисович" w:date="2022-03-30T15:41:00Z"/>
                <w:sz w:val="16"/>
                <w:szCs w:val="16"/>
              </w:rPr>
            </w:pPr>
            <w:ins w:id="362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23" w:author="Зайцев Павел Борисович" w:date="2022-03-30T15:41:00Z"/>
                <w:sz w:val="16"/>
                <w:szCs w:val="16"/>
              </w:rPr>
            </w:pPr>
            <w:ins w:id="3624" w:author="Зайцев Павел Борисович" w:date="2022-03-30T15:41:00Z">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625" w:author="Зайцев Павел Борисович" w:date="2022-03-30T15:41:00Z"/>
                <w:sz w:val="16"/>
                <w:szCs w:val="16"/>
              </w:rPr>
            </w:pPr>
            <w:ins w:id="3626" w:author="Зайцев Павел Борисович" w:date="2022-03-30T15:41:00Z">
              <w:r>
                <w:rPr>
                  <w:sz w:val="16"/>
                  <w:szCs w:val="16"/>
                </w:rPr>
                <w:t>Б</w:t>
              </w:r>
            </w:ins>
          </w:p>
        </w:tc>
      </w:tr>
      <w:tr w:rsidR="00BF567A" w:rsidRPr="00CA74E4" w:rsidTr="00E0370C">
        <w:trPr>
          <w:ins w:id="36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628" w:author="Зайцев Павел Борисович" w:date="2022-03-30T15:41:00Z"/>
                <w:sz w:val="16"/>
                <w:szCs w:val="16"/>
              </w:rPr>
            </w:pPr>
            <w:ins w:id="3629" w:author="Зайцев Павел Борисович" w:date="2022-03-30T15:41:00Z">
              <w:r>
                <w:rPr>
                  <w:sz w:val="16"/>
                  <w:szCs w:val="16"/>
                </w:rPr>
                <w:t>2206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30" w:author="Зайцев Павел Борисович" w:date="2022-03-30T15:41:00Z"/>
                <w:sz w:val="16"/>
                <w:szCs w:val="16"/>
              </w:rPr>
            </w:pPr>
            <w:ins w:id="36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632" w:author="Зайцев Павел Борисович" w:date="2022-03-30T15:41:00Z"/>
                <w:sz w:val="16"/>
                <w:szCs w:val="16"/>
              </w:rPr>
            </w:pPr>
            <w:ins w:id="363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34" w:author="Зайцев Павел Борисович" w:date="2022-03-30T15:41:00Z"/>
                <w:sz w:val="16"/>
                <w:szCs w:val="16"/>
              </w:rPr>
            </w:pPr>
            <w:ins w:id="363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36" w:author="Зайцев Павел Борисович" w:date="2022-03-30T15:41:00Z"/>
                <w:sz w:val="16"/>
                <w:szCs w:val="16"/>
              </w:rPr>
            </w:pPr>
            <w:ins w:id="363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38" w:author="Зайцев Павел Борисович" w:date="2022-03-30T15:41:00Z"/>
                <w:sz w:val="16"/>
                <w:szCs w:val="16"/>
              </w:rPr>
            </w:pPr>
            <w:ins w:id="36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40" w:author="Зайцев Павел Борисович" w:date="2022-03-30T15:41:00Z"/>
                <w:sz w:val="16"/>
                <w:szCs w:val="16"/>
              </w:rPr>
            </w:pPr>
            <w:ins w:id="36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642" w:author="Зайцев Павел Борисович" w:date="2022-03-30T15:41:00Z"/>
                <w:sz w:val="16"/>
                <w:szCs w:val="16"/>
              </w:rPr>
            </w:pPr>
            <w:ins w:id="364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44" w:author="Зайцев Павел Борисович" w:date="2022-03-30T15:41:00Z"/>
                <w:sz w:val="16"/>
                <w:szCs w:val="16"/>
              </w:rPr>
            </w:pPr>
            <w:ins w:id="36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46" w:author="Зайцев Павел Борисович" w:date="2022-03-30T15:41:00Z"/>
                <w:sz w:val="16"/>
                <w:szCs w:val="16"/>
              </w:rPr>
            </w:pPr>
            <w:ins w:id="364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48" w:author="Зайцев Павел Борисович" w:date="2022-03-30T15:41:00Z"/>
                <w:sz w:val="16"/>
                <w:szCs w:val="16"/>
              </w:rPr>
            </w:pPr>
            <w:ins w:id="3649" w:author="Зайцев Павел Борисович" w:date="2022-03-30T15:41:00Z">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650" w:author="Зайцев Павел Борисович" w:date="2022-03-30T15:41:00Z"/>
                <w:sz w:val="16"/>
                <w:szCs w:val="16"/>
              </w:rPr>
            </w:pPr>
            <w:ins w:id="3651" w:author="Зайцев Павел Борисович" w:date="2022-03-30T15:41:00Z">
              <w:r>
                <w:rPr>
                  <w:sz w:val="16"/>
                  <w:szCs w:val="16"/>
                </w:rPr>
                <w:t>Б</w:t>
              </w:r>
            </w:ins>
          </w:p>
        </w:tc>
      </w:tr>
      <w:tr w:rsidR="00BF567A" w:rsidRPr="00CA74E4" w:rsidTr="00E0370C">
        <w:trPr>
          <w:ins w:id="36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653" w:author="Зайцев Павел Борисович" w:date="2022-03-30T15:41:00Z"/>
                <w:sz w:val="16"/>
                <w:szCs w:val="16"/>
              </w:rPr>
            </w:pPr>
            <w:ins w:id="3654" w:author="Зайцев Павел Борисович" w:date="2022-03-30T15:41:00Z">
              <w:r>
                <w:rPr>
                  <w:sz w:val="16"/>
                  <w:szCs w:val="16"/>
                </w:rPr>
                <w:lastRenderedPageBreak/>
                <w:t>2207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55" w:author="Зайцев Павел Борисович" w:date="2022-03-30T15:41:00Z"/>
                <w:sz w:val="16"/>
                <w:szCs w:val="16"/>
              </w:rPr>
            </w:pPr>
            <w:ins w:id="36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657" w:author="Зайцев Павел Борисович" w:date="2022-03-30T15:41:00Z"/>
                <w:sz w:val="16"/>
                <w:szCs w:val="16"/>
              </w:rPr>
            </w:pPr>
            <w:ins w:id="3658"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59" w:author="Зайцев Павел Борисович" w:date="2022-03-30T15:41:00Z"/>
                <w:sz w:val="16"/>
                <w:szCs w:val="16"/>
              </w:rPr>
            </w:pPr>
            <w:ins w:id="3660"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61" w:author="Зайцев Павел Борисович" w:date="2022-03-30T15:41:00Z"/>
                <w:sz w:val="16"/>
                <w:szCs w:val="16"/>
              </w:rPr>
            </w:pPr>
            <w:ins w:id="366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63" w:author="Зайцев Павел Борисович" w:date="2022-03-30T15:41:00Z"/>
                <w:sz w:val="16"/>
                <w:szCs w:val="16"/>
              </w:rPr>
            </w:pPr>
            <w:ins w:id="36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65" w:author="Зайцев Павел Борисович" w:date="2022-03-30T15:41:00Z"/>
                <w:sz w:val="16"/>
                <w:szCs w:val="16"/>
              </w:rPr>
            </w:pPr>
            <w:ins w:id="36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667" w:author="Зайцев Павел Борисович" w:date="2022-03-30T15:41:00Z"/>
                <w:sz w:val="16"/>
                <w:szCs w:val="16"/>
              </w:rPr>
            </w:pPr>
            <w:ins w:id="3668"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69" w:author="Зайцев Павел Борисович" w:date="2022-03-30T15:41:00Z"/>
                <w:sz w:val="16"/>
                <w:szCs w:val="16"/>
              </w:rPr>
            </w:pPr>
            <w:ins w:id="36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71" w:author="Зайцев Павел Борисович" w:date="2022-03-30T15:41:00Z"/>
                <w:sz w:val="16"/>
                <w:szCs w:val="16"/>
              </w:rPr>
            </w:pPr>
            <w:ins w:id="367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73" w:author="Зайцев Павел Борисович" w:date="2022-03-30T15:41:00Z"/>
                <w:sz w:val="16"/>
                <w:szCs w:val="16"/>
              </w:rPr>
            </w:pPr>
            <w:ins w:id="3674" w:author="Зайцев Павел Борисович" w:date="2022-03-30T15:41:00Z">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675" w:author="Зайцев Павел Борисович" w:date="2022-03-30T15:41:00Z"/>
                <w:sz w:val="16"/>
                <w:szCs w:val="16"/>
              </w:rPr>
            </w:pPr>
            <w:ins w:id="3676" w:author="Зайцев Павел Борисович" w:date="2022-03-30T15:41:00Z">
              <w:r>
                <w:rPr>
                  <w:sz w:val="16"/>
                  <w:szCs w:val="16"/>
                </w:rPr>
                <w:t>Б</w:t>
              </w:r>
            </w:ins>
          </w:p>
        </w:tc>
      </w:tr>
      <w:tr w:rsidR="00BF567A" w:rsidRPr="00CA74E4" w:rsidTr="00E0370C">
        <w:trPr>
          <w:ins w:id="36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678" w:author="Зайцев Павел Борисович" w:date="2022-03-30T15:41:00Z"/>
                <w:sz w:val="16"/>
                <w:szCs w:val="16"/>
              </w:rPr>
            </w:pPr>
            <w:ins w:id="3679" w:author="Зайцев Павел Борисович" w:date="2022-03-30T15:41:00Z">
              <w:r>
                <w:rPr>
                  <w:sz w:val="16"/>
                  <w:szCs w:val="16"/>
                </w:rPr>
                <w:t>2208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80" w:author="Зайцев Павел Борисович" w:date="2022-03-30T15:41:00Z"/>
                <w:sz w:val="16"/>
                <w:szCs w:val="16"/>
              </w:rPr>
            </w:pPr>
            <w:ins w:id="36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682" w:author="Зайцев Павел Борисович" w:date="2022-03-30T15:41:00Z"/>
                <w:sz w:val="16"/>
                <w:szCs w:val="16"/>
              </w:rPr>
            </w:pPr>
            <w:ins w:id="3683" w:author="Зайцев Павел Борисович" w:date="2022-03-30T15:41:00Z">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84" w:author="Зайцев Павел Борисович" w:date="2022-03-30T15:41:00Z"/>
                <w:sz w:val="16"/>
                <w:szCs w:val="16"/>
              </w:rPr>
            </w:pPr>
            <w:ins w:id="3685" w:author="Зайцев Павел Борисович" w:date="2022-03-30T15:41:00Z">
              <w:r>
                <w:rPr>
                  <w:sz w:val="16"/>
                  <w:szCs w:val="16"/>
                </w:rPr>
                <w:t xml:space="preserve">00420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86" w:author="Зайцев Павел Борисович" w:date="2022-03-30T15:41:00Z"/>
                <w:sz w:val="16"/>
                <w:szCs w:val="16"/>
              </w:rPr>
            </w:pPr>
            <w:ins w:id="3687"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688" w:author="Зайцев Павел Борисович" w:date="2022-03-30T15:41:00Z"/>
                <w:sz w:val="16"/>
                <w:szCs w:val="16"/>
              </w:rPr>
            </w:pPr>
            <w:ins w:id="36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90" w:author="Зайцев Павел Борисович" w:date="2022-03-30T15:41:00Z"/>
                <w:sz w:val="16"/>
                <w:szCs w:val="16"/>
              </w:rPr>
            </w:pPr>
            <w:ins w:id="36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692" w:author="Зайцев Павел Борисович" w:date="2022-03-30T15:41:00Z"/>
                <w:sz w:val="16"/>
                <w:szCs w:val="16"/>
              </w:rPr>
            </w:pPr>
            <w:ins w:id="3693" w:author="Зайцев Павел Борисович" w:date="2022-03-30T15:41:00Z">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694" w:author="Зайцев Павел Борисович" w:date="2022-03-30T15:41:00Z"/>
                <w:sz w:val="16"/>
                <w:szCs w:val="16"/>
              </w:rPr>
            </w:pPr>
            <w:ins w:id="36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696" w:author="Зайцев Павел Борисович" w:date="2022-03-30T15:41:00Z"/>
                <w:sz w:val="16"/>
                <w:szCs w:val="16"/>
              </w:rPr>
            </w:pPr>
            <w:ins w:id="369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698" w:author="Зайцев Павел Борисович" w:date="2022-03-30T15:41:00Z"/>
                <w:sz w:val="16"/>
                <w:szCs w:val="16"/>
              </w:rPr>
            </w:pPr>
            <w:ins w:id="3699" w:author="Зайцев Павел Борисович" w:date="2022-03-30T15:41:00Z">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700" w:author="Зайцев Павел Борисович" w:date="2022-03-30T15:41:00Z"/>
                <w:sz w:val="16"/>
                <w:szCs w:val="16"/>
              </w:rPr>
            </w:pPr>
            <w:ins w:id="3701" w:author="Зайцев Павел Борисович" w:date="2022-03-30T15:41:00Z">
              <w:r>
                <w:rPr>
                  <w:sz w:val="16"/>
                  <w:szCs w:val="16"/>
                </w:rPr>
                <w:t>Б</w:t>
              </w:r>
            </w:ins>
          </w:p>
        </w:tc>
      </w:tr>
      <w:tr w:rsidR="00BF567A" w:rsidRPr="00CA74E4" w:rsidTr="00E0370C">
        <w:trPr>
          <w:ins w:id="37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703" w:author="Зайцев Павел Борисович" w:date="2022-03-30T15:41:00Z"/>
                <w:sz w:val="16"/>
                <w:szCs w:val="16"/>
              </w:rPr>
            </w:pPr>
            <w:ins w:id="3704" w:author="Зайцев Павел Борисович" w:date="2022-03-30T15:41:00Z">
              <w:r>
                <w:rPr>
                  <w:sz w:val="16"/>
                  <w:szCs w:val="16"/>
                </w:rPr>
                <w:t>2209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05" w:author="Зайцев Павел Борисович" w:date="2022-03-30T15:41:00Z"/>
                <w:sz w:val="16"/>
                <w:szCs w:val="16"/>
              </w:rPr>
            </w:pPr>
            <w:ins w:id="37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707" w:author="Зайцев Павел Борисович" w:date="2022-03-30T15:41:00Z"/>
                <w:sz w:val="16"/>
                <w:szCs w:val="16"/>
              </w:rPr>
            </w:pPr>
            <w:ins w:id="370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09" w:author="Зайцев Павел Борисович" w:date="2022-03-30T15:41:00Z"/>
                <w:sz w:val="16"/>
                <w:szCs w:val="16"/>
              </w:rPr>
            </w:pPr>
            <w:ins w:id="371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11" w:author="Зайцев Павел Борисович" w:date="2022-03-30T15:41:00Z"/>
                <w:sz w:val="16"/>
                <w:szCs w:val="16"/>
              </w:rPr>
            </w:pPr>
            <w:ins w:id="371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13" w:author="Зайцев Павел Борисович" w:date="2022-03-30T15:41:00Z"/>
                <w:sz w:val="16"/>
                <w:szCs w:val="16"/>
              </w:rPr>
            </w:pPr>
            <w:ins w:id="37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15" w:author="Зайцев Павел Борисович" w:date="2022-03-30T15:41:00Z"/>
                <w:sz w:val="16"/>
                <w:szCs w:val="16"/>
              </w:rPr>
            </w:pPr>
            <w:ins w:id="37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717" w:author="Зайцев Павел Борисович" w:date="2022-03-30T15:41:00Z"/>
                <w:sz w:val="16"/>
                <w:szCs w:val="16"/>
              </w:rPr>
            </w:pPr>
            <w:ins w:id="371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19" w:author="Зайцев Павел Борисович" w:date="2022-03-30T15:41:00Z"/>
                <w:sz w:val="16"/>
                <w:szCs w:val="16"/>
              </w:rPr>
            </w:pPr>
            <w:ins w:id="37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21" w:author="Зайцев Павел Борисович" w:date="2022-03-30T15:41:00Z"/>
                <w:sz w:val="16"/>
                <w:szCs w:val="16"/>
              </w:rPr>
            </w:pPr>
            <w:ins w:id="372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23" w:author="Зайцев Павел Борисович" w:date="2022-03-30T15:41:00Z"/>
                <w:sz w:val="16"/>
                <w:szCs w:val="16"/>
              </w:rPr>
            </w:pPr>
            <w:ins w:id="3724" w:author="Зайцев Павел Борисович" w:date="2022-03-30T15:41:00Z">
              <w:r>
                <w:rPr>
                  <w:sz w:val="16"/>
                  <w:szCs w:val="16"/>
                </w:rPr>
                <w:t xml:space="preserve">Показатель по КВР 410 гр. 5 ф. 0503387 не соответствует сумме показателей по КВР 410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725" w:author="Зайцев Павел Борисович" w:date="2022-03-30T15:41:00Z"/>
                <w:sz w:val="16"/>
                <w:szCs w:val="16"/>
              </w:rPr>
            </w:pPr>
            <w:ins w:id="3726" w:author="Зайцев Павел Борисович" w:date="2022-03-30T15:41:00Z">
              <w:r>
                <w:rPr>
                  <w:sz w:val="16"/>
                  <w:szCs w:val="16"/>
                </w:rPr>
                <w:t>Б</w:t>
              </w:r>
            </w:ins>
          </w:p>
        </w:tc>
      </w:tr>
      <w:tr w:rsidR="00BF567A" w:rsidRPr="00CA74E4" w:rsidTr="00E0370C">
        <w:trPr>
          <w:ins w:id="37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728" w:author="Зайцев Павел Борисович" w:date="2022-03-30T15:41:00Z"/>
                <w:sz w:val="16"/>
                <w:szCs w:val="16"/>
              </w:rPr>
            </w:pPr>
            <w:ins w:id="3729" w:author="Зайцев Павел Борисович" w:date="2022-03-30T15:41:00Z">
              <w:r>
                <w:rPr>
                  <w:sz w:val="16"/>
                  <w:szCs w:val="16"/>
                </w:rPr>
                <w:t>2210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30" w:author="Зайцев Павел Борисович" w:date="2022-03-30T15:41:00Z"/>
                <w:sz w:val="16"/>
                <w:szCs w:val="16"/>
              </w:rPr>
            </w:pPr>
            <w:ins w:id="37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732" w:author="Зайцев Павел Борисович" w:date="2022-03-30T15:41:00Z"/>
                <w:sz w:val="16"/>
                <w:szCs w:val="16"/>
              </w:rPr>
            </w:pPr>
            <w:ins w:id="373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34" w:author="Зайцев Павел Борисович" w:date="2022-03-30T15:41:00Z"/>
                <w:sz w:val="16"/>
                <w:szCs w:val="16"/>
              </w:rPr>
            </w:pPr>
            <w:ins w:id="373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36" w:author="Зайцев Павел Борисович" w:date="2022-03-30T15:41:00Z"/>
                <w:sz w:val="16"/>
                <w:szCs w:val="16"/>
              </w:rPr>
            </w:pPr>
            <w:ins w:id="373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38" w:author="Зайцев Павел Борисович" w:date="2022-03-30T15:41:00Z"/>
                <w:sz w:val="16"/>
                <w:szCs w:val="16"/>
              </w:rPr>
            </w:pPr>
            <w:ins w:id="37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40" w:author="Зайцев Павел Борисович" w:date="2022-03-30T15:41:00Z"/>
                <w:sz w:val="16"/>
                <w:szCs w:val="16"/>
              </w:rPr>
            </w:pPr>
            <w:ins w:id="37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742" w:author="Зайцев Павел Борисович" w:date="2022-03-30T15:41:00Z"/>
                <w:sz w:val="16"/>
                <w:szCs w:val="16"/>
              </w:rPr>
            </w:pPr>
            <w:ins w:id="374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44" w:author="Зайцев Павел Борисович" w:date="2022-03-30T15:41:00Z"/>
                <w:sz w:val="16"/>
                <w:szCs w:val="16"/>
              </w:rPr>
            </w:pPr>
            <w:ins w:id="37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46" w:author="Зайцев Павел Борисович" w:date="2022-03-30T15:41:00Z"/>
                <w:sz w:val="16"/>
                <w:szCs w:val="16"/>
              </w:rPr>
            </w:pPr>
            <w:ins w:id="374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48" w:author="Зайцев Павел Борисович" w:date="2022-03-30T15:41:00Z"/>
                <w:sz w:val="16"/>
                <w:szCs w:val="16"/>
              </w:rPr>
            </w:pPr>
            <w:ins w:id="3749" w:author="Зайцев Павел Борисович" w:date="2022-03-30T15:41:00Z">
              <w:r>
                <w:rPr>
                  <w:sz w:val="16"/>
                  <w:szCs w:val="16"/>
                </w:rPr>
                <w:t xml:space="preserve">Показатель по КВР 410 гр. 9 ф. 0503387 не соответствует сумме показателей по КВР 410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750" w:author="Зайцев Павел Борисович" w:date="2022-03-30T15:41:00Z"/>
                <w:sz w:val="16"/>
                <w:szCs w:val="16"/>
              </w:rPr>
            </w:pPr>
            <w:ins w:id="3751" w:author="Зайцев Павел Борисович" w:date="2022-03-30T15:41:00Z">
              <w:r>
                <w:rPr>
                  <w:sz w:val="16"/>
                  <w:szCs w:val="16"/>
                </w:rPr>
                <w:t>Б</w:t>
              </w:r>
            </w:ins>
          </w:p>
        </w:tc>
      </w:tr>
      <w:tr w:rsidR="00BF567A" w:rsidRPr="00CA74E4" w:rsidTr="00E0370C">
        <w:trPr>
          <w:ins w:id="37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753" w:author="Зайцев Павел Борисович" w:date="2022-03-30T15:41:00Z"/>
                <w:sz w:val="16"/>
                <w:szCs w:val="16"/>
              </w:rPr>
            </w:pPr>
            <w:ins w:id="3754" w:author="Зайцев Павел Борисович" w:date="2022-03-30T15:41:00Z">
              <w:r>
                <w:rPr>
                  <w:sz w:val="16"/>
                  <w:szCs w:val="16"/>
                </w:rPr>
                <w:t>2211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55" w:author="Зайцев Павел Борисович" w:date="2022-03-30T15:41:00Z"/>
                <w:sz w:val="16"/>
                <w:szCs w:val="16"/>
              </w:rPr>
            </w:pPr>
            <w:ins w:id="37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757" w:author="Зайцев Павел Борисович" w:date="2022-03-30T15:41:00Z"/>
                <w:sz w:val="16"/>
                <w:szCs w:val="16"/>
              </w:rPr>
            </w:pPr>
            <w:ins w:id="375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59" w:author="Зайцев Павел Борисович" w:date="2022-03-30T15:41:00Z"/>
                <w:sz w:val="16"/>
                <w:szCs w:val="16"/>
              </w:rPr>
            </w:pPr>
            <w:ins w:id="376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61" w:author="Зайцев Павел Борисович" w:date="2022-03-30T15:41:00Z"/>
                <w:sz w:val="16"/>
                <w:szCs w:val="16"/>
              </w:rPr>
            </w:pPr>
            <w:ins w:id="376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63" w:author="Зайцев Павел Борисович" w:date="2022-03-30T15:41:00Z"/>
                <w:sz w:val="16"/>
                <w:szCs w:val="16"/>
              </w:rPr>
            </w:pPr>
            <w:ins w:id="37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65" w:author="Зайцев Павел Борисович" w:date="2022-03-30T15:41:00Z"/>
                <w:sz w:val="16"/>
                <w:szCs w:val="16"/>
              </w:rPr>
            </w:pPr>
            <w:ins w:id="37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767" w:author="Зайцев Павел Борисович" w:date="2022-03-30T15:41:00Z"/>
                <w:sz w:val="16"/>
                <w:szCs w:val="16"/>
              </w:rPr>
            </w:pPr>
            <w:ins w:id="376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69" w:author="Зайцев Павел Борисович" w:date="2022-03-30T15:41:00Z"/>
                <w:sz w:val="16"/>
                <w:szCs w:val="16"/>
              </w:rPr>
            </w:pPr>
            <w:ins w:id="37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71" w:author="Зайцев Павел Борисович" w:date="2022-03-30T15:41:00Z"/>
                <w:sz w:val="16"/>
                <w:szCs w:val="16"/>
              </w:rPr>
            </w:pPr>
            <w:ins w:id="377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73" w:author="Зайцев Павел Борисович" w:date="2022-03-30T15:41:00Z"/>
                <w:sz w:val="16"/>
                <w:szCs w:val="16"/>
              </w:rPr>
            </w:pPr>
            <w:ins w:id="3774" w:author="Зайцев Павел Борисович" w:date="2022-03-30T15:41:00Z">
              <w:r>
                <w:rPr>
                  <w:sz w:val="16"/>
                  <w:szCs w:val="16"/>
                </w:rPr>
                <w:t xml:space="preserve">Показатель по КВР 410 гр. 11 ф. 0503387 не соответствует сумме показателей по КВР 410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775" w:author="Зайцев Павел Борисович" w:date="2022-03-30T15:41:00Z"/>
                <w:sz w:val="16"/>
                <w:szCs w:val="16"/>
              </w:rPr>
            </w:pPr>
            <w:ins w:id="3776" w:author="Зайцев Павел Борисович" w:date="2022-03-30T15:41:00Z">
              <w:r>
                <w:rPr>
                  <w:sz w:val="16"/>
                  <w:szCs w:val="16"/>
                </w:rPr>
                <w:t>Б</w:t>
              </w:r>
            </w:ins>
          </w:p>
        </w:tc>
      </w:tr>
      <w:tr w:rsidR="00BF567A" w:rsidRPr="00CA74E4" w:rsidTr="00E0370C">
        <w:trPr>
          <w:ins w:id="37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778" w:author="Зайцев Павел Борисович" w:date="2022-03-30T15:41:00Z"/>
                <w:sz w:val="16"/>
                <w:szCs w:val="16"/>
              </w:rPr>
            </w:pPr>
            <w:ins w:id="3779" w:author="Зайцев Павел Борисович" w:date="2022-03-30T15:41:00Z">
              <w:r>
                <w:rPr>
                  <w:sz w:val="16"/>
                  <w:szCs w:val="16"/>
                </w:rPr>
                <w:t>2212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80" w:author="Зайцев Павел Борисович" w:date="2022-03-30T15:41:00Z"/>
                <w:sz w:val="16"/>
                <w:szCs w:val="16"/>
              </w:rPr>
            </w:pPr>
            <w:ins w:id="37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782" w:author="Зайцев Павел Борисович" w:date="2022-03-30T15:41:00Z"/>
                <w:sz w:val="16"/>
                <w:szCs w:val="16"/>
              </w:rPr>
            </w:pPr>
            <w:ins w:id="378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84" w:author="Зайцев Павел Борисович" w:date="2022-03-30T15:41:00Z"/>
                <w:sz w:val="16"/>
                <w:szCs w:val="16"/>
              </w:rPr>
            </w:pPr>
            <w:ins w:id="378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86" w:author="Зайцев Павел Борисович" w:date="2022-03-30T15:41:00Z"/>
                <w:sz w:val="16"/>
                <w:szCs w:val="16"/>
              </w:rPr>
            </w:pPr>
            <w:ins w:id="378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788" w:author="Зайцев Павел Борисович" w:date="2022-03-30T15:41:00Z"/>
                <w:sz w:val="16"/>
                <w:szCs w:val="16"/>
              </w:rPr>
            </w:pPr>
            <w:ins w:id="37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90" w:author="Зайцев Павел Борисович" w:date="2022-03-30T15:41:00Z"/>
                <w:sz w:val="16"/>
                <w:szCs w:val="16"/>
              </w:rPr>
            </w:pPr>
            <w:ins w:id="37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792" w:author="Зайцев Павел Борисович" w:date="2022-03-30T15:41:00Z"/>
                <w:sz w:val="16"/>
                <w:szCs w:val="16"/>
              </w:rPr>
            </w:pPr>
            <w:ins w:id="379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794" w:author="Зайцев Павел Борисович" w:date="2022-03-30T15:41:00Z"/>
                <w:sz w:val="16"/>
                <w:szCs w:val="16"/>
              </w:rPr>
            </w:pPr>
            <w:ins w:id="37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796" w:author="Зайцев Павел Борисович" w:date="2022-03-30T15:41:00Z"/>
                <w:sz w:val="16"/>
                <w:szCs w:val="16"/>
              </w:rPr>
            </w:pPr>
            <w:ins w:id="379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798" w:author="Зайцев Павел Борисович" w:date="2022-03-30T15:41:00Z"/>
                <w:sz w:val="16"/>
                <w:szCs w:val="16"/>
              </w:rPr>
            </w:pPr>
            <w:ins w:id="3799" w:author="Зайцев Павел Борисович" w:date="2022-03-30T15:41:00Z">
              <w:r>
                <w:rPr>
                  <w:sz w:val="16"/>
                  <w:szCs w:val="16"/>
                </w:rPr>
                <w:t xml:space="preserve">Показатель по КВР 410 гр. 13 ф. 0503387 не соответствует сумме показателей по КВР 410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800" w:author="Зайцев Павел Борисович" w:date="2022-03-30T15:41:00Z"/>
                <w:sz w:val="16"/>
                <w:szCs w:val="16"/>
              </w:rPr>
            </w:pPr>
            <w:ins w:id="3801" w:author="Зайцев Павел Борисович" w:date="2022-03-30T15:41:00Z">
              <w:r>
                <w:rPr>
                  <w:sz w:val="16"/>
                  <w:szCs w:val="16"/>
                </w:rPr>
                <w:t>Б</w:t>
              </w:r>
            </w:ins>
          </w:p>
        </w:tc>
      </w:tr>
      <w:tr w:rsidR="00BF567A" w:rsidRPr="00CA74E4" w:rsidTr="00E0370C">
        <w:trPr>
          <w:ins w:id="38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803" w:author="Зайцев Павел Борисович" w:date="2022-03-30T15:41:00Z"/>
                <w:sz w:val="16"/>
                <w:szCs w:val="16"/>
              </w:rPr>
            </w:pPr>
            <w:ins w:id="3804" w:author="Зайцев Павел Борисович" w:date="2022-03-30T15:41:00Z">
              <w:r>
                <w:rPr>
                  <w:sz w:val="16"/>
                  <w:szCs w:val="16"/>
                </w:rPr>
                <w:t>2213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05" w:author="Зайцев Павел Борисович" w:date="2022-03-30T15:41:00Z"/>
                <w:sz w:val="16"/>
                <w:szCs w:val="16"/>
              </w:rPr>
            </w:pPr>
            <w:ins w:id="38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807" w:author="Зайцев Павел Борисович" w:date="2022-03-30T15:41:00Z"/>
                <w:sz w:val="16"/>
                <w:szCs w:val="16"/>
              </w:rPr>
            </w:pPr>
            <w:ins w:id="380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09" w:author="Зайцев Павел Борисович" w:date="2022-03-30T15:41:00Z"/>
                <w:sz w:val="16"/>
                <w:szCs w:val="16"/>
              </w:rPr>
            </w:pPr>
            <w:ins w:id="381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11" w:author="Зайцев Павел Борисович" w:date="2022-03-30T15:41:00Z"/>
                <w:sz w:val="16"/>
                <w:szCs w:val="16"/>
              </w:rPr>
            </w:pPr>
            <w:ins w:id="3812"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13" w:author="Зайцев Павел Борисович" w:date="2022-03-30T15:41:00Z"/>
                <w:sz w:val="16"/>
                <w:szCs w:val="16"/>
              </w:rPr>
            </w:pPr>
            <w:ins w:id="38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15" w:author="Зайцев Павел Борисович" w:date="2022-03-30T15:41:00Z"/>
                <w:sz w:val="16"/>
                <w:szCs w:val="16"/>
              </w:rPr>
            </w:pPr>
            <w:ins w:id="38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817" w:author="Зайцев Павел Борисович" w:date="2022-03-30T15:41:00Z"/>
                <w:sz w:val="16"/>
                <w:szCs w:val="16"/>
              </w:rPr>
            </w:pPr>
            <w:ins w:id="381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19" w:author="Зайцев Павел Борисович" w:date="2022-03-30T15:41:00Z"/>
                <w:sz w:val="16"/>
                <w:szCs w:val="16"/>
              </w:rPr>
            </w:pPr>
            <w:ins w:id="38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21" w:author="Зайцев Павел Борисович" w:date="2022-03-30T15:41:00Z"/>
                <w:sz w:val="16"/>
                <w:szCs w:val="16"/>
              </w:rPr>
            </w:pPr>
            <w:ins w:id="382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23" w:author="Зайцев Павел Борисович" w:date="2022-03-30T15:41:00Z"/>
                <w:sz w:val="16"/>
                <w:szCs w:val="16"/>
              </w:rPr>
            </w:pPr>
            <w:ins w:id="3824" w:author="Зайцев Павел Борисович" w:date="2022-03-30T15:41:00Z">
              <w:r>
                <w:rPr>
                  <w:sz w:val="16"/>
                  <w:szCs w:val="16"/>
                </w:rPr>
                <w:t xml:space="preserve">Показатель по КВР 410 гр. 15 ф. 0503387 не соответствует сумме показателей по КВР 410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825" w:author="Зайцев Павел Борисович" w:date="2022-03-30T15:41:00Z"/>
                <w:sz w:val="16"/>
                <w:szCs w:val="16"/>
              </w:rPr>
            </w:pPr>
            <w:ins w:id="3826" w:author="Зайцев Павел Борисович" w:date="2022-03-30T15:41:00Z">
              <w:r>
                <w:rPr>
                  <w:sz w:val="16"/>
                  <w:szCs w:val="16"/>
                </w:rPr>
                <w:t>Б</w:t>
              </w:r>
            </w:ins>
          </w:p>
        </w:tc>
      </w:tr>
      <w:tr w:rsidR="00BF567A" w:rsidRPr="00CA74E4" w:rsidTr="00E0370C">
        <w:trPr>
          <w:ins w:id="38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828" w:author="Зайцев Павел Борисович" w:date="2022-03-30T15:41:00Z"/>
                <w:sz w:val="16"/>
                <w:szCs w:val="16"/>
              </w:rPr>
            </w:pPr>
            <w:ins w:id="3829" w:author="Зайцев Павел Борисович" w:date="2022-03-30T15:41:00Z">
              <w:r>
                <w:rPr>
                  <w:sz w:val="16"/>
                  <w:szCs w:val="16"/>
                </w:rPr>
                <w:t>2214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30" w:author="Зайцев Павел Борисович" w:date="2022-03-30T15:41:00Z"/>
                <w:sz w:val="16"/>
                <w:szCs w:val="16"/>
              </w:rPr>
            </w:pPr>
            <w:ins w:id="38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832" w:author="Зайцев Павел Борисович" w:date="2022-03-30T15:41:00Z"/>
                <w:sz w:val="16"/>
                <w:szCs w:val="16"/>
              </w:rPr>
            </w:pPr>
            <w:ins w:id="383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34" w:author="Зайцев Павел Борисович" w:date="2022-03-30T15:41:00Z"/>
                <w:sz w:val="16"/>
                <w:szCs w:val="16"/>
              </w:rPr>
            </w:pPr>
            <w:ins w:id="383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36" w:author="Зайцев Павел Борисович" w:date="2022-03-30T15:41:00Z"/>
                <w:sz w:val="16"/>
                <w:szCs w:val="16"/>
              </w:rPr>
            </w:pPr>
            <w:ins w:id="383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38" w:author="Зайцев Павел Борисович" w:date="2022-03-30T15:41:00Z"/>
                <w:sz w:val="16"/>
                <w:szCs w:val="16"/>
              </w:rPr>
            </w:pPr>
            <w:ins w:id="38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40" w:author="Зайцев Павел Борисович" w:date="2022-03-30T15:41:00Z"/>
                <w:sz w:val="16"/>
                <w:szCs w:val="16"/>
              </w:rPr>
            </w:pPr>
            <w:ins w:id="38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842" w:author="Зайцев Павел Борисович" w:date="2022-03-30T15:41:00Z"/>
                <w:sz w:val="16"/>
                <w:szCs w:val="16"/>
              </w:rPr>
            </w:pPr>
            <w:ins w:id="384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44" w:author="Зайцев Павел Борисович" w:date="2022-03-30T15:41:00Z"/>
                <w:sz w:val="16"/>
                <w:szCs w:val="16"/>
              </w:rPr>
            </w:pPr>
            <w:ins w:id="38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46" w:author="Зайцев Павел Борисович" w:date="2022-03-30T15:41:00Z"/>
                <w:sz w:val="16"/>
                <w:szCs w:val="16"/>
              </w:rPr>
            </w:pPr>
            <w:ins w:id="384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48" w:author="Зайцев Павел Борисович" w:date="2022-03-30T15:41:00Z"/>
                <w:sz w:val="16"/>
                <w:szCs w:val="16"/>
              </w:rPr>
            </w:pPr>
            <w:ins w:id="3849" w:author="Зайцев Павел Борисович" w:date="2022-03-30T15:41:00Z">
              <w:r>
                <w:rPr>
                  <w:sz w:val="16"/>
                  <w:szCs w:val="16"/>
                </w:rPr>
                <w:t xml:space="preserve">Показатель по КВР 410 гр. 17 ф. 0503387 не соответствует сумме показателей по КВР 410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850" w:author="Зайцев Павел Борисович" w:date="2022-03-30T15:41:00Z"/>
                <w:sz w:val="16"/>
                <w:szCs w:val="16"/>
              </w:rPr>
            </w:pPr>
            <w:ins w:id="3851" w:author="Зайцев Павел Борисович" w:date="2022-03-30T15:41:00Z">
              <w:r>
                <w:rPr>
                  <w:sz w:val="16"/>
                  <w:szCs w:val="16"/>
                </w:rPr>
                <w:t>Б</w:t>
              </w:r>
            </w:ins>
          </w:p>
        </w:tc>
      </w:tr>
      <w:tr w:rsidR="00BF567A" w:rsidRPr="00CA74E4" w:rsidTr="00E0370C">
        <w:trPr>
          <w:ins w:id="38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853" w:author="Зайцев Павел Борисович" w:date="2022-03-30T15:41:00Z"/>
                <w:sz w:val="16"/>
                <w:szCs w:val="16"/>
              </w:rPr>
            </w:pPr>
            <w:ins w:id="3854" w:author="Зайцев Павел Борисович" w:date="2022-03-30T15:41:00Z">
              <w:r>
                <w:rPr>
                  <w:sz w:val="16"/>
                  <w:szCs w:val="16"/>
                </w:rPr>
                <w:t>2215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55" w:author="Зайцев Павел Борисович" w:date="2022-03-30T15:41:00Z"/>
                <w:sz w:val="16"/>
                <w:szCs w:val="16"/>
              </w:rPr>
            </w:pPr>
            <w:ins w:id="38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857" w:author="Зайцев Павел Борисович" w:date="2022-03-30T15:41:00Z"/>
                <w:sz w:val="16"/>
                <w:szCs w:val="16"/>
              </w:rPr>
            </w:pPr>
            <w:ins w:id="385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59" w:author="Зайцев Павел Борисович" w:date="2022-03-30T15:41:00Z"/>
                <w:sz w:val="16"/>
                <w:szCs w:val="16"/>
              </w:rPr>
            </w:pPr>
            <w:ins w:id="386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61" w:author="Зайцев Павел Борисович" w:date="2022-03-30T15:41:00Z"/>
                <w:sz w:val="16"/>
                <w:szCs w:val="16"/>
              </w:rPr>
            </w:pPr>
            <w:ins w:id="386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63" w:author="Зайцев Павел Борисович" w:date="2022-03-30T15:41:00Z"/>
                <w:sz w:val="16"/>
                <w:szCs w:val="16"/>
              </w:rPr>
            </w:pPr>
            <w:ins w:id="38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65" w:author="Зайцев Павел Борисович" w:date="2022-03-30T15:41:00Z"/>
                <w:sz w:val="16"/>
                <w:szCs w:val="16"/>
              </w:rPr>
            </w:pPr>
            <w:ins w:id="38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867" w:author="Зайцев Павел Борисович" w:date="2022-03-30T15:41:00Z"/>
                <w:sz w:val="16"/>
                <w:szCs w:val="16"/>
              </w:rPr>
            </w:pPr>
            <w:ins w:id="386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69" w:author="Зайцев Павел Борисович" w:date="2022-03-30T15:41:00Z"/>
                <w:sz w:val="16"/>
                <w:szCs w:val="16"/>
              </w:rPr>
            </w:pPr>
            <w:ins w:id="38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71" w:author="Зайцев Павел Борисович" w:date="2022-03-30T15:41:00Z"/>
                <w:sz w:val="16"/>
                <w:szCs w:val="16"/>
              </w:rPr>
            </w:pPr>
            <w:ins w:id="387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73" w:author="Зайцев Павел Борисович" w:date="2022-03-30T15:41:00Z"/>
                <w:sz w:val="16"/>
                <w:szCs w:val="16"/>
              </w:rPr>
            </w:pPr>
            <w:ins w:id="3874" w:author="Зайцев Павел Борисович" w:date="2022-03-30T15:41:00Z">
              <w:r>
                <w:rPr>
                  <w:sz w:val="16"/>
                  <w:szCs w:val="16"/>
                </w:rPr>
                <w:t xml:space="preserve">Показатель по КВР 410 гр. 19 ф. 0503387 не соответствует сумме показателей по КВР 410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875" w:author="Зайцев Павел Борисович" w:date="2022-03-30T15:41:00Z"/>
                <w:sz w:val="16"/>
                <w:szCs w:val="16"/>
              </w:rPr>
            </w:pPr>
            <w:ins w:id="3876" w:author="Зайцев Павел Борисович" w:date="2022-03-30T15:41:00Z">
              <w:r>
                <w:rPr>
                  <w:sz w:val="16"/>
                  <w:szCs w:val="16"/>
                </w:rPr>
                <w:t>Б</w:t>
              </w:r>
            </w:ins>
          </w:p>
        </w:tc>
      </w:tr>
      <w:tr w:rsidR="00BF567A" w:rsidRPr="00CA74E4" w:rsidTr="00E0370C">
        <w:trPr>
          <w:ins w:id="38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878" w:author="Зайцев Павел Борисович" w:date="2022-03-30T15:41:00Z"/>
                <w:sz w:val="16"/>
                <w:szCs w:val="16"/>
              </w:rPr>
            </w:pPr>
            <w:ins w:id="3879" w:author="Зайцев Павел Борисович" w:date="2022-03-30T15:41:00Z">
              <w:r>
                <w:rPr>
                  <w:sz w:val="16"/>
                  <w:szCs w:val="16"/>
                </w:rPr>
                <w:t>2216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80" w:author="Зайцев Павел Борисович" w:date="2022-03-30T15:41:00Z"/>
                <w:sz w:val="16"/>
                <w:szCs w:val="16"/>
              </w:rPr>
            </w:pPr>
            <w:ins w:id="38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882" w:author="Зайцев Павел Борисович" w:date="2022-03-30T15:41:00Z"/>
                <w:sz w:val="16"/>
                <w:szCs w:val="16"/>
              </w:rPr>
            </w:pPr>
            <w:ins w:id="3883" w:author="Зайцев Павел Борисович" w:date="2022-03-30T15:41:00Z">
              <w:r>
                <w:rPr>
                  <w:sz w:val="16"/>
                  <w:szCs w:val="16"/>
                </w:rPr>
                <w:t>Сумма показателей по КВР 410 «</w:t>
              </w:r>
              <w:r w:rsidRPr="005314E3">
                <w:rPr>
                  <w:sz w:val="16"/>
                  <w:szCs w:val="16"/>
                </w:rPr>
                <w:t xml:space="preserve">Бюджетные </w:t>
              </w:r>
              <w:r w:rsidRPr="005314E3">
                <w:rPr>
                  <w:sz w:val="16"/>
                  <w:szCs w:val="16"/>
                </w:rPr>
                <w:lastRenderedPageBreak/>
                <w:t>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84" w:author="Зайцев Павел Борисович" w:date="2022-03-30T15:41:00Z"/>
                <w:sz w:val="16"/>
                <w:szCs w:val="16"/>
              </w:rPr>
            </w:pPr>
            <w:ins w:id="3885" w:author="Зайцев Павел Борисович" w:date="2022-03-30T15:41:00Z">
              <w:r>
                <w:rPr>
                  <w:sz w:val="16"/>
                  <w:szCs w:val="16"/>
                </w:rPr>
                <w:lastRenderedPageBreak/>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86" w:author="Зайцев Павел Борисович" w:date="2022-03-30T15:41:00Z"/>
                <w:sz w:val="16"/>
                <w:szCs w:val="16"/>
              </w:rPr>
            </w:pPr>
            <w:ins w:id="388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888" w:author="Зайцев Павел Борисович" w:date="2022-03-30T15:41:00Z"/>
                <w:sz w:val="16"/>
                <w:szCs w:val="16"/>
              </w:rPr>
            </w:pPr>
            <w:ins w:id="38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90" w:author="Зайцев Павел Борисович" w:date="2022-03-30T15:41:00Z"/>
                <w:sz w:val="16"/>
                <w:szCs w:val="16"/>
              </w:rPr>
            </w:pPr>
            <w:ins w:id="38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892" w:author="Зайцев Павел Борисович" w:date="2022-03-30T15:41:00Z"/>
                <w:sz w:val="16"/>
                <w:szCs w:val="16"/>
              </w:rPr>
            </w:pPr>
            <w:ins w:id="389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894" w:author="Зайцев Павел Борисович" w:date="2022-03-30T15:41:00Z"/>
                <w:sz w:val="16"/>
                <w:szCs w:val="16"/>
              </w:rPr>
            </w:pPr>
            <w:ins w:id="38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896" w:author="Зайцев Павел Борисович" w:date="2022-03-30T15:41:00Z"/>
                <w:sz w:val="16"/>
                <w:szCs w:val="16"/>
              </w:rPr>
            </w:pPr>
            <w:ins w:id="389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898" w:author="Зайцев Павел Борисович" w:date="2022-03-30T15:41:00Z"/>
                <w:sz w:val="16"/>
                <w:szCs w:val="16"/>
              </w:rPr>
            </w:pPr>
            <w:ins w:id="3899" w:author="Зайцев Павел Борисович" w:date="2022-03-30T15:41:00Z">
              <w:r>
                <w:rPr>
                  <w:sz w:val="16"/>
                  <w:szCs w:val="16"/>
                </w:rPr>
                <w:t xml:space="preserve">Показатель по КВР 410 гр. 21 ф. 0503387 не соответствует сумме показателей по КВР 410 гр. 15 ф. </w:t>
              </w:r>
              <w:r>
                <w:rPr>
                  <w:sz w:val="16"/>
                  <w:szCs w:val="16"/>
                </w:rPr>
                <w:lastRenderedPageBreak/>
                <w:t xml:space="preserve">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900" w:author="Зайцев Павел Борисович" w:date="2022-03-30T15:41:00Z"/>
                <w:sz w:val="16"/>
                <w:szCs w:val="16"/>
              </w:rPr>
            </w:pPr>
            <w:ins w:id="3901" w:author="Зайцев Павел Борисович" w:date="2022-03-30T15:41:00Z">
              <w:r>
                <w:rPr>
                  <w:sz w:val="16"/>
                  <w:szCs w:val="16"/>
                </w:rPr>
                <w:lastRenderedPageBreak/>
                <w:t>Б</w:t>
              </w:r>
            </w:ins>
          </w:p>
        </w:tc>
      </w:tr>
      <w:tr w:rsidR="00BF567A" w:rsidRPr="00CA74E4" w:rsidTr="00E0370C">
        <w:trPr>
          <w:ins w:id="39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903" w:author="Зайцев Павел Борисович" w:date="2022-03-30T15:41:00Z"/>
                <w:sz w:val="16"/>
                <w:szCs w:val="16"/>
              </w:rPr>
            </w:pPr>
            <w:ins w:id="3904" w:author="Зайцев Павел Борисович" w:date="2022-03-30T15:41:00Z">
              <w:r>
                <w:rPr>
                  <w:sz w:val="16"/>
                  <w:szCs w:val="16"/>
                </w:rPr>
                <w:lastRenderedPageBreak/>
                <w:t>2217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05" w:author="Зайцев Павел Борисович" w:date="2022-03-30T15:41:00Z"/>
                <w:sz w:val="16"/>
                <w:szCs w:val="16"/>
              </w:rPr>
            </w:pPr>
            <w:ins w:id="39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907" w:author="Зайцев Павел Борисович" w:date="2022-03-30T15:41:00Z"/>
                <w:sz w:val="16"/>
                <w:szCs w:val="16"/>
              </w:rPr>
            </w:pPr>
            <w:ins w:id="390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09" w:author="Зайцев Павел Борисович" w:date="2022-03-30T15:41:00Z"/>
                <w:sz w:val="16"/>
                <w:szCs w:val="16"/>
              </w:rPr>
            </w:pPr>
            <w:ins w:id="391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11" w:author="Зайцев Павел Борисович" w:date="2022-03-30T15:41:00Z"/>
                <w:sz w:val="16"/>
                <w:szCs w:val="16"/>
              </w:rPr>
            </w:pPr>
            <w:ins w:id="3912"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13" w:author="Зайцев Павел Борисович" w:date="2022-03-30T15:41:00Z"/>
                <w:sz w:val="16"/>
                <w:szCs w:val="16"/>
              </w:rPr>
            </w:pPr>
            <w:ins w:id="39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15" w:author="Зайцев Павел Борисович" w:date="2022-03-30T15:41:00Z"/>
                <w:sz w:val="16"/>
                <w:szCs w:val="16"/>
              </w:rPr>
            </w:pPr>
            <w:ins w:id="39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917" w:author="Зайцев Павел Борисович" w:date="2022-03-30T15:41:00Z"/>
                <w:sz w:val="16"/>
                <w:szCs w:val="16"/>
              </w:rPr>
            </w:pPr>
            <w:ins w:id="391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19" w:author="Зайцев Павел Борисович" w:date="2022-03-30T15:41:00Z"/>
                <w:sz w:val="16"/>
                <w:szCs w:val="16"/>
              </w:rPr>
            </w:pPr>
            <w:ins w:id="39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21" w:author="Зайцев Павел Борисович" w:date="2022-03-30T15:41:00Z"/>
                <w:sz w:val="16"/>
                <w:szCs w:val="16"/>
              </w:rPr>
            </w:pPr>
            <w:ins w:id="392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23" w:author="Зайцев Павел Борисович" w:date="2022-03-30T15:41:00Z"/>
                <w:sz w:val="16"/>
                <w:szCs w:val="16"/>
              </w:rPr>
            </w:pPr>
            <w:ins w:id="3924" w:author="Зайцев Павел Борисович" w:date="2022-03-30T15:41:00Z">
              <w:r>
                <w:rPr>
                  <w:sz w:val="16"/>
                  <w:szCs w:val="16"/>
                </w:rPr>
                <w:t xml:space="preserve">Показатель по КВР 410 гр. 23 ф. 0503387 не соответствует сумме показателей по КВР 410 гр. 16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925" w:author="Зайцев Павел Борисович" w:date="2022-03-30T15:41:00Z"/>
                <w:sz w:val="16"/>
                <w:szCs w:val="16"/>
              </w:rPr>
            </w:pPr>
            <w:ins w:id="3926" w:author="Зайцев Павел Борисович" w:date="2022-03-30T15:41:00Z">
              <w:r>
                <w:rPr>
                  <w:sz w:val="16"/>
                  <w:szCs w:val="16"/>
                </w:rPr>
                <w:t>Б</w:t>
              </w:r>
            </w:ins>
          </w:p>
        </w:tc>
      </w:tr>
      <w:tr w:rsidR="00BF567A" w:rsidRPr="00CA74E4" w:rsidTr="00E0370C">
        <w:trPr>
          <w:ins w:id="39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928" w:author="Зайцев Павел Борисович" w:date="2022-03-30T15:41:00Z"/>
                <w:sz w:val="16"/>
                <w:szCs w:val="16"/>
              </w:rPr>
            </w:pPr>
            <w:ins w:id="3929" w:author="Зайцев Павел Борисович" w:date="2022-03-30T15:41:00Z">
              <w:r>
                <w:rPr>
                  <w:sz w:val="16"/>
                  <w:szCs w:val="16"/>
                </w:rPr>
                <w:t>2218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30" w:author="Зайцев Павел Борисович" w:date="2022-03-30T15:41:00Z"/>
                <w:sz w:val="16"/>
                <w:szCs w:val="16"/>
              </w:rPr>
            </w:pPr>
            <w:ins w:id="39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932" w:author="Зайцев Павел Борисович" w:date="2022-03-30T15:41:00Z"/>
                <w:sz w:val="16"/>
                <w:szCs w:val="16"/>
              </w:rPr>
            </w:pPr>
            <w:ins w:id="393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34" w:author="Зайцев Павел Борисович" w:date="2022-03-30T15:41:00Z"/>
                <w:sz w:val="16"/>
                <w:szCs w:val="16"/>
              </w:rPr>
            </w:pPr>
            <w:ins w:id="393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36" w:author="Зайцев Павел Борисович" w:date="2022-03-30T15:41:00Z"/>
                <w:sz w:val="16"/>
                <w:szCs w:val="16"/>
              </w:rPr>
            </w:pPr>
            <w:ins w:id="393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38" w:author="Зайцев Павел Борисович" w:date="2022-03-30T15:41:00Z"/>
                <w:sz w:val="16"/>
                <w:szCs w:val="16"/>
              </w:rPr>
            </w:pPr>
            <w:ins w:id="39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40" w:author="Зайцев Павел Борисович" w:date="2022-03-30T15:41:00Z"/>
                <w:sz w:val="16"/>
                <w:szCs w:val="16"/>
              </w:rPr>
            </w:pPr>
            <w:ins w:id="39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942" w:author="Зайцев Павел Борисович" w:date="2022-03-30T15:41:00Z"/>
                <w:sz w:val="16"/>
                <w:szCs w:val="16"/>
              </w:rPr>
            </w:pPr>
            <w:ins w:id="394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44" w:author="Зайцев Павел Борисович" w:date="2022-03-30T15:41:00Z"/>
                <w:sz w:val="16"/>
                <w:szCs w:val="16"/>
              </w:rPr>
            </w:pPr>
            <w:ins w:id="39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46" w:author="Зайцев Павел Борисович" w:date="2022-03-30T15:41:00Z"/>
                <w:sz w:val="16"/>
                <w:szCs w:val="16"/>
              </w:rPr>
            </w:pPr>
            <w:ins w:id="394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48" w:author="Зайцев Павел Борисович" w:date="2022-03-30T15:41:00Z"/>
                <w:sz w:val="16"/>
                <w:szCs w:val="16"/>
              </w:rPr>
            </w:pPr>
            <w:ins w:id="3949" w:author="Зайцев Павел Борисович" w:date="2022-03-30T15:41:00Z">
              <w:r>
                <w:rPr>
                  <w:sz w:val="16"/>
                  <w:szCs w:val="16"/>
                </w:rPr>
                <w:t xml:space="preserve">Показатель по КВР 410 гр. 25 ф. 0503387 не соответствует сумме показателей по КВР 410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950" w:author="Зайцев Павел Борисович" w:date="2022-03-30T15:41:00Z"/>
                <w:sz w:val="16"/>
                <w:szCs w:val="16"/>
              </w:rPr>
            </w:pPr>
            <w:ins w:id="3951" w:author="Зайцев Павел Борисович" w:date="2022-03-30T15:41:00Z">
              <w:r>
                <w:rPr>
                  <w:sz w:val="16"/>
                  <w:szCs w:val="16"/>
                </w:rPr>
                <w:t>Б</w:t>
              </w:r>
            </w:ins>
          </w:p>
        </w:tc>
      </w:tr>
      <w:tr w:rsidR="00BF567A" w:rsidRPr="00CA74E4" w:rsidTr="00E0370C">
        <w:trPr>
          <w:ins w:id="39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953" w:author="Зайцев Павел Борисович" w:date="2022-03-30T15:41:00Z"/>
                <w:sz w:val="16"/>
                <w:szCs w:val="16"/>
              </w:rPr>
            </w:pPr>
            <w:ins w:id="3954" w:author="Зайцев Павел Борисович" w:date="2022-03-30T15:41:00Z">
              <w:r>
                <w:rPr>
                  <w:sz w:val="16"/>
                  <w:szCs w:val="16"/>
                </w:rPr>
                <w:t>2219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55" w:author="Зайцев Павел Борисович" w:date="2022-03-30T15:41:00Z"/>
                <w:sz w:val="16"/>
                <w:szCs w:val="16"/>
              </w:rPr>
            </w:pPr>
            <w:ins w:id="39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957" w:author="Зайцев Павел Борисович" w:date="2022-03-30T15:41:00Z"/>
                <w:sz w:val="16"/>
                <w:szCs w:val="16"/>
              </w:rPr>
            </w:pPr>
            <w:ins w:id="395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59" w:author="Зайцев Павел Борисович" w:date="2022-03-30T15:41:00Z"/>
                <w:sz w:val="16"/>
                <w:szCs w:val="16"/>
              </w:rPr>
            </w:pPr>
            <w:ins w:id="396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61" w:author="Зайцев Павел Борисович" w:date="2022-03-30T15:41:00Z"/>
                <w:sz w:val="16"/>
                <w:szCs w:val="16"/>
              </w:rPr>
            </w:pPr>
            <w:ins w:id="396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63" w:author="Зайцев Павел Борисович" w:date="2022-03-30T15:41:00Z"/>
                <w:sz w:val="16"/>
                <w:szCs w:val="16"/>
              </w:rPr>
            </w:pPr>
            <w:ins w:id="39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65" w:author="Зайцев Павел Борисович" w:date="2022-03-30T15:41:00Z"/>
                <w:sz w:val="16"/>
                <w:szCs w:val="16"/>
              </w:rPr>
            </w:pPr>
            <w:ins w:id="39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967" w:author="Зайцев Павел Борисович" w:date="2022-03-30T15:41:00Z"/>
                <w:sz w:val="16"/>
                <w:szCs w:val="16"/>
              </w:rPr>
            </w:pPr>
            <w:ins w:id="396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69" w:author="Зайцев Павел Борисович" w:date="2022-03-30T15:41:00Z"/>
                <w:sz w:val="16"/>
                <w:szCs w:val="16"/>
              </w:rPr>
            </w:pPr>
            <w:ins w:id="39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71" w:author="Зайцев Павел Борисович" w:date="2022-03-30T15:41:00Z"/>
                <w:sz w:val="16"/>
                <w:szCs w:val="16"/>
              </w:rPr>
            </w:pPr>
            <w:ins w:id="397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73" w:author="Зайцев Павел Борисович" w:date="2022-03-30T15:41:00Z"/>
                <w:sz w:val="16"/>
                <w:szCs w:val="16"/>
              </w:rPr>
            </w:pPr>
            <w:ins w:id="3974" w:author="Зайцев Павел Борисович" w:date="2022-03-30T15:41:00Z">
              <w:r>
                <w:rPr>
                  <w:sz w:val="16"/>
                  <w:szCs w:val="16"/>
                </w:rPr>
                <w:t xml:space="preserve">Показатель по КВР 410 гр. 29 ф. 0503387 не соответствует сумме показателей по КВР 410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3975" w:author="Зайцев Павел Борисович" w:date="2022-03-30T15:41:00Z"/>
                <w:sz w:val="16"/>
                <w:szCs w:val="16"/>
              </w:rPr>
            </w:pPr>
            <w:ins w:id="3976" w:author="Зайцев Павел Борисович" w:date="2022-03-30T15:41:00Z">
              <w:r>
                <w:rPr>
                  <w:sz w:val="16"/>
                  <w:szCs w:val="16"/>
                </w:rPr>
                <w:t>Б</w:t>
              </w:r>
            </w:ins>
          </w:p>
        </w:tc>
      </w:tr>
      <w:tr w:rsidR="00BF567A" w:rsidRPr="00CA74E4" w:rsidTr="00E0370C">
        <w:trPr>
          <w:ins w:id="39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3978" w:author="Зайцев Павел Борисович" w:date="2022-03-30T15:41:00Z"/>
                <w:sz w:val="16"/>
                <w:szCs w:val="16"/>
              </w:rPr>
            </w:pPr>
            <w:ins w:id="3979" w:author="Зайцев Павел Борисович" w:date="2022-03-30T15:41:00Z">
              <w:r>
                <w:rPr>
                  <w:sz w:val="16"/>
                  <w:szCs w:val="16"/>
                </w:rPr>
                <w:t>2220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80" w:author="Зайцев Павел Борисович" w:date="2022-03-30T15:41:00Z"/>
                <w:sz w:val="16"/>
                <w:szCs w:val="16"/>
              </w:rPr>
            </w:pPr>
            <w:ins w:id="39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3982" w:author="Зайцев Павел Борисович" w:date="2022-03-30T15:41:00Z"/>
                <w:sz w:val="16"/>
                <w:szCs w:val="16"/>
              </w:rPr>
            </w:pPr>
            <w:ins w:id="398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84" w:author="Зайцев Павел Борисович" w:date="2022-03-30T15:41:00Z"/>
                <w:sz w:val="16"/>
                <w:szCs w:val="16"/>
              </w:rPr>
            </w:pPr>
            <w:ins w:id="398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86" w:author="Зайцев Павел Борисович" w:date="2022-03-30T15:41:00Z"/>
                <w:sz w:val="16"/>
                <w:szCs w:val="16"/>
              </w:rPr>
            </w:pPr>
            <w:ins w:id="3987" w:author="Зайцев Павел Борисович" w:date="2022-03-30T15:41:00Z">
              <w:r>
                <w:rPr>
                  <w:sz w:val="16"/>
                  <w:szCs w:val="16"/>
                </w:rPr>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3988" w:author="Зайцев Павел Борисович" w:date="2022-03-30T15:41:00Z"/>
                <w:sz w:val="16"/>
                <w:szCs w:val="16"/>
              </w:rPr>
            </w:pPr>
            <w:ins w:id="39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90" w:author="Зайцев Павел Борисович" w:date="2022-03-30T15:41:00Z"/>
                <w:sz w:val="16"/>
                <w:szCs w:val="16"/>
              </w:rPr>
            </w:pPr>
            <w:ins w:id="39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3992" w:author="Зайцев Павел Борисович" w:date="2022-03-30T15:41:00Z"/>
                <w:sz w:val="16"/>
                <w:szCs w:val="16"/>
              </w:rPr>
            </w:pPr>
            <w:ins w:id="399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3994" w:author="Зайцев Павел Борисович" w:date="2022-03-30T15:41:00Z"/>
                <w:sz w:val="16"/>
                <w:szCs w:val="16"/>
              </w:rPr>
            </w:pPr>
            <w:ins w:id="39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3996" w:author="Зайцев Павел Борисович" w:date="2022-03-30T15:41:00Z"/>
                <w:sz w:val="16"/>
                <w:szCs w:val="16"/>
              </w:rPr>
            </w:pPr>
            <w:ins w:id="399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3998" w:author="Зайцев Павел Борисович" w:date="2022-03-30T15:41:00Z"/>
                <w:sz w:val="16"/>
                <w:szCs w:val="16"/>
              </w:rPr>
            </w:pPr>
            <w:ins w:id="3999" w:author="Зайцев Павел Борисович" w:date="2022-03-30T15:41:00Z">
              <w:r>
                <w:rPr>
                  <w:sz w:val="16"/>
                  <w:szCs w:val="16"/>
                </w:rPr>
                <w:t xml:space="preserve">Показатель по КВР 410 гр. 31 ф. 0503387 не соответствует сумме показателей по КВР 410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000" w:author="Зайцев Павел Борисович" w:date="2022-03-30T15:41:00Z"/>
                <w:sz w:val="16"/>
                <w:szCs w:val="16"/>
              </w:rPr>
            </w:pPr>
            <w:ins w:id="4001" w:author="Зайцев Павел Борисович" w:date="2022-03-30T15:41:00Z">
              <w:r>
                <w:rPr>
                  <w:sz w:val="16"/>
                  <w:szCs w:val="16"/>
                </w:rPr>
                <w:t>Б</w:t>
              </w:r>
            </w:ins>
          </w:p>
        </w:tc>
      </w:tr>
      <w:tr w:rsidR="00BF567A" w:rsidRPr="00CA74E4" w:rsidTr="00E0370C">
        <w:trPr>
          <w:ins w:id="40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003" w:author="Зайцев Павел Борисович" w:date="2022-03-30T15:41:00Z"/>
                <w:sz w:val="16"/>
                <w:szCs w:val="16"/>
              </w:rPr>
            </w:pPr>
            <w:ins w:id="4004" w:author="Зайцев Павел Борисович" w:date="2022-03-30T15:41:00Z">
              <w:r>
                <w:rPr>
                  <w:sz w:val="16"/>
                  <w:szCs w:val="16"/>
                </w:rPr>
                <w:t>2221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05" w:author="Зайцев Павел Борисович" w:date="2022-03-30T15:41:00Z"/>
                <w:sz w:val="16"/>
                <w:szCs w:val="16"/>
              </w:rPr>
            </w:pPr>
            <w:ins w:id="40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007" w:author="Зайцев Павел Борисович" w:date="2022-03-30T15:41:00Z"/>
                <w:sz w:val="16"/>
                <w:szCs w:val="16"/>
              </w:rPr>
            </w:pPr>
            <w:ins w:id="400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09" w:author="Зайцев Павел Борисович" w:date="2022-03-30T15:41:00Z"/>
                <w:sz w:val="16"/>
                <w:szCs w:val="16"/>
              </w:rPr>
            </w:pPr>
            <w:ins w:id="401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11" w:author="Зайцев Павел Борисович" w:date="2022-03-30T15:41:00Z"/>
                <w:sz w:val="16"/>
                <w:szCs w:val="16"/>
              </w:rPr>
            </w:pPr>
            <w:ins w:id="4012"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13" w:author="Зайцев Павел Борисович" w:date="2022-03-30T15:41:00Z"/>
                <w:sz w:val="16"/>
                <w:szCs w:val="16"/>
              </w:rPr>
            </w:pPr>
            <w:ins w:id="40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15" w:author="Зайцев Павел Борисович" w:date="2022-03-30T15:41:00Z"/>
                <w:sz w:val="16"/>
                <w:szCs w:val="16"/>
              </w:rPr>
            </w:pPr>
            <w:ins w:id="40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017" w:author="Зайцев Павел Борисович" w:date="2022-03-30T15:41:00Z"/>
                <w:sz w:val="16"/>
                <w:szCs w:val="16"/>
              </w:rPr>
            </w:pPr>
            <w:ins w:id="401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19" w:author="Зайцев Павел Борисович" w:date="2022-03-30T15:41:00Z"/>
                <w:sz w:val="16"/>
                <w:szCs w:val="16"/>
              </w:rPr>
            </w:pPr>
            <w:ins w:id="40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21" w:author="Зайцев Павел Борисович" w:date="2022-03-30T15:41:00Z"/>
                <w:sz w:val="16"/>
                <w:szCs w:val="16"/>
              </w:rPr>
            </w:pPr>
            <w:ins w:id="402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23" w:author="Зайцев Павел Борисович" w:date="2022-03-30T15:41:00Z"/>
                <w:sz w:val="16"/>
                <w:szCs w:val="16"/>
              </w:rPr>
            </w:pPr>
            <w:ins w:id="4024" w:author="Зайцев Павел Борисович" w:date="2022-03-30T15:41:00Z">
              <w:r>
                <w:rPr>
                  <w:sz w:val="16"/>
                  <w:szCs w:val="16"/>
                </w:rPr>
                <w:t xml:space="preserve">Показатель по КВР 410 гр. 33 ф. 0503387 не соответствует сумме показателей по КВР 410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025" w:author="Зайцев Павел Борисович" w:date="2022-03-30T15:41:00Z"/>
                <w:sz w:val="16"/>
                <w:szCs w:val="16"/>
              </w:rPr>
            </w:pPr>
            <w:ins w:id="4026" w:author="Зайцев Павел Борисович" w:date="2022-03-30T15:41:00Z">
              <w:r>
                <w:rPr>
                  <w:sz w:val="16"/>
                  <w:szCs w:val="16"/>
                </w:rPr>
                <w:t>Б</w:t>
              </w:r>
            </w:ins>
          </w:p>
        </w:tc>
      </w:tr>
      <w:tr w:rsidR="00BF567A" w:rsidRPr="00CA74E4" w:rsidTr="00E0370C">
        <w:trPr>
          <w:ins w:id="40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028" w:author="Зайцев Павел Борисович" w:date="2022-03-30T15:41:00Z"/>
                <w:sz w:val="16"/>
                <w:szCs w:val="16"/>
              </w:rPr>
            </w:pPr>
            <w:ins w:id="4029" w:author="Зайцев Павел Борисович" w:date="2022-03-30T15:41:00Z">
              <w:r>
                <w:rPr>
                  <w:sz w:val="16"/>
                  <w:szCs w:val="16"/>
                </w:rPr>
                <w:t>2222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30" w:author="Зайцев Павел Борисович" w:date="2022-03-30T15:41:00Z"/>
                <w:sz w:val="16"/>
                <w:szCs w:val="16"/>
              </w:rPr>
            </w:pPr>
            <w:ins w:id="40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032" w:author="Зайцев Павел Борисович" w:date="2022-03-30T15:41:00Z"/>
                <w:sz w:val="16"/>
                <w:szCs w:val="16"/>
              </w:rPr>
            </w:pPr>
            <w:ins w:id="403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34" w:author="Зайцев Павел Борисович" w:date="2022-03-30T15:41:00Z"/>
                <w:sz w:val="16"/>
                <w:szCs w:val="16"/>
              </w:rPr>
            </w:pPr>
            <w:ins w:id="403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36" w:author="Зайцев Павел Борисович" w:date="2022-03-30T15:41:00Z"/>
                <w:sz w:val="16"/>
                <w:szCs w:val="16"/>
              </w:rPr>
            </w:pPr>
            <w:ins w:id="403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38" w:author="Зайцев Павел Борисович" w:date="2022-03-30T15:41:00Z"/>
                <w:sz w:val="16"/>
                <w:szCs w:val="16"/>
              </w:rPr>
            </w:pPr>
            <w:ins w:id="40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40" w:author="Зайцев Павел Борисович" w:date="2022-03-30T15:41:00Z"/>
                <w:sz w:val="16"/>
                <w:szCs w:val="16"/>
              </w:rPr>
            </w:pPr>
            <w:ins w:id="40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042" w:author="Зайцев Павел Борисович" w:date="2022-03-30T15:41:00Z"/>
                <w:sz w:val="16"/>
                <w:szCs w:val="16"/>
              </w:rPr>
            </w:pPr>
            <w:ins w:id="404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44" w:author="Зайцев Павел Борисович" w:date="2022-03-30T15:41:00Z"/>
                <w:sz w:val="16"/>
                <w:szCs w:val="16"/>
              </w:rPr>
            </w:pPr>
            <w:ins w:id="40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46" w:author="Зайцев Павел Борисович" w:date="2022-03-30T15:41:00Z"/>
                <w:sz w:val="16"/>
                <w:szCs w:val="16"/>
              </w:rPr>
            </w:pPr>
            <w:ins w:id="404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48" w:author="Зайцев Павел Борисович" w:date="2022-03-30T15:41:00Z"/>
                <w:sz w:val="16"/>
                <w:szCs w:val="16"/>
              </w:rPr>
            </w:pPr>
            <w:ins w:id="4049" w:author="Зайцев Павел Борисович" w:date="2022-03-30T15:41:00Z">
              <w:r>
                <w:rPr>
                  <w:sz w:val="16"/>
                  <w:szCs w:val="16"/>
                </w:rPr>
                <w:t xml:space="preserve">Показатель по КВР 410 гр. 35 ф. 0503387 не соответствует сумме показателей по КВР 410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050" w:author="Зайцев Павел Борисович" w:date="2022-03-30T15:41:00Z"/>
                <w:sz w:val="16"/>
                <w:szCs w:val="16"/>
              </w:rPr>
            </w:pPr>
            <w:ins w:id="4051" w:author="Зайцев Павел Борисович" w:date="2022-03-30T15:41:00Z">
              <w:r>
                <w:rPr>
                  <w:sz w:val="16"/>
                  <w:szCs w:val="16"/>
                </w:rPr>
                <w:t>Б</w:t>
              </w:r>
            </w:ins>
          </w:p>
        </w:tc>
      </w:tr>
      <w:tr w:rsidR="00BF567A" w:rsidRPr="00CA74E4" w:rsidTr="00E0370C">
        <w:trPr>
          <w:ins w:id="40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053" w:author="Зайцев Павел Борисович" w:date="2022-03-30T15:41:00Z"/>
                <w:sz w:val="16"/>
                <w:szCs w:val="16"/>
              </w:rPr>
            </w:pPr>
            <w:ins w:id="4054" w:author="Зайцев Павел Борисович" w:date="2022-03-30T15:41:00Z">
              <w:r>
                <w:rPr>
                  <w:sz w:val="16"/>
                  <w:szCs w:val="16"/>
                </w:rPr>
                <w:t>2223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55" w:author="Зайцев Павел Борисович" w:date="2022-03-30T15:41:00Z"/>
                <w:sz w:val="16"/>
                <w:szCs w:val="16"/>
              </w:rPr>
            </w:pPr>
            <w:ins w:id="40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057" w:author="Зайцев Павел Борисович" w:date="2022-03-30T15:41:00Z"/>
                <w:sz w:val="16"/>
                <w:szCs w:val="16"/>
              </w:rPr>
            </w:pPr>
            <w:ins w:id="405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59" w:author="Зайцев Павел Борисович" w:date="2022-03-30T15:41:00Z"/>
                <w:sz w:val="16"/>
                <w:szCs w:val="16"/>
              </w:rPr>
            </w:pPr>
            <w:ins w:id="406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61" w:author="Зайцев Павел Борисович" w:date="2022-03-30T15:41:00Z"/>
                <w:sz w:val="16"/>
                <w:szCs w:val="16"/>
              </w:rPr>
            </w:pPr>
            <w:ins w:id="406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63" w:author="Зайцев Павел Борисович" w:date="2022-03-30T15:41:00Z"/>
                <w:sz w:val="16"/>
                <w:szCs w:val="16"/>
              </w:rPr>
            </w:pPr>
            <w:ins w:id="40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65" w:author="Зайцев Павел Борисович" w:date="2022-03-30T15:41:00Z"/>
                <w:sz w:val="16"/>
                <w:szCs w:val="16"/>
              </w:rPr>
            </w:pPr>
            <w:ins w:id="40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067" w:author="Зайцев Павел Борисович" w:date="2022-03-30T15:41:00Z"/>
                <w:sz w:val="16"/>
                <w:szCs w:val="16"/>
              </w:rPr>
            </w:pPr>
            <w:ins w:id="406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69" w:author="Зайцев Павел Борисович" w:date="2022-03-30T15:41:00Z"/>
                <w:sz w:val="16"/>
                <w:szCs w:val="16"/>
              </w:rPr>
            </w:pPr>
            <w:ins w:id="40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71" w:author="Зайцев Павел Борисович" w:date="2022-03-30T15:41:00Z"/>
                <w:sz w:val="16"/>
                <w:szCs w:val="16"/>
              </w:rPr>
            </w:pPr>
            <w:ins w:id="407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73" w:author="Зайцев Павел Борисович" w:date="2022-03-30T15:41:00Z"/>
                <w:sz w:val="16"/>
                <w:szCs w:val="16"/>
              </w:rPr>
            </w:pPr>
            <w:ins w:id="4074" w:author="Зайцев Павел Борисович" w:date="2022-03-30T15:41:00Z">
              <w:r>
                <w:rPr>
                  <w:sz w:val="16"/>
                  <w:szCs w:val="16"/>
                </w:rPr>
                <w:t xml:space="preserve">Показатель по КВР 410 гр. 37 ф. 0503387 не соответствует сумме показателей по КВР 410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075" w:author="Зайцев Павел Борисович" w:date="2022-03-30T15:41:00Z"/>
                <w:sz w:val="16"/>
                <w:szCs w:val="16"/>
              </w:rPr>
            </w:pPr>
            <w:ins w:id="4076" w:author="Зайцев Павел Борисович" w:date="2022-03-30T15:41:00Z">
              <w:r>
                <w:rPr>
                  <w:sz w:val="16"/>
                  <w:szCs w:val="16"/>
                </w:rPr>
                <w:t>Б</w:t>
              </w:r>
            </w:ins>
          </w:p>
        </w:tc>
      </w:tr>
      <w:tr w:rsidR="00BF567A" w:rsidRPr="00CA74E4" w:rsidTr="00E0370C">
        <w:trPr>
          <w:ins w:id="40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078" w:author="Зайцев Павел Борисович" w:date="2022-03-30T15:41:00Z"/>
                <w:sz w:val="16"/>
                <w:szCs w:val="16"/>
              </w:rPr>
            </w:pPr>
            <w:ins w:id="4079" w:author="Зайцев Павел Борисович" w:date="2022-03-30T15:41:00Z">
              <w:r>
                <w:rPr>
                  <w:sz w:val="16"/>
                  <w:szCs w:val="16"/>
                </w:rPr>
                <w:t>2224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80" w:author="Зайцев Павел Борисович" w:date="2022-03-30T15:41:00Z"/>
                <w:sz w:val="16"/>
                <w:szCs w:val="16"/>
              </w:rPr>
            </w:pPr>
            <w:ins w:id="40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082" w:author="Зайцев Павел Борисович" w:date="2022-03-30T15:41:00Z"/>
                <w:sz w:val="16"/>
                <w:szCs w:val="16"/>
              </w:rPr>
            </w:pPr>
            <w:ins w:id="408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84" w:author="Зайцев Павел Борисович" w:date="2022-03-30T15:41:00Z"/>
                <w:sz w:val="16"/>
                <w:szCs w:val="16"/>
              </w:rPr>
            </w:pPr>
            <w:ins w:id="408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86" w:author="Зайцев Павел Борисович" w:date="2022-03-30T15:41:00Z"/>
                <w:sz w:val="16"/>
                <w:szCs w:val="16"/>
              </w:rPr>
            </w:pPr>
            <w:ins w:id="408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088" w:author="Зайцев Павел Борисович" w:date="2022-03-30T15:41:00Z"/>
                <w:sz w:val="16"/>
                <w:szCs w:val="16"/>
              </w:rPr>
            </w:pPr>
            <w:ins w:id="40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90" w:author="Зайцев Павел Борисович" w:date="2022-03-30T15:41:00Z"/>
                <w:sz w:val="16"/>
                <w:szCs w:val="16"/>
              </w:rPr>
            </w:pPr>
            <w:ins w:id="40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092" w:author="Зайцев Павел Борисович" w:date="2022-03-30T15:41:00Z"/>
                <w:sz w:val="16"/>
                <w:szCs w:val="16"/>
              </w:rPr>
            </w:pPr>
            <w:ins w:id="409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094" w:author="Зайцев Павел Борисович" w:date="2022-03-30T15:41:00Z"/>
                <w:sz w:val="16"/>
                <w:szCs w:val="16"/>
              </w:rPr>
            </w:pPr>
            <w:ins w:id="40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096" w:author="Зайцев Павел Борисович" w:date="2022-03-30T15:41:00Z"/>
                <w:sz w:val="16"/>
                <w:szCs w:val="16"/>
              </w:rPr>
            </w:pPr>
            <w:ins w:id="409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098" w:author="Зайцев Павел Борисович" w:date="2022-03-30T15:41:00Z"/>
                <w:sz w:val="16"/>
                <w:szCs w:val="16"/>
              </w:rPr>
            </w:pPr>
            <w:ins w:id="4099" w:author="Зайцев Павел Борисович" w:date="2022-03-30T15:41:00Z">
              <w:r>
                <w:rPr>
                  <w:sz w:val="16"/>
                  <w:szCs w:val="16"/>
                </w:rPr>
                <w:t xml:space="preserve">Показатель по КВР 410 гр. 39 ф. 0503387 не соответствует сумме показателей по КВР 410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100" w:author="Зайцев Павел Борисович" w:date="2022-03-30T15:41:00Z"/>
                <w:sz w:val="16"/>
                <w:szCs w:val="16"/>
              </w:rPr>
            </w:pPr>
            <w:ins w:id="4101" w:author="Зайцев Павел Борисович" w:date="2022-03-30T15:41:00Z">
              <w:r>
                <w:rPr>
                  <w:sz w:val="16"/>
                  <w:szCs w:val="16"/>
                </w:rPr>
                <w:t>Б</w:t>
              </w:r>
            </w:ins>
          </w:p>
        </w:tc>
      </w:tr>
      <w:tr w:rsidR="00BF567A" w:rsidRPr="00CA74E4" w:rsidTr="00E0370C">
        <w:trPr>
          <w:ins w:id="41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103" w:author="Зайцев Павел Борисович" w:date="2022-03-30T15:41:00Z"/>
                <w:sz w:val="16"/>
                <w:szCs w:val="16"/>
              </w:rPr>
            </w:pPr>
            <w:ins w:id="4104" w:author="Зайцев Павел Борисович" w:date="2022-03-30T15:41:00Z">
              <w:r>
                <w:rPr>
                  <w:sz w:val="16"/>
                  <w:szCs w:val="16"/>
                </w:rPr>
                <w:t>2225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05" w:author="Зайцев Павел Борисович" w:date="2022-03-30T15:41:00Z"/>
                <w:sz w:val="16"/>
                <w:szCs w:val="16"/>
              </w:rPr>
            </w:pPr>
            <w:ins w:id="41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107" w:author="Зайцев Павел Борисович" w:date="2022-03-30T15:41:00Z"/>
                <w:sz w:val="16"/>
                <w:szCs w:val="16"/>
              </w:rPr>
            </w:pPr>
            <w:ins w:id="4108"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09" w:author="Зайцев Павел Борисович" w:date="2022-03-30T15:41:00Z"/>
                <w:sz w:val="16"/>
                <w:szCs w:val="16"/>
              </w:rPr>
            </w:pPr>
            <w:ins w:id="4110"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11" w:author="Зайцев Павел Борисович" w:date="2022-03-30T15:41:00Z"/>
                <w:sz w:val="16"/>
                <w:szCs w:val="16"/>
              </w:rPr>
            </w:pPr>
            <w:ins w:id="411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13" w:author="Зайцев Павел Борисович" w:date="2022-03-30T15:41:00Z"/>
                <w:sz w:val="16"/>
                <w:szCs w:val="16"/>
              </w:rPr>
            </w:pPr>
            <w:ins w:id="41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15" w:author="Зайцев Павел Борисович" w:date="2022-03-30T15:41:00Z"/>
                <w:sz w:val="16"/>
                <w:szCs w:val="16"/>
              </w:rPr>
            </w:pPr>
            <w:ins w:id="41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117" w:author="Зайцев Павел Борисович" w:date="2022-03-30T15:41:00Z"/>
                <w:sz w:val="16"/>
                <w:szCs w:val="16"/>
              </w:rPr>
            </w:pPr>
            <w:ins w:id="4118"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19" w:author="Зайцев Павел Борисович" w:date="2022-03-30T15:41:00Z"/>
                <w:sz w:val="16"/>
                <w:szCs w:val="16"/>
              </w:rPr>
            </w:pPr>
            <w:ins w:id="41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21" w:author="Зайцев Павел Борисович" w:date="2022-03-30T15:41:00Z"/>
                <w:sz w:val="16"/>
                <w:szCs w:val="16"/>
              </w:rPr>
            </w:pPr>
            <w:ins w:id="412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23" w:author="Зайцев Павел Борисович" w:date="2022-03-30T15:41:00Z"/>
                <w:sz w:val="16"/>
                <w:szCs w:val="16"/>
              </w:rPr>
            </w:pPr>
            <w:ins w:id="4124" w:author="Зайцев Павел Борисович" w:date="2022-03-30T15:41:00Z">
              <w:r>
                <w:rPr>
                  <w:sz w:val="16"/>
                  <w:szCs w:val="16"/>
                </w:rPr>
                <w:t xml:space="preserve">Показатель по КВР 410 гр. 41 ф. 0503387 не соответствует сумме показателей по КВР 410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125" w:author="Зайцев Павел Борисович" w:date="2022-03-30T15:41:00Z"/>
                <w:sz w:val="16"/>
                <w:szCs w:val="16"/>
              </w:rPr>
            </w:pPr>
            <w:ins w:id="4126" w:author="Зайцев Павел Борисович" w:date="2022-03-30T15:41:00Z">
              <w:r>
                <w:rPr>
                  <w:sz w:val="16"/>
                  <w:szCs w:val="16"/>
                </w:rPr>
                <w:t>Б</w:t>
              </w:r>
            </w:ins>
          </w:p>
        </w:tc>
      </w:tr>
      <w:tr w:rsidR="00BF567A" w:rsidRPr="00CA74E4" w:rsidTr="00E0370C">
        <w:trPr>
          <w:ins w:id="41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128" w:author="Зайцев Павел Борисович" w:date="2022-03-30T15:41:00Z"/>
                <w:sz w:val="16"/>
                <w:szCs w:val="16"/>
              </w:rPr>
            </w:pPr>
            <w:ins w:id="4129" w:author="Зайцев Павел Борисович" w:date="2022-03-30T15:41:00Z">
              <w:r>
                <w:rPr>
                  <w:sz w:val="16"/>
                  <w:szCs w:val="16"/>
                </w:rPr>
                <w:t>2226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30" w:author="Зайцев Павел Борисович" w:date="2022-03-30T15:41:00Z"/>
                <w:sz w:val="16"/>
                <w:szCs w:val="16"/>
              </w:rPr>
            </w:pPr>
            <w:ins w:id="41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132" w:author="Зайцев Павел Борисович" w:date="2022-03-30T15:41:00Z"/>
                <w:sz w:val="16"/>
                <w:szCs w:val="16"/>
              </w:rPr>
            </w:pPr>
            <w:ins w:id="4133" w:author="Зайцев Павел Борисович" w:date="2022-03-30T15:41:00Z">
              <w:r>
                <w:rPr>
                  <w:sz w:val="16"/>
                  <w:szCs w:val="16"/>
                </w:rPr>
                <w:t>Сумма показателей по КВР 410 «</w:t>
              </w:r>
              <w:r w:rsidRPr="005314E3">
                <w:rPr>
                  <w:sz w:val="16"/>
                  <w:szCs w:val="16"/>
                </w:rPr>
                <w:t>Бюджетные инвестиции</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34" w:author="Зайцев Павел Борисович" w:date="2022-03-30T15:41:00Z"/>
                <w:sz w:val="16"/>
                <w:szCs w:val="16"/>
              </w:rPr>
            </w:pPr>
            <w:ins w:id="4135" w:author="Зайцев Павел Борисович" w:date="2022-03-30T15:41:00Z">
              <w:r>
                <w:rPr>
                  <w:sz w:val="16"/>
                  <w:szCs w:val="16"/>
                </w:rPr>
                <w:t xml:space="preserve">12540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36" w:author="Зайцев Павел Борисович" w:date="2022-03-30T15:41:00Z"/>
                <w:sz w:val="16"/>
                <w:szCs w:val="16"/>
              </w:rPr>
            </w:pPr>
            <w:ins w:id="4137"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38" w:author="Зайцев Павел Борисович" w:date="2022-03-30T15:41:00Z"/>
                <w:sz w:val="16"/>
                <w:szCs w:val="16"/>
              </w:rPr>
            </w:pPr>
            <w:ins w:id="41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40" w:author="Зайцев Павел Борисович" w:date="2022-03-30T15:41:00Z"/>
                <w:sz w:val="16"/>
                <w:szCs w:val="16"/>
              </w:rPr>
            </w:pPr>
            <w:ins w:id="41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142" w:author="Зайцев Павел Борисович" w:date="2022-03-30T15:41:00Z"/>
                <w:sz w:val="16"/>
                <w:szCs w:val="16"/>
              </w:rPr>
            </w:pPr>
            <w:ins w:id="4143" w:author="Зайцев Павел Борисович" w:date="2022-03-30T15:41:00Z">
              <w:r>
                <w:rPr>
                  <w:sz w:val="16"/>
                  <w:szCs w:val="16"/>
                </w:rPr>
                <w:t>Сумма расходов по КВР 410 «</w:t>
              </w:r>
              <w:r w:rsidRPr="005314E3">
                <w:rPr>
                  <w:sz w:val="16"/>
                  <w:szCs w:val="16"/>
                </w:rPr>
                <w:t>Бюджетные инвестиции</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44" w:author="Зайцев Павел Борисович" w:date="2022-03-30T15:41:00Z"/>
                <w:sz w:val="16"/>
                <w:szCs w:val="16"/>
              </w:rPr>
            </w:pPr>
            <w:ins w:id="41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46" w:author="Зайцев Павел Борисович" w:date="2022-03-30T15:41:00Z"/>
                <w:sz w:val="16"/>
                <w:szCs w:val="16"/>
              </w:rPr>
            </w:pPr>
            <w:ins w:id="414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48" w:author="Зайцев Павел Борисович" w:date="2022-03-30T15:41:00Z"/>
                <w:sz w:val="16"/>
                <w:szCs w:val="16"/>
              </w:rPr>
            </w:pPr>
            <w:ins w:id="4149" w:author="Зайцев Павел Борисович" w:date="2022-03-30T15:41:00Z">
              <w:r>
                <w:rPr>
                  <w:sz w:val="16"/>
                  <w:szCs w:val="16"/>
                </w:rPr>
                <w:t xml:space="preserve">Показатель по КВР 410 гр. 43 ф. 0503387 не соответствует сумме показателей по КВР 410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150" w:author="Зайцев Павел Борисович" w:date="2022-03-30T15:41:00Z"/>
                <w:sz w:val="16"/>
                <w:szCs w:val="16"/>
              </w:rPr>
            </w:pPr>
            <w:ins w:id="4151" w:author="Зайцев Павел Борисович" w:date="2022-03-30T15:41:00Z">
              <w:r>
                <w:rPr>
                  <w:sz w:val="16"/>
                  <w:szCs w:val="16"/>
                </w:rPr>
                <w:t>Б</w:t>
              </w:r>
            </w:ins>
          </w:p>
        </w:tc>
      </w:tr>
      <w:tr w:rsidR="00BF567A" w:rsidRPr="00CA74E4" w:rsidTr="00E0370C">
        <w:trPr>
          <w:ins w:id="41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153" w:author="Зайцев Павел Борисович" w:date="2022-03-30T15:41:00Z"/>
                <w:sz w:val="16"/>
                <w:szCs w:val="16"/>
              </w:rPr>
            </w:pPr>
            <w:ins w:id="4154" w:author="Зайцев Павел Борисович" w:date="2022-03-30T15:41:00Z">
              <w:r>
                <w:rPr>
                  <w:sz w:val="16"/>
                  <w:szCs w:val="16"/>
                </w:rPr>
                <w:t>2227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55" w:author="Зайцев Павел Борисович" w:date="2022-03-30T15:41:00Z"/>
                <w:sz w:val="16"/>
                <w:szCs w:val="16"/>
              </w:rPr>
            </w:pPr>
            <w:ins w:id="41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157" w:author="Зайцев Павел Борисович" w:date="2022-03-30T15:41:00Z"/>
                <w:sz w:val="16"/>
                <w:szCs w:val="16"/>
              </w:rPr>
            </w:pPr>
            <w:ins w:id="415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59" w:author="Зайцев Павел Борисович" w:date="2022-03-30T15:41:00Z"/>
                <w:sz w:val="16"/>
                <w:szCs w:val="16"/>
              </w:rPr>
            </w:pPr>
            <w:ins w:id="416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61" w:author="Зайцев Павел Борисович" w:date="2022-03-30T15:41:00Z"/>
                <w:sz w:val="16"/>
                <w:szCs w:val="16"/>
              </w:rPr>
            </w:pPr>
            <w:ins w:id="4162"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63" w:author="Зайцев Павел Борисович" w:date="2022-03-30T15:41:00Z"/>
                <w:sz w:val="16"/>
                <w:szCs w:val="16"/>
              </w:rPr>
            </w:pPr>
            <w:ins w:id="41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65" w:author="Зайцев Павел Борисович" w:date="2022-03-30T15:41:00Z"/>
                <w:sz w:val="16"/>
                <w:szCs w:val="16"/>
              </w:rPr>
            </w:pPr>
            <w:ins w:id="41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167" w:author="Зайцев Павел Борисович" w:date="2022-03-30T15:41:00Z"/>
                <w:sz w:val="16"/>
                <w:szCs w:val="16"/>
              </w:rPr>
            </w:pPr>
            <w:ins w:id="416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69" w:author="Зайцев Павел Борисович" w:date="2022-03-30T15:41:00Z"/>
                <w:sz w:val="16"/>
                <w:szCs w:val="16"/>
              </w:rPr>
            </w:pPr>
            <w:ins w:id="41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71" w:author="Зайцев Павел Борисович" w:date="2022-03-30T15:41:00Z"/>
                <w:sz w:val="16"/>
                <w:szCs w:val="16"/>
              </w:rPr>
            </w:pPr>
            <w:ins w:id="4172"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73" w:author="Зайцев Павел Борисович" w:date="2022-03-30T15:41:00Z"/>
                <w:sz w:val="16"/>
                <w:szCs w:val="16"/>
              </w:rPr>
            </w:pPr>
            <w:ins w:id="4174" w:author="Зайцев Павел Борисович" w:date="2022-03-30T15:41:00Z">
              <w:r>
                <w:rPr>
                  <w:sz w:val="16"/>
                  <w:szCs w:val="16"/>
                </w:rPr>
                <w:t xml:space="preserve">Показатель по КВР 450 гр. 5 ф. 0503387 не соответствует сумме показателей по КВР 450 гр. 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175" w:author="Зайцев Павел Борисович" w:date="2022-03-30T15:41:00Z"/>
                <w:sz w:val="16"/>
                <w:szCs w:val="16"/>
              </w:rPr>
            </w:pPr>
            <w:ins w:id="4176" w:author="Зайцев Павел Борисович" w:date="2022-03-30T15:41:00Z">
              <w:r>
                <w:rPr>
                  <w:sz w:val="16"/>
                  <w:szCs w:val="16"/>
                </w:rPr>
                <w:t>Б</w:t>
              </w:r>
            </w:ins>
          </w:p>
        </w:tc>
      </w:tr>
      <w:tr w:rsidR="00BF567A" w:rsidRPr="00CA74E4" w:rsidTr="00E0370C">
        <w:trPr>
          <w:ins w:id="41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178" w:author="Зайцев Павел Борисович" w:date="2022-03-30T15:41:00Z"/>
                <w:sz w:val="16"/>
                <w:szCs w:val="16"/>
              </w:rPr>
            </w:pPr>
            <w:ins w:id="4179" w:author="Зайцев Павел Борисович" w:date="2022-03-30T15:41:00Z">
              <w:r>
                <w:rPr>
                  <w:sz w:val="16"/>
                  <w:szCs w:val="16"/>
                </w:rPr>
                <w:lastRenderedPageBreak/>
                <w:t>2228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80" w:author="Зайцев Павел Борисович" w:date="2022-03-30T15:41:00Z"/>
                <w:sz w:val="16"/>
                <w:szCs w:val="16"/>
              </w:rPr>
            </w:pPr>
            <w:ins w:id="41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182" w:author="Зайцев Павел Борисович" w:date="2022-03-30T15:41:00Z"/>
                <w:sz w:val="16"/>
                <w:szCs w:val="16"/>
              </w:rPr>
            </w:pPr>
            <w:ins w:id="418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84" w:author="Зайцев Павел Борисович" w:date="2022-03-30T15:41:00Z"/>
                <w:sz w:val="16"/>
                <w:szCs w:val="16"/>
              </w:rPr>
            </w:pPr>
            <w:ins w:id="418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86" w:author="Зайцев Павел Борисович" w:date="2022-03-30T15:41:00Z"/>
                <w:sz w:val="16"/>
                <w:szCs w:val="16"/>
              </w:rPr>
            </w:pPr>
            <w:ins w:id="4187"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188" w:author="Зайцев Павел Борисович" w:date="2022-03-30T15:41:00Z"/>
                <w:sz w:val="16"/>
                <w:szCs w:val="16"/>
              </w:rPr>
            </w:pPr>
            <w:ins w:id="41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90" w:author="Зайцев Павел Борисович" w:date="2022-03-30T15:41:00Z"/>
                <w:sz w:val="16"/>
                <w:szCs w:val="16"/>
              </w:rPr>
            </w:pPr>
            <w:ins w:id="41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192" w:author="Зайцев Павел Борисович" w:date="2022-03-30T15:41:00Z"/>
                <w:sz w:val="16"/>
                <w:szCs w:val="16"/>
              </w:rPr>
            </w:pPr>
            <w:ins w:id="419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194" w:author="Зайцев Павел Борисович" w:date="2022-03-30T15:41:00Z"/>
                <w:sz w:val="16"/>
                <w:szCs w:val="16"/>
              </w:rPr>
            </w:pPr>
            <w:ins w:id="41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196" w:author="Зайцев Павел Борисович" w:date="2022-03-30T15:41:00Z"/>
                <w:sz w:val="16"/>
                <w:szCs w:val="16"/>
              </w:rPr>
            </w:pPr>
            <w:ins w:id="4197"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198" w:author="Зайцев Павел Борисович" w:date="2022-03-30T15:41:00Z"/>
                <w:sz w:val="16"/>
                <w:szCs w:val="16"/>
              </w:rPr>
            </w:pPr>
            <w:ins w:id="4199" w:author="Зайцев Павел Борисович" w:date="2022-03-30T15:41:00Z">
              <w:r>
                <w:rPr>
                  <w:sz w:val="16"/>
                  <w:szCs w:val="16"/>
                </w:rPr>
                <w:t xml:space="preserve">Показатель по КВР 450 гр. 9 ф. 0503387 не соответствует сумме показателей по КВР 450 гр. 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200" w:author="Зайцев Павел Борисович" w:date="2022-03-30T15:41:00Z"/>
                <w:sz w:val="16"/>
                <w:szCs w:val="16"/>
              </w:rPr>
            </w:pPr>
            <w:ins w:id="4201" w:author="Зайцев Павел Борисович" w:date="2022-03-30T15:41:00Z">
              <w:r>
                <w:rPr>
                  <w:sz w:val="16"/>
                  <w:szCs w:val="16"/>
                </w:rPr>
                <w:t>Б</w:t>
              </w:r>
            </w:ins>
          </w:p>
        </w:tc>
      </w:tr>
      <w:tr w:rsidR="00BF567A" w:rsidRPr="00CA74E4" w:rsidTr="00E0370C">
        <w:trPr>
          <w:ins w:id="42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203" w:author="Зайцев Павел Борисович" w:date="2022-03-30T15:41:00Z"/>
                <w:sz w:val="16"/>
                <w:szCs w:val="16"/>
              </w:rPr>
            </w:pPr>
            <w:ins w:id="4204" w:author="Зайцев Павел Борисович" w:date="2022-03-30T15:41:00Z">
              <w:r>
                <w:rPr>
                  <w:sz w:val="16"/>
                  <w:szCs w:val="16"/>
                </w:rPr>
                <w:t>2229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05" w:author="Зайцев Павел Борисович" w:date="2022-03-30T15:41:00Z"/>
                <w:sz w:val="16"/>
                <w:szCs w:val="16"/>
              </w:rPr>
            </w:pPr>
            <w:ins w:id="42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207" w:author="Зайцев Павел Борисович" w:date="2022-03-30T15:41:00Z"/>
                <w:sz w:val="16"/>
                <w:szCs w:val="16"/>
              </w:rPr>
            </w:pPr>
            <w:ins w:id="420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09" w:author="Зайцев Павел Борисович" w:date="2022-03-30T15:41:00Z"/>
                <w:sz w:val="16"/>
                <w:szCs w:val="16"/>
              </w:rPr>
            </w:pPr>
            <w:ins w:id="421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11" w:author="Зайцев Павел Борисович" w:date="2022-03-30T15:41:00Z"/>
                <w:sz w:val="16"/>
                <w:szCs w:val="16"/>
              </w:rPr>
            </w:pPr>
            <w:ins w:id="4212"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13" w:author="Зайцев Павел Борисович" w:date="2022-03-30T15:41:00Z"/>
                <w:sz w:val="16"/>
                <w:szCs w:val="16"/>
              </w:rPr>
            </w:pPr>
            <w:ins w:id="42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15" w:author="Зайцев Павел Борисович" w:date="2022-03-30T15:41:00Z"/>
                <w:sz w:val="16"/>
                <w:szCs w:val="16"/>
              </w:rPr>
            </w:pPr>
            <w:ins w:id="42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217" w:author="Зайцев Павел Борисович" w:date="2022-03-30T15:41:00Z"/>
                <w:sz w:val="16"/>
                <w:szCs w:val="16"/>
              </w:rPr>
            </w:pPr>
            <w:ins w:id="421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19" w:author="Зайцев Павел Борисович" w:date="2022-03-30T15:41:00Z"/>
                <w:sz w:val="16"/>
                <w:szCs w:val="16"/>
              </w:rPr>
            </w:pPr>
            <w:ins w:id="42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21" w:author="Зайцев Павел Борисович" w:date="2022-03-30T15:41:00Z"/>
                <w:sz w:val="16"/>
                <w:szCs w:val="16"/>
              </w:rPr>
            </w:pPr>
            <w:ins w:id="4222"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23" w:author="Зайцев Павел Борисович" w:date="2022-03-30T15:41:00Z"/>
                <w:sz w:val="16"/>
                <w:szCs w:val="16"/>
              </w:rPr>
            </w:pPr>
            <w:ins w:id="4224" w:author="Зайцев Павел Борисович" w:date="2022-03-30T15:41:00Z">
              <w:r>
                <w:rPr>
                  <w:sz w:val="16"/>
                  <w:szCs w:val="16"/>
                </w:rPr>
                <w:t xml:space="preserve">Показатель по КВР 450 гр. 11 ф. 0503387 не соответствует сумме показателей по КВР 450 гр. 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225" w:author="Зайцев Павел Борисович" w:date="2022-03-30T15:41:00Z"/>
                <w:sz w:val="16"/>
                <w:szCs w:val="16"/>
              </w:rPr>
            </w:pPr>
            <w:ins w:id="4226" w:author="Зайцев Павел Борисович" w:date="2022-03-30T15:41:00Z">
              <w:r>
                <w:rPr>
                  <w:sz w:val="16"/>
                  <w:szCs w:val="16"/>
                </w:rPr>
                <w:t>Б</w:t>
              </w:r>
            </w:ins>
          </w:p>
        </w:tc>
      </w:tr>
      <w:tr w:rsidR="00BF567A" w:rsidRPr="00CA74E4" w:rsidTr="00E0370C">
        <w:trPr>
          <w:ins w:id="42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228" w:author="Зайцев Павел Борисович" w:date="2022-03-30T15:41:00Z"/>
                <w:sz w:val="16"/>
                <w:szCs w:val="16"/>
              </w:rPr>
            </w:pPr>
            <w:ins w:id="4229" w:author="Зайцев Павел Борисович" w:date="2022-03-30T15:41:00Z">
              <w:r>
                <w:rPr>
                  <w:sz w:val="16"/>
                  <w:szCs w:val="16"/>
                </w:rPr>
                <w:t>2230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30" w:author="Зайцев Павел Борисович" w:date="2022-03-30T15:41:00Z"/>
                <w:sz w:val="16"/>
                <w:szCs w:val="16"/>
              </w:rPr>
            </w:pPr>
            <w:ins w:id="42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232" w:author="Зайцев Павел Борисович" w:date="2022-03-30T15:41:00Z"/>
                <w:sz w:val="16"/>
                <w:szCs w:val="16"/>
              </w:rPr>
            </w:pPr>
            <w:ins w:id="423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34" w:author="Зайцев Павел Борисович" w:date="2022-03-30T15:41:00Z"/>
                <w:sz w:val="16"/>
                <w:szCs w:val="16"/>
              </w:rPr>
            </w:pPr>
            <w:ins w:id="423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36" w:author="Зайцев Павел Борисович" w:date="2022-03-30T15:41:00Z"/>
                <w:sz w:val="16"/>
                <w:szCs w:val="16"/>
              </w:rPr>
            </w:pPr>
            <w:ins w:id="4237"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38" w:author="Зайцев Павел Борисович" w:date="2022-03-30T15:41:00Z"/>
                <w:sz w:val="16"/>
                <w:szCs w:val="16"/>
              </w:rPr>
            </w:pPr>
            <w:ins w:id="42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40" w:author="Зайцев Павел Борисович" w:date="2022-03-30T15:41:00Z"/>
                <w:sz w:val="16"/>
                <w:szCs w:val="16"/>
              </w:rPr>
            </w:pPr>
            <w:ins w:id="42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242" w:author="Зайцев Павел Борисович" w:date="2022-03-30T15:41:00Z"/>
                <w:sz w:val="16"/>
                <w:szCs w:val="16"/>
              </w:rPr>
            </w:pPr>
            <w:ins w:id="424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44" w:author="Зайцев Павел Борисович" w:date="2022-03-30T15:41:00Z"/>
                <w:sz w:val="16"/>
                <w:szCs w:val="16"/>
              </w:rPr>
            </w:pPr>
            <w:ins w:id="42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46" w:author="Зайцев Павел Борисович" w:date="2022-03-30T15:41:00Z"/>
                <w:sz w:val="16"/>
                <w:szCs w:val="16"/>
              </w:rPr>
            </w:pPr>
            <w:ins w:id="4247"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48" w:author="Зайцев Павел Борисович" w:date="2022-03-30T15:41:00Z"/>
                <w:sz w:val="16"/>
                <w:szCs w:val="16"/>
              </w:rPr>
            </w:pPr>
            <w:ins w:id="4249" w:author="Зайцев Павел Борисович" w:date="2022-03-30T15:41:00Z">
              <w:r>
                <w:rPr>
                  <w:sz w:val="16"/>
                  <w:szCs w:val="16"/>
                </w:rPr>
                <w:t xml:space="preserve">Показатель по КВР 450 гр. 13 ф. 0503387 не соответствует сумме показателей по КВР 450 гр. 10 и 11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250" w:author="Зайцев Павел Борисович" w:date="2022-03-30T15:41:00Z"/>
                <w:sz w:val="16"/>
                <w:szCs w:val="16"/>
              </w:rPr>
            </w:pPr>
            <w:ins w:id="4251" w:author="Зайцев Павел Борисович" w:date="2022-03-30T15:41:00Z">
              <w:r>
                <w:rPr>
                  <w:sz w:val="16"/>
                  <w:szCs w:val="16"/>
                </w:rPr>
                <w:t>Б</w:t>
              </w:r>
            </w:ins>
          </w:p>
        </w:tc>
      </w:tr>
      <w:tr w:rsidR="00BF567A" w:rsidRPr="00CA74E4" w:rsidTr="00E0370C">
        <w:trPr>
          <w:ins w:id="42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253" w:author="Зайцев Павел Борисович" w:date="2022-03-30T15:41:00Z"/>
                <w:sz w:val="16"/>
                <w:szCs w:val="16"/>
              </w:rPr>
            </w:pPr>
            <w:ins w:id="4254" w:author="Зайцев Павел Борисович" w:date="2022-03-30T15:41:00Z">
              <w:r>
                <w:rPr>
                  <w:sz w:val="16"/>
                  <w:szCs w:val="16"/>
                </w:rPr>
                <w:t>2231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55" w:author="Зайцев Павел Борисович" w:date="2022-03-30T15:41:00Z"/>
                <w:sz w:val="16"/>
                <w:szCs w:val="16"/>
              </w:rPr>
            </w:pPr>
            <w:ins w:id="42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257" w:author="Зайцев Павел Борисович" w:date="2022-03-30T15:41:00Z"/>
                <w:sz w:val="16"/>
                <w:szCs w:val="16"/>
              </w:rPr>
            </w:pPr>
            <w:ins w:id="425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59" w:author="Зайцев Павел Борисович" w:date="2022-03-30T15:41:00Z"/>
                <w:sz w:val="16"/>
                <w:szCs w:val="16"/>
              </w:rPr>
            </w:pPr>
            <w:ins w:id="426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61" w:author="Зайцев Павел Борисович" w:date="2022-03-30T15:41:00Z"/>
                <w:sz w:val="16"/>
                <w:szCs w:val="16"/>
              </w:rPr>
            </w:pPr>
            <w:ins w:id="4262"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63" w:author="Зайцев Павел Борисович" w:date="2022-03-30T15:41:00Z"/>
                <w:sz w:val="16"/>
                <w:szCs w:val="16"/>
              </w:rPr>
            </w:pPr>
            <w:ins w:id="42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65" w:author="Зайцев Павел Борисович" w:date="2022-03-30T15:41:00Z"/>
                <w:sz w:val="16"/>
                <w:szCs w:val="16"/>
              </w:rPr>
            </w:pPr>
            <w:ins w:id="42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267" w:author="Зайцев Павел Борисович" w:date="2022-03-30T15:41:00Z"/>
                <w:sz w:val="16"/>
                <w:szCs w:val="16"/>
              </w:rPr>
            </w:pPr>
            <w:ins w:id="426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69" w:author="Зайцев Павел Борисович" w:date="2022-03-30T15:41:00Z"/>
                <w:sz w:val="16"/>
                <w:szCs w:val="16"/>
              </w:rPr>
            </w:pPr>
            <w:ins w:id="42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71" w:author="Зайцев Павел Борисович" w:date="2022-03-30T15:41:00Z"/>
                <w:sz w:val="16"/>
                <w:szCs w:val="16"/>
              </w:rPr>
            </w:pPr>
            <w:ins w:id="4272"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73" w:author="Зайцев Павел Борисович" w:date="2022-03-30T15:41:00Z"/>
                <w:sz w:val="16"/>
                <w:szCs w:val="16"/>
              </w:rPr>
            </w:pPr>
            <w:ins w:id="4274" w:author="Зайцев Павел Борисович" w:date="2022-03-30T15:41:00Z">
              <w:r>
                <w:rPr>
                  <w:sz w:val="16"/>
                  <w:szCs w:val="16"/>
                </w:rPr>
                <w:t xml:space="preserve">Показатель по КВР 450 гр. 15 ф. 0503387 не соответствует сумме показателей по КВР 450 гр. 12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275" w:author="Зайцев Павел Борисович" w:date="2022-03-30T15:41:00Z"/>
                <w:sz w:val="16"/>
                <w:szCs w:val="16"/>
              </w:rPr>
            </w:pPr>
            <w:ins w:id="4276" w:author="Зайцев Павел Борисович" w:date="2022-03-30T15:41:00Z">
              <w:r>
                <w:rPr>
                  <w:sz w:val="16"/>
                  <w:szCs w:val="16"/>
                </w:rPr>
                <w:t>Б</w:t>
              </w:r>
            </w:ins>
          </w:p>
        </w:tc>
      </w:tr>
      <w:tr w:rsidR="00BF567A" w:rsidRPr="00CA74E4" w:rsidTr="00E0370C">
        <w:trPr>
          <w:ins w:id="42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278" w:author="Зайцев Павел Борисович" w:date="2022-03-30T15:41:00Z"/>
                <w:sz w:val="16"/>
                <w:szCs w:val="16"/>
              </w:rPr>
            </w:pPr>
            <w:ins w:id="4279" w:author="Зайцев Павел Борисович" w:date="2022-03-30T15:41:00Z">
              <w:r>
                <w:rPr>
                  <w:sz w:val="16"/>
                  <w:szCs w:val="16"/>
                </w:rPr>
                <w:t>2232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80" w:author="Зайцев Павел Борисович" w:date="2022-03-30T15:41:00Z"/>
                <w:sz w:val="16"/>
                <w:szCs w:val="16"/>
              </w:rPr>
            </w:pPr>
            <w:ins w:id="42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282" w:author="Зайцев Павел Борисович" w:date="2022-03-30T15:41:00Z"/>
                <w:sz w:val="16"/>
                <w:szCs w:val="16"/>
              </w:rPr>
            </w:pPr>
            <w:ins w:id="428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84" w:author="Зайцев Павел Борисович" w:date="2022-03-30T15:41:00Z"/>
                <w:sz w:val="16"/>
                <w:szCs w:val="16"/>
              </w:rPr>
            </w:pPr>
            <w:ins w:id="428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86" w:author="Зайцев Павел Борисович" w:date="2022-03-30T15:41:00Z"/>
                <w:sz w:val="16"/>
                <w:szCs w:val="16"/>
              </w:rPr>
            </w:pPr>
            <w:ins w:id="4287"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288" w:author="Зайцев Павел Борисович" w:date="2022-03-30T15:41:00Z"/>
                <w:sz w:val="16"/>
                <w:szCs w:val="16"/>
              </w:rPr>
            </w:pPr>
            <w:ins w:id="42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90" w:author="Зайцев Павел Борисович" w:date="2022-03-30T15:41:00Z"/>
                <w:sz w:val="16"/>
                <w:szCs w:val="16"/>
              </w:rPr>
            </w:pPr>
            <w:ins w:id="42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292" w:author="Зайцев Павел Борисович" w:date="2022-03-30T15:41:00Z"/>
                <w:sz w:val="16"/>
                <w:szCs w:val="16"/>
              </w:rPr>
            </w:pPr>
            <w:ins w:id="429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294" w:author="Зайцев Павел Борисович" w:date="2022-03-30T15:41:00Z"/>
                <w:sz w:val="16"/>
                <w:szCs w:val="16"/>
              </w:rPr>
            </w:pPr>
            <w:ins w:id="42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296" w:author="Зайцев Павел Борисович" w:date="2022-03-30T15:41:00Z"/>
                <w:sz w:val="16"/>
                <w:szCs w:val="16"/>
              </w:rPr>
            </w:pPr>
            <w:ins w:id="4297"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298" w:author="Зайцев Павел Борисович" w:date="2022-03-30T15:41:00Z"/>
                <w:sz w:val="16"/>
                <w:szCs w:val="16"/>
              </w:rPr>
            </w:pPr>
            <w:ins w:id="4299" w:author="Зайцев Павел Борисович" w:date="2022-03-30T15:41:00Z">
              <w:r>
                <w:rPr>
                  <w:sz w:val="16"/>
                  <w:szCs w:val="16"/>
                </w:rPr>
                <w:t xml:space="preserve">Показатель по КВР 450 гр. 17 ф. 0503387 не соответствует сумме показателей по КВР 450 гр. 13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300" w:author="Зайцев Павел Борисович" w:date="2022-03-30T15:41:00Z"/>
                <w:sz w:val="16"/>
                <w:szCs w:val="16"/>
              </w:rPr>
            </w:pPr>
            <w:ins w:id="4301" w:author="Зайцев Павел Борисович" w:date="2022-03-30T15:41:00Z">
              <w:r>
                <w:rPr>
                  <w:sz w:val="16"/>
                  <w:szCs w:val="16"/>
                </w:rPr>
                <w:t>Б</w:t>
              </w:r>
            </w:ins>
          </w:p>
        </w:tc>
      </w:tr>
      <w:tr w:rsidR="00BF567A" w:rsidRPr="00CA74E4" w:rsidTr="00E0370C">
        <w:trPr>
          <w:ins w:id="43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303" w:author="Зайцев Павел Борисович" w:date="2022-03-30T15:41:00Z"/>
                <w:sz w:val="16"/>
                <w:szCs w:val="16"/>
              </w:rPr>
            </w:pPr>
            <w:ins w:id="4304" w:author="Зайцев Павел Борисович" w:date="2022-03-30T15:41:00Z">
              <w:r>
                <w:rPr>
                  <w:sz w:val="16"/>
                  <w:szCs w:val="16"/>
                </w:rPr>
                <w:t>2233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05" w:author="Зайцев Павел Борисович" w:date="2022-03-30T15:41:00Z"/>
                <w:sz w:val="16"/>
                <w:szCs w:val="16"/>
              </w:rPr>
            </w:pPr>
            <w:ins w:id="43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307" w:author="Зайцев Павел Борисович" w:date="2022-03-30T15:41:00Z"/>
                <w:sz w:val="16"/>
                <w:szCs w:val="16"/>
              </w:rPr>
            </w:pPr>
            <w:ins w:id="430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09" w:author="Зайцев Павел Борисович" w:date="2022-03-30T15:41:00Z"/>
                <w:sz w:val="16"/>
                <w:szCs w:val="16"/>
              </w:rPr>
            </w:pPr>
            <w:ins w:id="431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11" w:author="Зайцев Павел Борисович" w:date="2022-03-30T15:41:00Z"/>
                <w:sz w:val="16"/>
                <w:szCs w:val="16"/>
              </w:rPr>
            </w:pPr>
            <w:ins w:id="4312"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13" w:author="Зайцев Павел Борисович" w:date="2022-03-30T15:41:00Z"/>
                <w:sz w:val="16"/>
                <w:szCs w:val="16"/>
              </w:rPr>
            </w:pPr>
            <w:ins w:id="43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15" w:author="Зайцев Павел Борисович" w:date="2022-03-30T15:41:00Z"/>
                <w:sz w:val="16"/>
                <w:szCs w:val="16"/>
              </w:rPr>
            </w:pPr>
            <w:ins w:id="43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317" w:author="Зайцев Павел Борисович" w:date="2022-03-30T15:41:00Z"/>
                <w:sz w:val="16"/>
                <w:szCs w:val="16"/>
              </w:rPr>
            </w:pPr>
            <w:ins w:id="431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19" w:author="Зайцев Павел Борисович" w:date="2022-03-30T15:41:00Z"/>
                <w:sz w:val="16"/>
                <w:szCs w:val="16"/>
              </w:rPr>
            </w:pPr>
            <w:ins w:id="43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21" w:author="Зайцев Павел Борисович" w:date="2022-03-30T15:41:00Z"/>
                <w:sz w:val="16"/>
                <w:szCs w:val="16"/>
              </w:rPr>
            </w:pPr>
            <w:ins w:id="4322"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23" w:author="Зайцев Павел Борисович" w:date="2022-03-30T15:41:00Z"/>
                <w:sz w:val="16"/>
                <w:szCs w:val="16"/>
              </w:rPr>
            </w:pPr>
            <w:ins w:id="4324" w:author="Зайцев Павел Борисович" w:date="2022-03-30T15:41:00Z">
              <w:r>
                <w:rPr>
                  <w:sz w:val="16"/>
                  <w:szCs w:val="16"/>
                </w:rPr>
                <w:t xml:space="preserve">Показатель по КВР 450 гр. 19 ф. 0503387 не соответствует сумме показателей по КВР 450 гр. 14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325" w:author="Зайцев Павел Борисович" w:date="2022-03-30T15:41:00Z"/>
                <w:sz w:val="16"/>
                <w:szCs w:val="16"/>
              </w:rPr>
            </w:pPr>
            <w:ins w:id="4326" w:author="Зайцев Павел Борисович" w:date="2022-03-30T15:41:00Z">
              <w:r>
                <w:rPr>
                  <w:sz w:val="16"/>
                  <w:szCs w:val="16"/>
                </w:rPr>
                <w:t>Б</w:t>
              </w:r>
            </w:ins>
          </w:p>
        </w:tc>
      </w:tr>
      <w:tr w:rsidR="00BF567A" w:rsidRPr="00CA74E4" w:rsidTr="00E0370C">
        <w:trPr>
          <w:ins w:id="43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328" w:author="Зайцев Павел Борисович" w:date="2022-03-30T15:41:00Z"/>
                <w:sz w:val="16"/>
                <w:szCs w:val="16"/>
              </w:rPr>
            </w:pPr>
            <w:ins w:id="4329" w:author="Зайцев Павел Борисович" w:date="2022-03-30T15:41:00Z">
              <w:r>
                <w:rPr>
                  <w:sz w:val="16"/>
                  <w:szCs w:val="16"/>
                </w:rPr>
                <w:t>2234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30" w:author="Зайцев Павел Борисович" w:date="2022-03-30T15:41:00Z"/>
                <w:sz w:val="16"/>
                <w:szCs w:val="16"/>
              </w:rPr>
            </w:pPr>
            <w:ins w:id="43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332" w:author="Зайцев Павел Борисович" w:date="2022-03-30T15:41:00Z"/>
                <w:sz w:val="16"/>
                <w:szCs w:val="16"/>
              </w:rPr>
            </w:pPr>
            <w:ins w:id="433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34" w:author="Зайцев Павел Борисович" w:date="2022-03-30T15:41:00Z"/>
                <w:sz w:val="16"/>
                <w:szCs w:val="16"/>
              </w:rPr>
            </w:pPr>
            <w:ins w:id="433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36" w:author="Зайцев Павел Борисович" w:date="2022-03-30T15:41:00Z"/>
                <w:sz w:val="16"/>
                <w:szCs w:val="16"/>
              </w:rPr>
            </w:pPr>
            <w:ins w:id="4337"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38" w:author="Зайцев Павел Борисович" w:date="2022-03-30T15:41:00Z"/>
                <w:sz w:val="16"/>
                <w:szCs w:val="16"/>
              </w:rPr>
            </w:pPr>
            <w:ins w:id="43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40" w:author="Зайцев Павел Борисович" w:date="2022-03-30T15:41:00Z"/>
                <w:sz w:val="16"/>
                <w:szCs w:val="16"/>
              </w:rPr>
            </w:pPr>
            <w:ins w:id="43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342" w:author="Зайцев Павел Борисович" w:date="2022-03-30T15:41:00Z"/>
                <w:sz w:val="16"/>
                <w:szCs w:val="16"/>
              </w:rPr>
            </w:pPr>
            <w:ins w:id="434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44" w:author="Зайцев Павел Борисович" w:date="2022-03-30T15:41:00Z"/>
                <w:sz w:val="16"/>
                <w:szCs w:val="16"/>
              </w:rPr>
            </w:pPr>
            <w:ins w:id="43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46" w:author="Зайцев Павел Борисович" w:date="2022-03-30T15:41:00Z"/>
                <w:sz w:val="16"/>
                <w:szCs w:val="16"/>
              </w:rPr>
            </w:pPr>
            <w:ins w:id="4347"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48" w:author="Зайцев Павел Борисович" w:date="2022-03-30T15:41:00Z"/>
                <w:sz w:val="16"/>
                <w:szCs w:val="16"/>
              </w:rPr>
            </w:pPr>
            <w:ins w:id="4349" w:author="Зайцев Павел Борисович" w:date="2022-03-30T15:41:00Z">
              <w:r>
                <w:rPr>
                  <w:sz w:val="16"/>
                  <w:szCs w:val="16"/>
                </w:rPr>
                <w:t xml:space="preserve">Показатель по КВР 450 гр. 21 ф. 0503387 не соответствует сумме показателей по КВР 450 гр. 15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350" w:author="Зайцев Павел Борисович" w:date="2022-03-30T15:41:00Z"/>
                <w:sz w:val="16"/>
                <w:szCs w:val="16"/>
              </w:rPr>
            </w:pPr>
            <w:ins w:id="4351" w:author="Зайцев Павел Борисович" w:date="2022-03-30T15:41:00Z">
              <w:r>
                <w:rPr>
                  <w:sz w:val="16"/>
                  <w:szCs w:val="16"/>
                </w:rPr>
                <w:t>Б</w:t>
              </w:r>
            </w:ins>
          </w:p>
        </w:tc>
      </w:tr>
      <w:tr w:rsidR="00BF567A" w:rsidRPr="00CA74E4" w:rsidTr="00E0370C">
        <w:trPr>
          <w:ins w:id="43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353" w:author="Зайцев Павел Борисович" w:date="2022-03-30T15:41:00Z"/>
                <w:sz w:val="16"/>
                <w:szCs w:val="16"/>
              </w:rPr>
            </w:pPr>
            <w:ins w:id="4354" w:author="Зайцев Павел Борисович" w:date="2022-03-30T15:41:00Z">
              <w:r>
                <w:rPr>
                  <w:sz w:val="16"/>
                  <w:szCs w:val="16"/>
                </w:rPr>
                <w:t>2235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55" w:author="Зайцев Павел Борисович" w:date="2022-03-30T15:41:00Z"/>
                <w:sz w:val="16"/>
                <w:szCs w:val="16"/>
              </w:rPr>
            </w:pPr>
            <w:ins w:id="43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357" w:author="Зайцев Павел Борисович" w:date="2022-03-30T15:41:00Z"/>
                <w:sz w:val="16"/>
                <w:szCs w:val="16"/>
              </w:rPr>
            </w:pPr>
            <w:ins w:id="4358" w:author="Зайцев Павел Борисович" w:date="2022-03-30T15:41:00Z">
              <w:r>
                <w:rPr>
                  <w:sz w:val="16"/>
                  <w:szCs w:val="16"/>
                </w:rPr>
                <w:t>Сумма показателей по КВР 450 «</w:t>
              </w:r>
              <w:r w:rsidRPr="00AD65CC">
                <w:rPr>
                  <w:sz w:val="16"/>
                  <w:szCs w:val="16"/>
                </w:rPr>
                <w:t xml:space="preserve">Бюджетные инвестиции иным юридическим </w:t>
              </w:r>
              <w:r w:rsidRPr="00AD65CC">
                <w:rPr>
                  <w:sz w:val="16"/>
                  <w:szCs w:val="16"/>
                </w:rPr>
                <w:lastRenderedPageBreak/>
                <w:t>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59" w:author="Зайцев Павел Борисович" w:date="2022-03-30T15:41:00Z"/>
                <w:sz w:val="16"/>
                <w:szCs w:val="16"/>
              </w:rPr>
            </w:pPr>
            <w:ins w:id="4360" w:author="Зайцев Павел Борисович" w:date="2022-03-30T15:41:00Z">
              <w:r>
                <w:rPr>
                  <w:sz w:val="16"/>
                  <w:szCs w:val="16"/>
                </w:rPr>
                <w:lastRenderedPageBreak/>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61" w:author="Зайцев Павел Борисович" w:date="2022-03-30T15:41:00Z"/>
                <w:sz w:val="16"/>
                <w:szCs w:val="16"/>
              </w:rPr>
            </w:pPr>
            <w:ins w:id="4362"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63" w:author="Зайцев Павел Борисович" w:date="2022-03-30T15:41:00Z"/>
                <w:sz w:val="16"/>
                <w:szCs w:val="16"/>
              </w:rPr>
            </w:pPr>
            <w:ins w:id="43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65" w:author="Зайцев Павел Борисович" w:date="2022-03-30T15:41:00Z"/>
                <w:sz w:val="16"/>
                <w:szCs w:val="16"/>
              </w:rPr>
            </w:pPr>
            <w:ins w:id="43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367" w:author="Зайцев Павел Борисович" w:date="2022-03-30T15:41:00Z"/>
                <w:sz w:val="16"/>
                <w:szCs w:val="16"/>
              </w:rPr>
            </w:pPr>
            <w:ins w:id="436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69" w:author="Зайцев Павел Борисович" w:date="2022-03-30T15:41:00Z"/>
                <w:sz w:val="16"/>
                <w:szCs w:val="16"/>
              </w:rPr>
            </w:pPr>
            <w:ins w:id="43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71" w:author="Зайцев Павел Борисович" w:date="2022-03-30T15:41:00Z"/>
                <w:sz w:val="16"/>
                <w:szCs w:val="16"/>
              </w:rPr>
            </w:pPr>
            <w:ins w:id="4372"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73" w:author="Зайцев Павел Борисович" w:date="2022-03-30T15:41:00Z"/>
                <w:sz w:val="16"/>
                <w:szCs w:val="16"/>
              </w:rPr>
            </w:pPr>
            <w:ins w:id="4374" w:author="Зайцев Павел Борисович" w:date="2022-03-30T15:41:00Z">
              <w:r>
                <w:rPr>
                  <w:sz w:val="16"/>
                  <w:szCs w:val="16"/>
                </w:rPr>
                <w:t xml:space="preserve">Показатель по КВР 450 гр. 23 ф. 0503387 не соответствует сумме показателей по КВР 450 гр. 16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375" w:author="Зайцев Павел Борисович" w:date="2022-03-30T15:41:00Z"/>
                <w:sz w:val="16"/>
                <w:szCs w:val="16"/>
              </w:rPr>
            </w:pPr>
            <w:ins w:id="4376" w:author="Зайцев Павел Борисович" w:date="2022-03-30T15:41:00Z">
              <w:r>
                <w:rPr>
                  <w:sz w:val="16"/>
                  <w:szCs w:val="16"/>
                </w:rPr>
                <w:t>Б</w:t>
              </w:r>
            </w:ins>
          </w:p>
        </w:tc>
      </w:tr>
      <w:tr w:rsidR="00BF567A" w:rsidRPr="00CA74E4" w:rsidTr="00E0370C">
        <w:trPr>
          <w:ins w:id="43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378" w:author="Зайцев Павел Борисович" w:date="2022-03-30T15:41:00Z"/>
                <w:sz w:val="16"/>
                <w:szCs w:val="16"/>
              </w:rPr>
            </w:pPr>
            <w:ins w:id="4379" w:author="Зайцев Павел Борисович" w:date="2022-03-30T15:41:00Z">
              <w:r>
                <w:rPr>
                  <w:sz w:val="16"/>
                  <w:szCs w:val="16"/>
                </w:rPr>
                <w:lastRenderedPageBreak/>
                <w:t>2236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80" w:author="Зайцев Павел Борисович" w:date="2022-03-30T15:41:00Z"/>
                <w:sz w:val="16"/>
                <w:szCs w:val="16"/>
              </w:rPr>
            </w:pPr>
            <w:ins w:id="43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382" w:author="Зайцев Павел Борисович" w:date="2022-03-30T15:41:00Z"/>
                <w:sz w:val="16"/>
                <w:szCs w:val="16"/>
              </w:rPr>
            </w:pPr>
            <w:ins w:id="438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84" w:author="Зайцев Павел Борисович" w:date="2022-03-30T15:41:00Z"/>
                <w:sz w:val="16"/>
                <w:szCs w:val="16"/>
              </w:rPr>
            </w:pPr>
            <w:ins w:id="438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86" w:author="Зайцев Павел Борисович" w:date="2022-03-30T15:41:00Z"/>
                <w:sz w:val="16"/>
                <w:szCs w:val="16"/>
              </w:rPr>
            </w:pPr>
            <w:ins w:id="438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388" w:author="Зайцев Павел Борисович" w:date="2022-03-30T15:41:00Z"/>
                <w:sz w:val="16"/>
                <w:szCs w:val="16"/>
              </w:rPr>
            </w:pPr>
            <w:ins w:id="43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90" w:author="Зайцев Павел Борисович" w:date="2022-03-30T15:41:00Z"/>
                <w:sz w:val="16"/>
                <w:szCs w:val="16"/>
              </w:rPr>
            </w:pPr>
            <w:ins w:id="43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392" w:author="Зайцев Павел Борисович" w:date="2022-03-30T15:41:00Z"/>
                <w:sz w:val="16"/>
                <w:szCs w:val="16"/>
              </w:rPr>
            </w:pPr>
            <w:ins w:id="439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394" w:author="Зайцев Павел Борисович" w:date="2022-03-30T15:41:00Z"/>
                <w:sz w:val="16"/>
                <w:szCs w:val="16"/>
              </w:rPr>
            </w:pPr>
            <w:ins w:id="43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396" w:author="Зайцев Павел Борисович" w:date="2022-03-30T15:41:00Z"/>
                <w:sz w:val="16"/>
                <w:szCs w:val="16"/>
              </w:rPr>
            </w:pPr>
            <w:ins w:id="439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398" w:author="Зайцев Павел Борисович" w:date="2022-03-30T15:41:00Z"/>
                <w:sz w:val="16"/>
                <w:szCs w:val="16"/>
              </w:rPr>
            </w:pPr>
            <w:ins w:id="4399" w:author="Зайцев Павел Борисович" w:date="2022-03-30T15:41:00Z">
              <w:r>
                <w:rPr>
                  <w:sz w:val="16"/>
                  <w:szCs w:val="16"/>
                </w:rPr>
                <w:t xml:space="preserve">Показатель по КВР 450 гр. 25 ф. 0503387 не соответствует сумме показателей по КВР 450 гр. 20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400" w:author="Зайцев Павел Борисович" w:date="2022-03-30T15:41:00Z"/>
                <w:sz w:val="16"/>
                <w:szCs w:val="16"/>
              </w:rPr>
            </w:pPr>
            <w:ins w:id="4401" w:author="Зайцев Павел Борисович" w:date="2022-03-30T15:41:00Z">
              <w:r>
                <w:rPr>
                  <w:sz w:val="16"/>
                  <w:szCs w:val="16"/>
                </w:rPr>
                <w:t>Б</w:t>
              </w:r>
            </w:ins>
          </w:p>
        </w:tc>
      </w:tr>
      <w:tr w:rsidR="00BF567A" w:rsidRPr="00CA74E4" w:rsidTr="00E0370C">
        <w:trPr>
          <w:ins w:id="44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403" w:author="Зайцев Павел Борисович" w:date="2022-03-30T15:41:00Z"/>
                <w:sz w:val="16"/>
                <w:szCs w:val="16"/>
              </w:rPr>
            </w:pPr>
            <w:ins w:id="4404" w:author="Зайцев Павел Борисович" w:date="2022-03-30T15:41:00Z">
              <w:r>
                <w:rPr>
                  <w:sz w:val="16"/>
                  <w:szCs w:val="16"/>
                </w:rPr>
                <w:t>2237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05" w:author="Зайцев Павел Борисович" w:date="2022-03-30T15:41:00Z"/>
                <w:sz w:val="16"/>
                <w:szCs w:val="16"/>
              </w:rPr>
            </w:pPr>
            <w:ins w:id="44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407" w:author="Зайцев Павел Борисович" w:date="2022-03-30T15:41:00Z"/>
                <w:sz w:val="16"/>
                <w:szCs w:val="16"/>
              </w:rPr>
            </w:pPr>
            <w:ins w:id="440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09" w:author="Зайцев Павел Борисович" w:date="2022-03-30T15:41:00Z"/>
                <w:sz w:val="16"/>
                <w:szCs w:val="16"/>
              </w:rPr>
            </w:pPr>
            <w:ins w:id="441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11" w:author="Зайцев Павел Борисович" w:date="2022-03-30T15:41:00Z"/>
                <w:sz w:val="16"/>
                <w:szCs w:val="16"/>
              </w:rPr>
            </w:pPr>
            <w:ins w:id="4412"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13" w:author="Зайцев Павел Борисович" w:date="2022-03-30T15:41:00Z"/>
                <w:sz w:val="16"/>
                <w:szCs w:val="16"/>
              </w:rPr>
            </w:pPr>
            <w:ins w:id="44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15" w:author="Зайцев Павел Борисович" w:date="2022-03-30T15:41:00Z"/>
                <w:sz w:val="16"/>
                <w:szCs w:val="16"/>
              </w:rPr>
            </w:pPr>
            <w:ins w:id="44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417" w:author="Зайцев Павел Борисович" w:date="2022-03-30T15:41:00Z"/>
                <w:sz w:val="16"/>
                <w:szCs w:val="16"/>
              </w:rPr>
            </w:pPr>
            <w:ins w:id="441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19" w:author="Зайцев Павел Борисович" w:date="2022-03-30T15:41:00Z"/>
                <w:sz w:val="16"/>
                <w:szCs w:val="16"/>
              </w:rPr>
            </w:pPr>
            <w:ins w:id="44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21" w:author="Зайцев Павел Борисович" w:date="2022-03-30T15:41:00Z"/>
                <w:sz w:val="16"/>
                <w:szCs w:val="16"/>
              </w:rPr>
            </w:pPr>
            <w:ins w:id="4422"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23" w:author="Зайцев Павел Борисович" w:date="2022-03-30T15:41:00Z"/>
                <w:sz w:val="16"/>
                <w:szCs w:val="16"/>
              </w:rPr>
            </w:pPr>
            <w:ins w:id="4424" w:author="Зайцев Павел Борисович" w:date="2022-03-30T15:41:00Z">
              <w:r>
                <w:rPr>
                  <w:sz w:val="16"/>
                  <w:szCs w:val="16"/>
                </w:rPr>
                <w:t xml:space="preserve">Показатель по КВР 450 гр. 29 ф. 0503387 не соответствует сумме показателей по КВР 450 гр. 22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425" w:author="Зайцев Павел Борисович" w:date="2022-03-30T15:41:00Z"/>
                <w:sz w:val="16"/>
                <w:szCs w:val="16"/>
              </w:rPr>
            </w:pPr>
            <w:ins w:id="4426" w:author="Зайцев Павел Борисович" w:date="2022-03-30T15:41:00Z">
              <w:r>
                <w:rPr>
                  <w:sz w:val="16"/>
                  <w:szCs w:val="16"/>
                </w:rPr>
                <w:t>Б</w:t>
              </w:r>
            </w:ins>
          </w:p>
        </w:tc>
      </w:tr>
      <w:tr w:rsidR="00BF567A" w:rsidRPr="00CA74E4" w:rsidTr="00E0370C">
        <w:trPr>
          <w:ins w:id="44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428" w:author="Зайцев Павел Борисович" w:date="2022-03-30T15:41:00Z"/>
                <w:sz w:val="16"/>
                <w:szCs w:val="16"/>
              </w:rPr>
            </w:pPr>
            <w:ins w:id="4429" w:author="Зайцев Павел Борисович" w:date="2022-03-30T15:41:00Z">
              <w:r>
                <w:rPr>
                  <w:sz w:val="16"/>
                  <w:szCs w:val="16"/>
                </w:rPr>
                <w:t>2238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30" w:author="Зайцев Павел Борисович" w:date="2022-03-30T15:41:00Z"/>
                <w:sz w:val="16"/>
                <w:szCs w:val="16"/>
              </w:rPr>
            </w:pPr>
            <w:ins w:id="44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432" w:author="Зайцев Павел Борисович" w:date="2022-03-30T15:41:00Z"/>
                <w:sz w:val="16"/>
                <w:szCs w:val="16"/>
              </w:rPr>
            </w:pPr>
            <w:ins w:id="443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34" w:author="Зайцев Павел Борисович" w:date="2022-03-30T15:41:00Z"/>
                <w:sz w:val="16"/>
                <w:szCs w:val="16"/>
              </w:rPr>
            </w:pPr>
            <w:ins w:id="443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36" w:author="Зайцев Павел Борисович" w:date="2022-03-30T15:41:00Z"/>
                <w:sz w:val="16"/>
                <w:szCs w:val="16"/>
              </w:rPr>
            </w:pPr>
            <w:ins w:id="4437" w:author="Зайцев Павел Борисович" w:date="2022-03-30T15:41:00Z">
              <w:r>
                <w:rPr>
                  <w:sz w:val="16"/>
                  <w:szCs w:val="16"/>
                </w:rPr>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38" w:author="Зайцев Павел Борисович" w:date="2022-03-30T15:41:00Z"/>
                <w:sz w:val="16"/>
                <w:szCs w:val="16"/>
              </w:rPr>
            </w:pPr>
            <w:ins w:id="44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40" w:author="Зайцев Павел Борисович" w:date="2022-03-30T15:41:00Z"/>
                <w:sz w:val="16"/>
                <w:szCs w:val="16"/>
              </w:rPr>
            </w:pPr>
            <w:ins w:id="44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442" w:author="Зайцев Павел Борисович" w:date="2022-03-30T15:41:00Z"/>
                <w:sz w:val="16"/>
                <w:szCs w:val="16"/>
              </w:rPr>
            </w:pPr>
            <w:ins w:id="444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44" w:author="Зайцев Павел Борисович" w:date="2022-03-30T15:41:00Z"/>
                <w:sz w:val="16"/>
                <w:szCs w:val="16"/>
              </w:rPr>
            </w:pPr>
            <w:ins w:id="44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46" w:author="Зайцев Павел Борисович" w:date="2022-03-30T15:41:00Z"/>
                <w:sz w:val="16"/>
                <w:szCs w:val="16"/>
              </w:rPr>
            </w:pPr>
            <w:ins w:id="4447"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48" w:author="Зайцев Павел Борисович" w:date="2022-03-30T15:41:00Z"/>
                <w:sz w:val="16"/>
                <w:szCs w:val="16"/>
              </w:rPr>
            </w:pPr>
            <w:ins w:id="4449" w:author="Зайцев Павел Борисович" w:date="2022-03-30T15:41:00Z">
              <w:r>
                <w:rPr>
                  <w:sz w:val="16"/>
                  <w:szCs w:val="16"/>
                </w:rPr>
                <w:t xml:space="preserve">Показатель по КВР 450 гр. 31 ф. 0503387 не соответствует сумме показателей по КВР 450 гр. 23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450" w:author="Зайцев Павел Борисович" w:date="2022-03-30T15:41:00Z"/>
                <w:sz w:val="16"/>
                <w:szCs w:val="16"/>
              </w:rPr>
            </w:pPr>
            <w:ins w:id="4451" w:author="Зайцев Павел Борисович" w:date="2022-03-30T15:41:00Z">
              <w:r>
                <w:rPr>
                  <w:sz w:val="16"/>
                  <w:szCs w:val="16"/>
                </w:rPr>
                <w:t>Б</w:t>
              </w:r>
            </w:ins>
          </w:p>
        </w:tc>
      </w:tr>
      <w:tr w:rsidR="00BF567A" w:rsidRPr="00CA74E4" w:rsidTr="00E0370C">
        <w:trPr>
          <w:ins w:id="44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453" w:author="Зайцев Павел Борисович" w:date="2022-03-30T15:41:00Z"/>
                <w:sz w:val="16"/>
                <w:szCs w:val="16"/>
              </w:rPr>
            </w:pPr>
            <w:ins w:id="4454" w:author="Зайцев Павел Борисович" w:date="2022-03-30T15:41:00Z">
              <w:r>
                <w:rPr>
                  <w:sz w:val="16"/>
                  <w:szCs w:val="16"/>
                </w:rPr>
                <w:t>2239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55" w:author="Зайцев Павел Борисович" w:date="2022-03-30T15:41:00Z"/>
                <w:sz w:val="16"/>
                <w:szCs w:val="16"/>
              </w:rPr>
            </w:pPr>
            <w:ins w:id="44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457" w:author="Зайцев Павел Борисович" w:date="2022-03-30T15:41:00Z"/>
                <w:sz w:val="16"/>
                <w:szCs w:val="16"/>
              </w:rPr>
            </w:pPr>
            <w:ins w:id="445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59" w:author="Зайцев Павел Борисович" w:date="2022-03-30T15:41:00Z"/>
                <w:sz w:val="16"/>
                <w:szCs w:val="16"/>
              </w:rPr>
            </w:pPr>
            <w:ins w:id="446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61" w:author="Зайцев Павел Борисович" w:date="2022-03-30T15:41:00Z"/>
                <w:sz w:val="16"/>
                <w:szCs w:val="16"/>
              </w:rPr>
            </w:pPr>
            <w:ins w:id="4462"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63" w:author="Зайцев Павел Борисович" w:date="2022-03-30T15:41:00Z"/>
                <w:sz w:val="16"/>
                <w:szCs w:val="16"/>
              </w:rPr>
            </w:pPr>
            <w:ins w:id="44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65" w:author="Зайцев Павел Борисович" w:date="2022-03-30T15:41:00Z"/>
                <w:sz w:val="16"/>
                <w:szCs w:val="16"/>
              </w:rPr>
            </w:pPr>
            <w:ins w:id="44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467" w:author="Зайцев Павел Борисович" w:date="2022-03-30T15:41:00Z"/>
                <w:sz w:val="16"/>
                <w:szCs w:val="16"/>
              </w:rPr>
            </w:pPr>
            <w:ins w:id="446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69" w:author="Зайцев Павел Борисович" w:date="2022-03-30T15:41:00Z"/>
                <w:sz w:val="16"/>
                <w:szCs w:val="16"/>
              </w:rPr>
            </w:pPr>
            <w:ins w:id="44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71" w:author="Зайцев Павел Борисович" w:date="2022-03-30T15:41:00Z"/>
                <w:sz w:val="16"/>
                <w:szCs w:val="16"/>
              </w:rPr>
            </w:pPr>
            <w:ins w:id="4472"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73" w:author="Зайцев Павел Борисович" w:date="2022-03-30T15:41:00Z"/>
                <w:sz w:val="16"/>
                <w:szCs w:val="16"/>
              </w:rPr>
            </w:pPr>
            <w:ins w:id="4474" w:author="Зайцев Павел Борисович" w:date="2022-03-30T15:41:00Z">
              <w:r>
                <w:rPr>
                  <w:sz w:val="16"/>
                  <w:szCs w:val="16"/>
                </w:rPr>
                <w:t xml:space="preserve">Показатель по КВР 450 гр. 33 ф. 0503387 не соответствует сумме показателей по КВР 450 гр. 24 и 25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475" w:author="Зайцев Павел Борисович" w:date="2022-03-30T15:41:00Z"/>
                <w:sz w:val="16"/>
                <w:szCs w:val="16"/>
              </w:rPr>
            </w:pPr>
            <w:ins w:id="4476" w:author="Зайцев Павел Борисович" w:date="2022-03-30T15:41:00Z">
              <w:r>
                <w:rPr>
                  <w:sz w:val="16"/>
                  <w:szCs w:val="16"/>
                </w:rPr>
                <w:t>Б</w:t>
              </w:r>
            </w:ins>
          </w:p>
        </w:tc>
      </w:tr>
      <w:tr w:rsidR="00BF567A" w:rsidRPr="00CA74E4" w:rsidTr="00E0370C">
        <w:trPr>
          <w:ins w:id="44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478" w:author="Зайцев Павел Борисович" w:date="2022-03-30T15:41:00Z"/>
                <w:sz w:val="16"/>
                <w:szCs w:val="16"/>
              </w:rPr>
            </w:pPr>
            <w:ins w:id="4479" w:author="Зайцев Павел Борисович" w:date="2022-03-30T15:41:00Z">
              <w:r>
                <w:rPr>
                  <w:sz w:val="16"/>
                  <w:szCs w:val="16"/>
                </w:rPr>
                <w:t>2240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80" w:author="Зайцев Павел Борисович" w:date="2022-03-30T15:41:00Z"/>
                <w:sz w:val="16"/>
                <w:szCs w:val="16"/>
              </w:rPr>
            </w:pPr>
            <w:ins w:id="44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482" w:author="Зайцев Павел Борисович" w:date="2022-03-30T15:41:00Z"/>
                <w:sz w:val="16"/>
                <w:szCs w:val="16"/>
              </w:rPr>
            </w:pPr>
            <w:ins w:id="448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84" w:author="Зайцев Павел Борисович" w:date="2022-03-30T15:41:00Z"/>
                <w:sz w:val="16"/>
                <w:szCs w:val="16"/>
              </w:rPr>
            </w:pPr>
            <w:ins w:id="448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86" w:author="Зайцев Павел Борисович" w:date="2022-03-30T15:41:00Z"/>
                <w:sz w:val="16"/>
                <w:szCs w:val="16"/>
              </w:rPr>
            </w:pPr>
            <w:ins w:id="4487"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488" w:author="Зайцев Павел Борисович" w:date="2022-03-30T15:41:00Z"/>
                <w:sz w:val="16"/>
                <w:szCs w:val="16"/>
              </w:rPr>
            </w:pPr>
            <w:ins w:id="44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90" w:author="Зайцев Павел Борисович" w:date="2022-03-30T15:41:00Z"/>
                <w:sz w:val="16"/>
                <w:szCs w:val="16"/>
              </w:rPr>
            </w:pPr>
            <w:ins w:id="44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492" w:author="Зайцев Павел Борисович" w:date="2022-03-30T15:41:00Z"/>
                <w:sz w:val="16"/>
                <w:szCs w:val="16"/>
              </w:rPr>
            </w:pPr>
            <w:ins w:id="449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494" w:author="Зайцев Павел Борисович" w:date="2022-03-30T15:41:00Z"/>
                <w:sz w:val="16"/>
                <w:szCs w:val="16"/>
              </w:rPr>
            </w:pPr>
            <w:ins w:id="44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496" w:author="Зайцев Павел Борисович" w:date="2022-03-30T15:41:00Z"/>
                <w:sz w:val="16"/>
                <w:szCs w:val="16"/>
              </w:rPr>
            </w:pPr>
            <w:ins w:id="4497"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498" w:author="Зайцев Павел Борисович" w:date="2022-03-30T15:41:00Z"/>
                <w:sz w:val="16"/>
                <w:szCs w:val="16"/>
              </w:rPr>
            </w:pPr>
            <w:ins w:id="4499" w:author="Зайцев Павел Борисович" w:date="2022-03-30T15:41:00Z">
              <w:r>
                <w:rPr>
                  <w:sz w:val="16"/>
                  <w:szCs w:val="16"/>
                </w:rPr>
                <w:t xml:space="preserve">Показатель по КВР 450 гр. 35 ф. 0503387 не соответствует сумме показателей по КВР 450 гр. 26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500" w:author="Зайцев Павел Борисович" w:date="2022-03-30T15:41:00Z"/>
                <w:sz w:val="16"/>
                <w:szCs w:val="16"/>
              </w:rPr>
            </w:pPr>
            <w:ins w:id="4501" w:author="Зайцев Павел Борисович" w:date="2022-03-30T15:41:00Z">
              <w:r>
                <w:rPr>
                  <w:sz w:val="16"/>
                  <w:szCs w:val="16"/>
                </w:rPr>
                <w:t>Б</w:t>
              </w:r>
            </w:ins>
          </w:p>
        </w:tc>
      </w:tr>
      <w:tr w:rsidR="00BF567A" w:rsidRPr="00CA74E4" w:rsidTr="00E0370C">
        <w:trPr>
          <w:ins w:id="45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503" w:author="Зайцев Павел Борисович" w:date="2022-03-30T15:41:00Z"/>
                <w:sz w:val="16"/>
                <w:szCs w:val="16"/>
              </w:rPr>
            </w:pPr>
            <w:ins w:id="4504" w:author="Зайцев Павел Борисович" w:date="2022-03-30T15:41:00Z">
              <w:r>
                <w:rPr>
                  <w:sz w:val="16"/>
                  <w:szCs w:val="16"/>
                </w:rPr>
                <w:t>2241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05" w:author="Зайцев Павел Борисович" w:date="2022-03-30T15:41:00Z"/>
                <w:sz w:val="16"/>
                <w:szCs w:val="16"/>
              </w:rPr>
            </w:pPr>
            <w:ins w:id="45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507" w:author="Зайцев Павел Борисович" w:date="2022-03-30T15:41:00Z"/>
                <w:sz w:val="16"/>
                <w:szCs w:val="16"/>
              </w:rPr>
            </w:pPr>
            <w:ins w:id="4508"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09" w:author="Зайцев Павел Борисович" w:date="2022-03-30T15:41:00Z"/>
                <w:sz w:val="16"/>
                <w:szCs w:val="16"/>
              </w:rPr>
            </w:pPr>
            <w:ins w:id="4510"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11" w:author="Зайцев Павел Борисович" w:date="2022-03-30T15:41:00Z"/>
                <w:sz w:val="16"/>
                <w:szCs w:val="16"/>
              </w:rPr>
            </w:pPr>
            <w:ins w:id="4512"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13" w:author="Зайцев Павел Борисович" w:date="2022-03-30T15:41:00Z"/>
                <w:sz w:val="16"/>
                <w:szCs w:val="16"/>
              </w:rPr>
            </w:pPr>
            <w:ins w:id="451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15" w:author="Зайцев Павел Борисович" w:date="2022-03-30T15:41:00Z"/>
                <w:sz w:val="16"/>
                <w:szCs w:val="16"/>
              </w:rPr>
            </w:pPr>
            <w:ins w:id="451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517" w:author="Зайцев Павел Борисович" w:date="2022-03-30T15:41:00Z"/>
                <w:sz w:val="16"/>
                <w:szCs w:val="16"/>
              </w:rPr>
            </w:pPr>
            <w:ins w:id="451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19" w:author="Зайцев Павел Борисович" w:date="2022-03-30T15:41:00Z"/>
                <w:sz w:val="16"/>
                <w:szCs w:val="16"/>
              </w:rPr>
            </w:pPr>
            <w:ins w:id="452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21" w:author="Зайцев Павел Борисович" w:date="2022-03-30T15:41:00Z"/>
                <w:sz w:val="16"/>
                <w:szCs w:val="16"/>
              </w:rPr>
            </w:pPr>
            <w:ins w:id="4522"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23" w:author="Зайцев Павел Борисович" w:date="2022-03-30T15:41:00Z"/>
                <w:sz w:val="16"/>
                <w:szCs w:val="16"/>
              </w:rPr>
            </w:pPr>
            <w:ins w:id="4524" w:author="Зайцев Павел Борисович" w:date="2022-03-30T15:41:00Z">
              <w:r>
                <w:rPr>
                  <w:sz w:val="16"/>
                  <w:szCs w:val="16"/>
                </w:rPr>
                <w:t xml:space="preserve">Показатель по КВР 450 гр. 37 ф. 0503387 не соответствует сумме показателей по КВР 450 гр. 27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525" w:author="Зайцев Павел Борисович" w:date="2022-03-30T15:41:00Z"/>
                <w:sz w:val="16"/>
                <w:szCs w:val="16"/>
              </w:rPr>
            </w:pPr>
            <w:ins w:id="4526" w:author="Зайцев Павел Борисович" w:date="2022-03-30T15:41:00Z">
              <w:r>
                <w:rPr>
                  <w:sz w:val="16"/>
                  <w:szCs w:val="16"/>
                </w:rPr>
                <w:t>Б</w:t>
              </w:r>
            </w:ins>
          </w:p>
        </w:tc>
      </w:tr>
      <w:tr w:rsidR="00BF567A" w:rsidRPr="00CA74E4" w:rsidTr="00E0370C">
        <w:trPr>
          <w:ins w:id="452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528" w:author="Зайцев Павел Борисович" w:date="2022-03-30T15:41:00Z"/>
                <w:sz w:val="16"/>
                <w:szCs w:val="16"/>
              </w:rPr>
            </w:pPr>
            <w:ins w:id="4529" w:author="Зайцев Павел Борисович" w:date="2022-03-30T15:41:00Z">
              <w:r>
                <w:rPr>
                  <w:sz w:val="16"/>
                  <w:szCs w:val="16"/>
                </w:rPr>
                <w:t>2242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30" w:author="Зайцев Павел Борисович" w:date="2022-03-30T15:41:00Z"/>
                <w:sz w:val="16"/>
                <w:szCs w:val="16"/>
              </w:rPr>
            </w:pPr>
            <w:ins w:id="453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532" w:author="Зайцев Павел Борисович" w:date="2022-03-30T15:41:00Z"/>
                <w:sz w:val="16"/>
                <w:szCs w:val="16"/>
              </w:rPr>
            </w:pPr>
            <w:ins w:id="453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34" w:author="Зайцев Павел Борисович" w:date="2022-03-30T15:41:00Z"/>
                <w:sz w:val="16"/>
                <w:szCs w:val="16"/>
              </w:rPr>
            </w:pPr>
            <w:ins w:id="453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36" w:author="Зайцев Павел Борисович" w:date="2022-03-30T15:41:00Z"/>
                <w:sz w:val="16"/>
                <w:szCs w:val="16"/>
              </w:rPr>
            </w:pPr>
            <w:ins w:id="4537"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38" w:author="Зайцев Павел Борисович" w:date="2022-03-30T15:41:00Z"/>
                <w:sz w:val="16"/>
                <w:szCs w:val="16"/>
              </w:rPr>
            </w:pPr>
            <w:ins w:id="453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40" w:author="Зайцев Павел Борисович" w:date="2022-03-30T15:41:00Z"/>
                <w:sz w:val="16"/>
                <w:szCs w:val="16"/>
              </w:rPr>
            </w:pPr>
            <w:ins w:id="454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542" w:author="Зайцев Павел Борисович" w:date="2022-03-30T15:41:00Z"/>
                <w:sz w:val="16"/>
                <w:szCs w:val="16"/>
              </w:rPr>
            </w:pPr>
            <w:ins w:id="454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44" w:author="Зайцев Павел Борисович" w:date="2022-03-30T15:41:00Z"/>
                <w:sz w:val="16"/>
                <w:szCs w:val="16"/>
              </w:rPr>
            </w:pPr>
            <w:ins w:id="454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46" w:author="Зайцев Павел Борисович" w:date="2022-03-30T15:41:00Z"/>
                <w:sz w:val="16"/>
                <w:szCs w:val="16"/>
              </w:rPr>
            </w:pPr>
            <w:ins w:id="4547"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48" w:author="Зайцев Павел Борисович" w:date="2022-03-30T15:41:00Z"/>
                <w:sz w:val="16"/>
                <w:szCs w:val="16"/>
              </w:rPr>
            </w:pPr>
            <w:ins w:id="4549" w:author="Зайцев Павел Борисович" w:date="2022-03-30T15:41:00Z">
              <w:r>
                <w:rPr>
                  <w:sz w:val="16"/>
                  <w:szCs w:val="16"/>
                </w:rPr>
                <w:t xml:space="preserve">Показатель по КВР 450 гр. 39 ф. 0503387 не соответствует сумме показателей по КВР 450 гр. 28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550" w:author="Зайцев Павел Борисович" w:date="2022-03-30T15:41:00Z"/>
                <w:sz w:val="16"/>
                <w:szCs w:val="16"/>
              </w:rPr>
            </w:pPr>
            <w:ins w:id="4551" w:author="Зайцев Павел Борисович" w:date="2022-03-30T15:41:00Z">
              <w:r>
                <w:rPr>
                  <w:sz w:val="16"/>
                  <w:szCs w:val="16"/>
                </w:rPr>
                <w:t>Б</w:t>
              </w:r>
            </w:ins>
          </w:p>
        </w:tc>
      </w:tr>
      <w:tr w:rsidR="00BF567A" w:rsidRPr="00CA74E4" w:rsidTr="00E0370C">
        <w:trPr>
          <w:ins w:id="455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553" w:author="Зайцев Павел Борисович" w:date="2022-03-30T15:41:00Z"/>
                <w:sz w:val="16"/>
                <w:szCs w:val="16"/>
              </w:rPr>
            </w:pPr>
            <w:ins w:id="4554" w:author="Зайцев Павел Борисович" w:date="2022-03-30T15:41:00Z">
              <w:r>
                <w:rPr>
                  <w:sz w:val="16"/>
                  <w:szCs w:val="16"/>
                </w:rPr>
                <w:t>2243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55" w:author="Зайцев Павел Борисович" w:date="2022-03-30T15:41:00Z"/>
                <w:sz w:val="16"/>
                <w:szCs w:val="16"/>
              </w:rPr>
            </w:pPr>
            <w:ins w:id="455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557" w:author="Зайцев Павел Борисович" w:date="2022-03-30T15:41:00Z"/>
                <w:sz w:val="16"/>
                <w:szCs w:val="16"/>
              </w:rPr>
            </w:pPr>
            <w:ins w:id="4558" w:author="Зайцев Павел Борисович" w:date="2022-03-30T15:41:00Z">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59" w:author="Зайцев Павел Борисович" w:date="2022-03-30T15:41:00Z"/>
                <w:sz w:val="16"/>
                <w:szCs w:val="16"/>
              </w:rPr>
            </w:pPr>
            <w:ins w:id="4560" w:author="Зайцев Павел Борисович" w:date="2022-03-30T15:41:00Z">
              <w:r>
                <w:rPr>
                  <w:sz w:val="16"/>
                  <w:szCs w:val="16"/>
                </w:rPr>
                <w:lastRenderedPageBreak/>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61" w:author="Зайцев Павел Борисович" w:date="2022-03-30T15:41:00Z"/>
                <w:sz w:val="16"/>
                <w:szCs w:val="16"/>
              </w:rPr>
            </w:pPr>
            <w:ins w:id="4562"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63" w:author="Зайцев Павел Борисович" w:date="2022-03-30T15:41:00Z"/>
                <w:sz w:val="16"/>
                <w:szCs w:val="16"/>
              </w:rPr>
            </w:pPr>
            <w:ins w:id="4564"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65" w:author="Зайцев Павел Борисович" w:date="2022-03-30T15:41:00Z"/>
                <w:sz w:val="16"/>
                <w:szCs w:val="16"/>
              </w:rPr>
            </w:pPr>
            <w:ins w:id="4566"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567" w:author="Зайцев Павел Борисович" w:date="2022-03-30T15:41:00Z"/>
                <w:sz w:val="16"/>
                <w:szCs w:val="16"/>
              </w:rPr>
            </w:pPr>
            <w:ins w:id="4568"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69" w:author="Зайцев Павел Борисович" w:date="2022-03-30T15:41:00Z"/>
                <w:sz w:val="16"/>
                <w:szCs w:val="16"/>
              </w:rPr>
            </w:pPr>
            <w:ins w:id="4570"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71" w:author="Зайцев Павел Борисович" w:date="2022-03-30T15:41:00Z"/>
                <w:sz w:val="16"/>
                <w:szCs w:val="16"/>
              </w:rPr>
            </w:pPr>
            <w:ins w:id="4572"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73" w:author="Зайцев Павел Борисович" w:date="2022-03-30T15:41:00Z"/>
                <w:sz w:val="16"/>
                <w:szCs w:val="16"/>
              </w:rPr>
            </w:pPr>
            <w:ins w:id="4574" w:author="Зайцев Павел Борисович" w:date="2022-03-30T15:41:00Z">
              <w:r>
                <w:rPr>
                  <w:sz w:val="16"/>
                  <w:szCs w:val="16"/>
                </w:rPr>
                <w:t xml:space="preserve">Показатель по КВР 450 гр. 41 ф. 0503387 не соответствует сумме показателей по КВР 450 гр. 29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575" w:author="Зайцев Павел Борисович" w:date="2022-03-30T15:41:00Z"/>
                <w:sz w:val="16"/>
                <w:szCs w:val="16"/>
              </w:rPr>
            </w:pPr>
            <w:ins w:id="4576" w:author="Зайцев Павел Борисович" w:date="2022-03-30T15:41:00Z">
              <w:r>
                <w:rPr>
                  <w:sz w:val="16"/>
                  <w:szCs w:val="16"/>
                </w:rPr>
                <w:t>Б</w:t>
              </w:r>
            </w:ins>
          </w:p>
        </w:tc>
      </w:tr>
      <w:tr w:rsidR="00BF567A" w:rsidRPr="00CA74E4" w:rsidTr="00E0370C">
        <w:trPr>
          <w:ins w:id="4577"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578" w:author="Зайцев Павел Борисович" w:date="2022-03-30T15:41:00Z"/>
                <w:sz w:val="16"/>
                <w:szCs w:val="16"/>
              </w:rPr>
            </w:pPr>
            <w:ins w:id="4579" w:author="Зайцев Павел Борисович" w:date="2022-03-30T15:41:00Z">
              <w:r>
                <w:rPr>
                  <w:sz w:val="16"/>
                  <w:szCs w:val="16"/>
                </w:rPr>
                <w:lastRenderedPageBreak/>
                <w:t>2244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80" w:author="Зайцев Павел Борисович" w:date="2022-03-30T15:41:00Z"/>
                <w:sz w:val="16"/>
                <w:szCs w:val="16"/>
              </w:rPr>
            </w:pPr>
            <w:ins w:id="4581"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582" w:author="Зайцев Павел Борисович" w:date="2022-03-30T15:41:00Z"/>
                <w:sz w:val="16"/>
                <w:szCs w:val="16"/>
              </w:rPr>
            </w:pPr>
            <w:ins w:id="4583" w:author="Зайцев Павел Борисович" w:date="2022-03-30T15:41:00Z">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ins>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84" w:author="Зайцев Павел Борисович" w:date="2022-03-30T15:41:00Z"/>
                <w:sz w:val="16"/>
                <w:szCs w:val="16"/>
              </w:rPr>
            </w:pPr>
            <w:ins w:id="4585" w:author="Зайцев Павел Борисович" w:date="2022-03-30T15:41:00Z">
              <w:r>
                <w:rPr>
                  <w:sz w:val="16"/>
                  <w:szCs w:val="16"/>
                </w:rPr>
                <w:t xml:space="preserve">12550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86" w:author="Зайцев Павел Борисович" w:date="2022-03-30T15:41:00Z"/>
                <w:sz w:val="16"/>
                <w:szCs w:val="16"/>
              </w:rPr>
            </w:pPr>
            <w:ins w:id="4587"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588" w:author="Зайцев Павел Борисович" w:date="2022-03-30T15:41:00Z"/>
                <w:sz w:val="16"/>
                <w:szCs w:val="16"/>
              </w:rPr>
            </w:pPr>
            <w:ins w:id="458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90" w:author="Зайцев Павел Борисович" w:date="2022-03-30T15:41:00Z"/>
                <w:sz w:val="16"/>
                <w:szCs w:val="16"/>
              </w:rPr>
            </w:pPr>
            <w:ins w:id="459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592" w:author="Зайцев Павел Борисович" w:date="2022-03-30T15:41:00Z"/>
                <w:sz w:val="16"/>
                <w:szCs w:val="16"/>
              </w:rPr>
            </w:pPr>
            <w:ins w:id="4593" w:author="Зайцев Павел Борисович" w:date="2022-03-30T15:41:00Z">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594" w:author="Зайцев Павел Борисович" w:date="2022-03-30T15:41:00Z"/>
                <w:sz w:val="16"/>
                <w:szCs w:val="16"/>
              </w:rPr>
            </w:pPr>
            <w:ins w:id="459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596" w:author="Зайцев Павел Борисович" w:date="2022-03-30T15:41:00Z"/>
                <w:sz w:val="16"/>
                <w:szCs w:val="16"/>
              </w:rPr>
            </w:pPr>
            <w:ins w:id="4597"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598" w:author="Зайцев Павел Борисович" w:date="2022-03-30T15:41:00Z"/>
                <w:sz w:val="16"/>
                <w:szCs w:val="16"/>
              </w:rPr>
            </w:pPr>
            <w:ins w:id="4599" w:author="Зайцев Павел Борисович" w:date="2022-03-30T15:41:00Z">
              <w:r>
                <w:rPr>
                  <w:sz w:val="16"/>
                  <w:szCs w:val="16"/>
                </w:rPr>
                <w:t xml:space="preserve">Показатель по КВР 450 гр. 43 ф. 0503387 не соответствует сумме показателей по КВР 450 гр. 30 ф. 0503317 – недопустимо </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600" w:author="Зайцев Павел Борисович" w:date="2022-03-30T15:41:00Z"/>
                <w:sz w:val="16"/>
                <w:szCs w:val="16"/>
              </w:rPr>
            </w:pPr>
            <w:ins w:id="4601" w:author="Зайцев Павел Борисович" w:date="2022-03-30T15:41:00Z">
              <w:r>
                <w:rPr>
                  <w:sz w:val="16"/>
                  <w:szCs w:val="16"/>
                </w:rPr>
                <w:t>Б</w:t>
              </w:r>
            </w:ins>
          </w:p>
        </w:tc>
      </w:tr>
      <w:tr w:rsidR="00BF567A" w:rsidRPr="00CA74E4" w:rsidTr="00E0370C">
        <w:trPr>
          <w:ins w:id="460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603" w:author="Зайцев Павел Борисович" w:date="2022-03-30T15:41:00Z"/>
                <w:sz w:val="16"/>
                <w:szCs w:val="16"/>
              </w:rPr>
            </w:pPr>
            <w:ins w:id="4604" w:author="Зайцев Павел Борисович" w:date="2022-03-30T15:41:00Z">
              <w:r>
                <w:rPr>
                  <w:sz w:val="16"/>
                  <w:szCs w:val="16"/>
                </w:rPr>
                <w:t>2245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05" w:author="Зайцев Павел Борисович" w:date="2022-03-30T15:41:00Z"/>
                <w:sz w:val="16"/>
                <w:szCs w:val="16"/>
              </w:rPr>
            </w:pPr>
            <w:ins w:id="460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607"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08" w:author="Зайцев Павел Борисович" w:date="2022-03-30T15:41:00Z"/>
                <w:sz w:val="16"/>
                <w:szCs w:val="16"/>
              </w:rPr>
            </w:pPr>
            <w:ins w:id="4609"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10" w:author="Зайцев Павел Борисович" w:date="2022-03-30T15:41:00Z"/>
                <w:sz w:val="16"/>
                <w:szCs w:val="16"/>
              </w:rPr>
            </w:pPr>
            <w:ins w:id="4611" w:author="Зайцев Павел Борисович" w:date="2022-03-30T15:41:00Z">
              <w:r>
                <w:rPr>
                  <w:sz w:val="16"/>
                  <w:szCs w:val="16"/>
                </w:rPr>
                <w:t>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12" w:author="Зайцев Павел Борисович" w:date="2022-03-30T15:41:00Z"/>
                <w:sz w:val="16"/>
                <w:szCs w:val="16"/>
              </w:rPr>
            </w:pPr>
            <w:ins w:id="4613"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14" w:author="Зайцев Павел Борисович" w:date="2022-03-30T15:41:00Z"/>
                <w:sz w:val="16"/>
                <w:szCs w:val="16"/>
              </w:rPr>
            </w:pPr>
            <w:ins w:id="4615"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616" w:author="Зайцев Павел Борисович" w:date="2022-03-30T15:41:00Z"/>
                <w:sz w:val="16"/>
                <w:szCs w:val="16"/>
              </w:rPr>
            </w:pPr>
            <w:ins w:id="4617"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18" w:author="Зайцев Павел Борисович" w:date="2022-03-30T15:41:00Z"/>
                <w:sz w:val="16"/>
                <w:szCs w:val="16"/>
              </w:rPr>
            </w:pPr>
            <w:ins w:id="4619"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20" w:author="Зайцев Павел Борисович" w:date="2022-03-30T15:41:00Z"/>
                <w:sz w:val="16"/>
                <w:szCs w:val="16"/>
              </w:rPr>
            </w:pPr>
            <w:ins w:id="4621" w:author="Зайцев Павел Борисович" w:date="2022-03-30T15:41: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22" w:author="Зайцев Павел Борисович" w:date="2022-03-30T15:41:00Z"/>
                <w:sz w:val="16"/>
                <w:szCs w:val="16"/>
              </w:rPr>
            </w:pPr>
            <w:ins w:id="4623" w:author="Зайцев Павел Борисович" w:date="2022-03-30T15:41:00Z">
              <w:r w:rsidRPr="00C35144">
                <w:rPr>
                  <w:sz w:val="16"/>
                  <w:szCs w:val="16"/>
                </w:rPr>
                <w:t>Показатель стр. 06100 - 06101 по гр. 5 ф. 0503387 не соответствует сумме показателей по КВР 310 и 320 гр. 6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624" w:author="Зайцев Павел Борисович" w:date="2022-03-30T15:41:00Z"/>
                <w:sz w:val="16"/>
                <w:szCs w:val="16"/>
              </w:rPr>
            </w:pPr>
            <w:ins w:id="4625" w:author="Зайцев Павел Борисович" w:date="2022-03-30T15:41:00Z">
              <w:r>
                <w:rPr>
                  <w:sz w:val="16"/>
                  <w:szCs w:val="16"/>
                </w:rPr>
                <w:t>Б</w:t>
              </w:r>
            </w:ins>
          </w:p>
        </w:tc>
      </w:tr>
      <w:tr w:rsidR="00BF567A" w:rsidRPr="00CA74E4" w:rsidTr="00E0370C">
        <w:trPr>
          <w:ins w:id="4626"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627" w:author="Зайцев Павел Борисович" w:date="2022-03-30T15:41:00Z"/>
                <w:sz w:val="16"/>
                <w:szCs w:val="16"/>
              </w:rPr>
            </w:pPr>
            <w:ins w:id="4628" w:author="Зайцев Павел Борисович" w:date="2022-03-30T15:41:00Z">
              <w:r>
                <w:rPr>
                  <w:sz w:val="16"/>
                  <w:szCs w:val="16"/>
                </w:rPr>
                <w:t>2246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29" w:author="Зайцев Павел Борисович" w:date="2022-03-30T15:41:00Z"/>
                <w:sz w:val="16"/>
                <w:szCs w:val="16"/>
              </w:rPr>
            </w:pPr>
            <w:ins w:id="4630"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631"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32" w:author="Зайцев Павел Борисович" w:date="2022-03-30T15:41:00Z"/>
                <w:sz w:val="16"/>
                <w:szCs w:val="16"/>
              </w:rPr>
            </w:pPr>
            <w:ins w:id="4633"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34" w:author="Зайцев Павел Борисович" w:date="2022-03-30T15:41:00Z"/>
                <w:sz w:val="16"/>
                <w:szCs w:val="16"/>
              </w:rPr>
            </w:pPr>
            <w:ins w:id="4635" w:author="Зайцев Павел Борисович" w:date="2022-03-30T15:41:00Z">
              <w:r>
                <w:rPr>
                  <w:sz w:val="16"/>
                  <w:szCs w:val="16"/>
                </w:rPr>
                <w:t>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36" w:author="Зайцев Павел Борисович" w:date="2022-03-30T15:41:00Z"/>
                <w:sz w:val="16"/>
                <w:szCs w:val="16"/>
              </w:rPr>
            </w:pPr>
            <w:ins w:id="4637"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38" w:author="Зайцев Павел Борисович" w:date="2022-03-30T15:41:00Z"/>
                <w:sz w:val="16"/>
                <w:szCs w:val="16"/>
              </w:rPr>
            </w:pPr>
            <w:ins w:id="4639"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640" w:author="Зайцев Павел Борисович" w:date="2022-03-30T15:41:00Z"/>
                <w:sz w:val="16"/>
                <w:szCs w:val="16"/>
              </w:rPr>
            </w:pPr>
            <w:ins w:id="4641"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42" w:author="Зайцев Павел Борисович" w:date="2022-03-30T15:41:00Z"/>
                <w:sz w:val="16"/>
                <w:szCs w:val="16"/>
              </w:rPr>
            </w:pPr>
            <w:ins w:id="4643"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44" w:author="Зайцев Павел Борисович" w:date="2022-03-30T15:41:00Z"/>
                <w:sz w:val="16"/>
                <w:szCs w:val="16"/>
              </w:rPr>
            </w:pPr>
            <w:ins w:id="4645" w:author="Зайцев Павел Борисович" w:date="2022-03-30T15:41: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46" w:author="Зайцев Павел Борисович" w:date="2022-03-30T15:41:00Z"/>
                <w:sz w:val="16"/>
                <w:szCs w:val="16"/>
              </w:rPr>
            </w:pPr>
            <w:ins w:id="4647" w:author="Зайцев Павел Борисович" w:date="2022-03-30T15:41:00Z">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648" w:author="Зайцев Павел Борисович" w:date="2022-03-30T15:41:00Z"/>
                <w:sz w:val="16"/>
                <w:szCs w:val="16"/>
              </w:rPr>
            </w:pPr>
            <w:ins w:id="4649" w:author="Зайцев Павел Борисович" w:date="2022-03-30T15:41:00Z">
              <w:r>
                <w:rPr>
                  <w:sz w:val="16"/>
                  <w:szCs w:val="16"/>
                </w:rPr>
                <w:t>Б</w:t>
              </w:r>
            </w:ins>
          </w:p>
        </w:tc>
      </w:tr>
      <w:tr w:rsidR="00BF567A" w:rsidRPr="00CA74E4" w:rsidTr="00E0370C">
        <w:trPr>
          <w:ins w:id="4650"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651" w:author="Зайцев Павел Борисович" w:date="2022-03-30T15:41:00Z"/>
                <w:sz w:val="16"/>
                <w:szCs w:val="16"/>
              </w:rPr>
            </w:pPr>
            <w:ins w:id="4652" w:author="Зайцев Павел Борисович" w:date="2022-03-30T15:41:00Z">
              <w:r>
                <w:rPr>
                  <w:sz w:val="16"/>
                  <w:szCs w:val="16"/>
                </w:rPr>
                <w:t>2247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53" w:author="Зайцев Павел Борисович" w:date="2022-03-30T15:41:00Z"/>
                <w:sz w:val="16"/>
                <w:szCs w:val="16"/>
              </w:rPr>
            </w:pPr>
            <w:ins w:id="4654"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655"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56" w:author="Зайцев Павел Борисович" w:date="2022-03-30T15:41:00Z"/>
                <w:sz w:val="16"/>
                <w:szCs w:val="16"/>
              </w:rPr>
            </w:pPr>
            <w:ins w:id="4657"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58" w:author="Зайцев Павел Борисович" w:date="2022-03-30T15:41:00Z"/>
                <w:sz w:val="16"/>
                <w:szCs w:val="16"/>
              </w:rPr>
            </w:pPr>
            <w:ins w:id="4659" w:author="Зайцев Павел Борисович" w:date="2022-03-30T15:41:00Z">
              <w:r>
                <w:rPr>
                  <w:sz w:val="16"/>
                  <w:szCs w:val="16"/>
                </w:rPr>
                <w:t>11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60" w:author="Зайцев Павел Борисович" w:date="2022-03-30T15:41:00Z"/>
                <w:sz w:val="16"/>
                <w:szCs w:val="16"/>
              </w:rPr>
            </w:pPr>
            <w:ins w:id="4661"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62" w:author="Зайцев Павел Борисович" w:date="2022-03-30T15:41:00Z"/>
                <w:sz w:val="16"/>
                <w:szCs w:val="16"/>
              </w:rPr>
            </w:pPr>
            <w:ins w:id="4663"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664" w:author="Зайцев Павел Борисович" w:date="2022-03-30T15:41:00Z"/>
                <w:sz w:val="16"/>
                <w:szCs w:val="16"/>
              </w:rPr>
            </w:pPr>
            <w:ins w:id="4665"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66" w:author="Зайцев Павел Борисович" w:date="2022-03-30T15:41:00Z"/>
                <w:sz w:val="16"/>
                <w:szCs w:val="16"/>
              </w:rPr>
            </w:pPr>
            <w:ins w:id="4667"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68" w:author="Зайцев Павел Борисович" w:date="2022-03-30T15:41:00Z"/>
                <w:sz w:val="16"/>
                <w:szCs w:val="16"/>
              </w:rPr>
            </w:pPr>
            <w:ins w:id="4669" w:author="Зайцев Павел Борисович" w:date="2022-03-30T15:41: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70" w:author="Зайцев Павел Борисович" w:date="2022-03-30T15:41:00Z"/>
                <w:sz w:val="16"/>
                <w:szCs w:val="16"/>
              </w:rPr>
            </w:pPr>
            <w:ins w:id="4671" w:author="Зайцев Павел Борисович" w:date="2022-03-30T15:41:00Z">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672" w:author="Зайцев Павел Борисович" w:date="2022-03-30T15:41:00Z"/>
                <w:sz w:val="16"/>
                <w:szCs w:val="16"/>
              </w:rPr>
            </w:pPr>
            <w:ins w:id="4673" w:author="Зайцев Павел Борисович" w:date="2022-03-30T15:41:00Z">
              <w:r>
                <w:rPr>
                  <w:sz w:val="16"/>
                  <w:szCs w:val="16"/>
                </w:rPr>
                <w:t>Б</w:t>
              </w:r>
            </w:ins>
          </w:p>
        </w:tc>
      </w:tr>
      <w:tr w:rsidR="00BF567A" w:rsidRPr="00CA74E4" w:rsidTr="00E0370C">
        <w:trPr>
          <w:ins w:id="4674"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675" w:author="Зайцев Павел Борисович" w:date="2022-03-30T15:41:00Z"/>
                <w:sz w:val="16"/>
                <w:szCs w:val="16"/>
              </w:rPr>
            </w:pPr>
            <w:ins w:id="4676" w:author="Зайцев Павел Борисович" w:date="2022-03-30T15:41:00Z">
              <w:r>
                <w:rPr>
                  <w:sz w:val="16"/>
                  <w:szCs w:val="16"/>
                </w:rPr>
                <w:t>2248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77" w:author="Зайцев Павел Борисович" w:date="2022-03-30T15:41:00Z"/>
                <w:sz w:val="16"/>
                <w:szCs w:val="16"/>
              </w:rPr>
            </w:pPr>
            <w:ins w:id="4678"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679"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80" w:author="Зайцев Павел Борисович" w:date="2022-03-30T15:41:00Z"/>
                <w:sz w:val="16"/>
                <w:szCs w:val="16"/>
              </w:rPr>
            </w:pPr>
            <w:ins w:id="4681"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82" w:author="Зайцев Павел Борисович" w:date="2022-03-30T15:41:00Z"/>
                <w:sz w:val="16"/>
                <w:szCs w:val="16"/>
              </w:rPr>
            </w:pPr>
            <w:ins w:id="4683" w:author="Зайцев Павел Борисович" w:date="2022-03-30T15:41:00Z">
              <w:r>
                <w:rPr>
                  <w:sz w:val="16"/>
                  <w:szCs w:val="16"/>
                </w:rPr>
                <w:t>13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684" w:author="Зайцев Павел Борисович" w:date="2022-03-30T15:41:00Z"/>
                <w:sz w:val="16"/>
                <w:szCs w:val="16"/>
              </w:rPr>
            </w:pPr>
            <w:ins w:id="4685"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86" w:author="Зайцев Павел Борисович" w:date="2022-03-30T15:41:00Z"/>
                <w:sz w:val="16"/>
                <w:szCs w:val="16"/>
              </w:rPr>
            </w:pPr>
            <w:ins w:id="4687"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688" w:author="Зайцев Павел Борисович" w:date="2022-03-30T15:41:00Z"/>
                <w:sz w:val="16"/>
                <w:szCs w:val="16"/>
              </w:rPr>
            </w:pPr>
            <w:ins w:id="4689"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690" w:author="Зайцев Павел Борисович" w:date="2022-03-30T15:41:00Z"/>
                <w:sz w:val="16"/>
                <w:szCs w:val="16"/>
              </w:rPr>
            </w:pPr>
            <w:ins w:id="4691"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692" w:author="Зайцев Павел Борисович" w:date="2022-03-30T15:41:00Z"/>
                <w:sz w:val="16"/>
                <w:szCs w:val="16"/>
              </w:rPr>
            </w:pPr>
            <w:ins w:id="4693" w:author="Зайцев Павел Борисович" w:date="2022-03-30T15:41:00Z">
              <w:r>
                <w:rPr>
                  <w:sz w:val="16"/>
                  <w:szCs w:val="16"/>
                </w:rPr>
                <w:t>10+11</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694" w:author="Зайцев Павел Борисович" w:date="2022-03-30T15:41:00Z"/>
                <w:sz w:val="16"/>
                <w:szCs w:val="16"/>
              </w:rPr>
            </w:pPr>
            <w:ins w:id="4695" w:author="Зайцев Павел Борисович" w:date="2022-03-30T15:41:00Z">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696" w:author="Зайцев Павел Борисович" w:date="2022-03-30T15:41:00Z"/>
                <w:sz w:val="16"/>
                <w:szCs w:val="16"/>
              </w:rPr>
            </w:pPr>
            <w:ins w:id="4697" w:author="Зайцев Павел Борисович" w:date="2022-03-30T15:41:00Z">
              <w:r>
                <w:rPr>
                  <w:sz w:val="16"/>
                  <w:szCs w:val="16"/>
                </w:rPr>
                <w:t>Б</w:t>
              </w:r>
            </w:ins>
          </w:p>
        </w:tc>
      </w:tr>
      <w:tr w:rsidR="00BF567A" w:rsidRPr="00CA74E4" w:rsidTr="00E0370C">
        <w:trPr>
          <w:ins w:id="4698"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699" w:author="Зайцев Павел Борисович" w:date="2022-03-30T15:41:00Z"/>
                <w:sz w:val="16"/>
                <w:szCs w:val="16"/>
              </w:rPr>
            </w:pPr>
            <w:ins w:id="4700" w:author="Зайцев Павел Борисович" w:date="2022-03-30T15:41:00Z">
              <w:r>
                <w:rPr>
                  <w:sz w:val="16"/>
                  <w:szCs w:val="16"/>
                </w:rPr>
                <w:t>2249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01" w:author="Зайцев Павел Борисович" w:date="2022-03-30T15:41:00Z"/>
                <w:sz w:val="16"/>
                <w:szCs w:val="16"/>
              </w:rPr>
            </w:pPr>
            <w:ins w:id="4702"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703"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04" w:author="Зайцев Павел Борисович" w:date="2022-03-30T15:41:00Z"/>
                <w:sz w:val="16"/>
                <w:szCs w:val="16"/>
              </w:rPr>
            </w:pPr>
            <w:ins w:id="4705"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06" w:author="Зайцев Павел Борисович" w:date="2022-03-30T15:41:00Z"/>
                <w:sz w:val="16"/>
                <w:szCs w:val="16"/>
              </w:rPr>
            </w:pPr>
            <w:ins w:id="4707" w:author="Зайцев Павел Борисович" w:date="2022-03-30T15:41: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08" w:author="Зайцев Павел Борисович" w:date="2022-03-30T15:41:00Z"/>
                <w:sz w:val="16"/>
                <w:szCs w:val="16"/>
              </w:rPr>
            </w:pPr>
            <w:ins w:id="470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10" w:author="Зайцев Павел Борисович" w:date="2022-03-30T15:41:00Z"/>
                <w:sz w:val="16"/>
                <w:szCs w:val="16"/>
              </w:rPr>
            </w:pPr>
            <w:ins w:id="471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712" w:author="Зайцев Павел Борисович" w:date="2022-03-30T15:41:00Z"/>
                <w:sz w:val="16"/>
                <w:szCs w:val="16"/>
              </w:rPr>
            </w:pPr>
            <w:ins w:id="4713"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14" w:author="Зайцев Павел Борисович" w:date="2022-03-30T15:41:00Z"/>
                <w:sz w:val="16"/>
                <w:szCs w:val="16"/>
              </w:rPr>
            </w:pPr>
            <w:ins w:id="471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16" w:author="Зайцев Павел Борисович" w:date="2022-03-30T15:41:00Z"/>
                <w:sz w:val="16"/>
                <w:szCs w:val="16"/>
              </w:rPr>
            </w:pPr>
            <w:ins w:id="4717" w:author="Зайцев Павел Борисович" w:date="2022-03-30T15:41:00Z">
              <w:r>
                <w:rPr>
                  <w:sz w:val="16"/>
                  <w:szCs w:val="16"/>
                </w:rPr>
                <w:t>12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18" w:author="Зайцев Павел Борисович" w:date="2022-03-30T15:41:00Z"/>
                <w:sz w:val="16"/>
                <w:szCs w:val="16"/>
              </w:rPr>
            </w:pPr>
            <w:ins w:id="4719" w:author="Зайцев Павел Борисович" w:date="2022-03-30T15:41:00Z">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720" w:author="Зайцев Павел Борисович" w:date="2022-03-30T15:41:00Z"/>
                <w:sz w:val="16"/>
                <w:szCs w:val="16"/>
              </w:rPr>
            </w:pPr>
            <w:ins w:id="4721" w:author="Зайцев Павел Борисович" w:date="2022-03-30T15:41:00Z">
              <w:r>
                <w:rPr>
                  <w:sz w:val="16"/>
                  <w:szCs w:val="16"/>
                </w:rPr>
                <w:t>Б</w:t>
              </w:r>
            </w:ins>
          </w:p>
        </w:tc>
      </w:tr>
      <w:tr w:rsidR="00BF567A" w:rsidRPr="00CA74E4" w:rsidTr="00E0370C">
        <w:trPr>
          <w:ins w:id="472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723" w:author="Зайцев Павел Борисович" w:date="2022-03-30T15:41:00Z"/>
                <w:sz w:val="16"/>
                <w:szCs w:val="16"/>
              </w:rPr>
            </w:pPr>
            <w:ins w:id="4724" w:author="Зайцев Павел Борисович" w:date="2022-03-30T15:41:00Z">
              <w:r>
                <w:rPr>
                  <w:sz w:val="16"/>
                  <w:szCs w:val="16"/>
                </w:rPr>
                <w:t>2250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25" w:author="Зайцев Павел Борисович" w:date="2022-03-30T15:41:00Z"/>
                <w:sz w:val="16"/>
                <w:szCs w:val="16"/>
              </w:rPr>
            </w:pPr>
            <w:ins w:id="472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727"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28" w:author="Зайцев Павел Борисович" w:date="2022-03-30T15:41:00Z"/>
                <w:sz w:val="16"/>
                <w:szCs w:val="16"/>
              </w:rPr>
            </w:pPr>
            <w:ins w:id="4729"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30" w:author="Зайцев Павел Борисович" w:date="2022-03-30T15:41:00Z"/>
                <w:sz w:val="16"/>
                <w:szCs w:val="16"/>
              </w:rPr>
            </w:pPr>
            <w:ins w:id="4731" w:author="Зайцев Павел Борисович" w:date="2022-03-30T15:41:00Z">
              <w:r>
                <w:rPr>
                  <w:sz w:val="16"/>
                  <w:szCs w:val="16"/>
                </w:rPr>
                <w:t>17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32" w:author="Зайцев Павел Борисович" w:date="2022-03-30T15:41:00Z"/>
                <w:sz w:val="16"/>
                <w:szCs w:val="16"/>
              </w:rPr>
            </w:pPr>
            <w:ins w:id="4733"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34" w:author="Зайцев Павел Борисович" w:date="2022-03-30T15:41:00Z"/>
                <w:sz w:val="16"/>
                <w:szCs w:val="16"/>
              </w:rPr>
            </w:pPr>
            <w:ins w:id="4735"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736" w:author="Зайцев Павел Борисович" w:date="2022-03-30T15:41:00Z"/>
                <w:sz w:val="16"/>
                <w:szCs w:val="16"/>
              </w:rPr>
            </w:pPr>
            <w:ins w:id="4737"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38" w:author="Зайцев Павел Борисович" w:date="2022-03-30T15:41:00Z"/>
                <w:sz w:val="16"/>
                <w:szCs w:val="16"/>
              </w:rPr>
            </w:pPr>
            <w:ins w:id="4739"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40" w:author="Зайцев Павел Борисович" w:date="2022-03-30T15:41:00Z"/>
                <w:sz w:val="16"/>
                <w:szCs w:val="16"/>
              </w:rPr>
            </w:pPr>
            <w:ins w:id="4741" w:author="Зайцев Павел Борисович" w:date="2022-03-30T15:41:00Z">
              <w:r>
                <w:rPr>
                  <w:sz w:val="16"/>
                  <w:szCs w:val="16"/>
                </w:rPr>
                <w:t>13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42" w:author="Зайцев Павел Борисович" w:date="2022-03-30T15:41:00Z"/>
                <w:sz w:val="16"/>
                <w:szCs w:val="16"/>
              </w:rPr>
            </w:pPr>
            <w:ins w:id="4743" w:author="Зайцев Павел Борисович" w:date="2022-03-30T15:41:00Z">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744" w:author="Зайцев Павел Борисович" w:date="2022-03-30T15:41:00Z"/>
                <w:sz w:val="16"/>
                <w:szCs w:val="16"/>
              </w:rPr>
            </w:pPr>
            <w:ins w:id="4745" w:author="Зайцев Павел Борисович" w:date="2022-03-30T15:41:00Z">
              <w:r>
                <w:rPr>
                  <w:sz w:val="16"/>
                  <w:szCs w:val="16"/>
                </w:rPr>
                <w:t>Б</w:t>
              </w:r>
            </w:ins>
          </w:p>
        </w:tc>
      </w:tr>
      <w:tr w:rsidR="00BF567A" w:rsidRPr="00CA74E4" w:rsidTr="00E0370C">
        <w:trPr>
          <w:ins w:id="4746"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747" w:author="Зайцев Павел Борисович" w:date="2022-03-30T15:41:00Z"/>
                <w:sz w:val="16"/>
                <w:szCs w:val="16"/>
              </w:rPr>
            </w:pPr>
            <w:ins w:id="4748" w:author="Зайцев Павел Борисович" w:date="2022-03-30T15:41:00Z">
              <w:r>
                <w:rPr>
                  <w:sz w:val="16"/>
                  <w:szCs w:val="16"/>
                </w:rPr>
                <w:t>2251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49" w:author="Зайцев Павел Борисович" w:date="2022-03-30T15:41:00Z"/>
                <w:sz w:val="16"/>
                <w:szCs w:val="16"/>
              </w:rPr>
            </w:pPr>
            <w:ins w:id="4750"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751"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52" w:author="Зайцев Павел Борисович" w:date="2022-03-30T15:41:00Z"/>
                <w:sz w:val="16"/>
                <w:szCs w:val="16"/>
              </w:rPr>
            </w:pPr>
            <w:ins w:id="4753"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54" w:author="Зайцев Павел Борисович" w:date="2022-03-30T15:41:00Z"/>
                <w:sz w:val="16"/>
                <w:szCs w:val="16"/>
              </w:rPr>
            </w:pPr>
            <w:ins w:id="4755" w:author="Зайцев Павел Борисович" w:date="2022-03-30T15:41:00Z">
              <w:r>
                <w:rPr>
                  <w:sz w:val="16"/>
                  <w:szCs w:val="16"/>
                </w:rPr>
                <w:t>19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56" w:author="Зайцев Павел Борисович" w:date="2022-03-30T15:41:00Z"/>
                <w:sz w:val="16"/>
                <w:szCs w:val="16"/>
              </w:rPr>
            </w:pPr>
            <w:ins w:id="4757"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58" w:author="Зайцев Павел Борисович" w:date="2022-03-30T15:41:00Z"/>
                <w:sz w:val="16"/>
                <w:szCs w:val="16"/>
              </w:rPr>
            </w:pPr>
            <w:ins w:id="4759"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760" w:author="Зайцев Павел Борисович" w:date="2022-03-30T15:41:00Z"/>
                <w:sz w:val="16"/>
                <w:szCs w:val="16"/>
              </w:rPr>
            </w:pPr>
            <w:ins w:id="4761"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62" w:author="Зайцев Павел Борисович" w:date="2022-03-30T15:41:00Z"/>
                <w:sz w:val="16"/>
                <w:szCs w:val="16"/>
              </w:rPr>
            </w:pPr>
            <w:ins w:id="4763"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64" w:author="Зайцев Павел Борисович" w:date="2022-03-30T15:41:00Z"/>
                <w:sz w:val="16"/>
                <w:szCs w:val="16"/>
              </w:rPr>
            </w:pPr>
            <w:ins w:id="4765" w:author="Зайцев Павел Борисович" w:date="2022-03-30T15:41:00Z">
              <w:r>
                <w:rPr>
                  <w:sz w:val="16"/>
                  <w:szCs w:val="16"/>
                </w:rPr>
                <w:t>14</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66" w:author="Зайцев Павел Борисович" w:date="2022-03-30T15:41:00Z"/>
                <w:sz w:val="16"/>
                <w:szCs w:val="16"/>
              </w:rPr>
            </w:pPr>
            <w:ins w:id="4767" w:author="Зайцев Павел Борисович" w:date="2022-03-30T15:41:00Z">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768" w:author="Зайцев Павел Борисович" w:date="2022-03-30T15:41:00Z"/>
                <w:sz w:val="16"/>
                <w:szCs w:val="16"/>
              </w:rPr>
            </w:pPr>
            <w:ins w:id="4769" w:author="Зайцев Павел Борисович" w:date="2022-03-30T15:41:00Z">
              <w:r>
                <w:rPr>
                  <w:sz w:val="16"/>
                  <w:szCs w:val="16"/>
                </w:rPr>
                <w:t>Б</w:t>
              </w:r>
            </w:ins>
          </w:p>
        </w:tc>
      </w:tr>
      <w:tr w:rsidR="00BF567A" w:rsidRPr="00CA74E4" w:rsidTr="00E0370C">
        <w:trPr>
          <w:ins w:id="4770"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771" w:author="Зайцев Павел Борисович" w:date="2022-03-30T15:41:00Z"/>
                <w:sz w:val="16"/>
                <w:szCs w:val="16"/>
              </w:rPr>
            </w:pPr>
            <w:ins w:id="4772" w:author="Зайцев Павел Борисович" w:date="2022-03-30T15:41:00Z">
              <w:r>
                <w:rPr>
                  <w:sz w:val="16"/>
                  <w:szCs w:val="16"/>
                </w:rPr>
                <w:t>2252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73" w:author="Зайцев Павел Борисович" w:date="2022-03-30T15:41:00Z"/>
                <w:sz w:val="16"/>
                <w:szCs w:val="16"/>
              </w:rPr>
            </w:pPr>
            <w:ins w:id="4774"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775"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76" w:author="Зайцев Павел Борисович" w:date="2022-03-30T15:41:00Z"/>
                <w:sz w:val="16"/>
                <w:szCs w:val="16"/>
              </w:rPr>
            </w:pPr>
            <w:ins w:id="4777"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78" w:author="Зайцев Павел Борисович" w:date="2022-03-30T15:41:00Z"/>
                <w:sz w:val="16"/>
                <w:szCs w:val="16"/>
              </w:rPr>
            </w:pPr>
            <w:ins w:id="4779" w:author="Зайцев Павел Борисович" w:date="2022-03-30T15:41:00Z">
              <w:r>
                <w:rPr>
                  <w:sz w:val="16"/>
                  <w:szCs w:val="16"/>
                </w:rPr>
                <w:t>21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80" w:author="Зайцев Павел Борисович" w:date="2022-03-30T15:41:00Z"/>
                <w:sz w:val="16"/>
                <w:szCs w:val="16"/>
              </w:rPr>
            </w:pPr>
            <w:ins w:id="4781"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82" w:author="Зайцев Павел Борисович" w:date="2022-03-30T15:41:00Z"/>
                <w:sz w:val="16"/>
                <w:szCs w:val="16"/>
              </w:rPr>
            </w:pPr>
            <w:ins w:id="4783"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784" w:author="Зайцев Павел Борисович" w:date="2022-03-30T15:41:00Z"/>
                <w:sz w:val="16"/>
                <w:szCs w:val="16"/>
              </w:rPr>
            </w:pPr>
            <w:ins w:id="4785"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786" w:author="Зайцев Павел Борисович" w:date="2022-03-30T15:41:00Z"/>
                <w:sz w:val="16"/>
                <w:szCs w:val="16"/>
              </w:rPr>
            </w:pPr>
            <w:ins w:id="4787"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788" w:author="Зайцев Павел Борисович" w:date="2022-03-30T15:41:00Z"/>
                <w:sz w:val="16"/>
                <w:szCs w:val="16"/>
              </w:rPr>
            </w:pPr>
            <w:ins w:id="4789" w:author="Зайцев Павел Борисович" w:date="2022-03-30T15:41:00Z">
              <w:r>
                <w:rPr>
                  <w:sz w:val="16"/>
                  <w:szCs w:val="16"/>
                </w:rPr>
                <w:t>15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790" w:author="Зайцев Павел Борисович" w:date="2022-03-30T15:41:00Z"/>
                <w:sz w:val="16"/>
                <w:szCs w:val="16"/>
              </w:rPr>
            </w:pPr>
            <w:ins w:id="4791" w:author="Зайцев Павел Борисович" w:date="2022-03-30T15:41:00Z">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792" w:author="Зайцев Павел Борисович" w:date="2022-03-30T15:41:00Z"/>
                <w:sz w:val="16"/>
                <w:szCs w:val="16"/>
              </w:rPr>
            </w:pPr>
            <w:ins w:id="4793" w:author="Зайцев Павел Борисович" w:date="2022-03-30T15:41:00Z">
              <w:r>
                <w:rPr>
                  <w:sz w:val="16"/>
                  <w:szCs w:val="16"/>
                </w:rPr>
                <w:t>Б</w:t>
              </w:r>
            </w:ins>
          </w:p>
        </w:tc>
      </w:tr>
      <w:tr w:rsidR="00BF567A" w:rsidRPr="00CA74E4" w:rsidTr="00E0370C">
        <w:trPr>
          <w:ins w:id="4794"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795" w:author="Зайцев Павел Борисович" w:date="2022-03-30T15:41:00Z"/>
                <w:sz w:val="16"/>
                <w:szCs w:val="16"/>
              </w:rPr>
            </w:pPr>
            <w:ins w:id="4796" w:author="Зайцев Павел Борисович" w:date="2022-03-30T15:41:00Z">
              <w:r>
                <w:rPr>
                  <w:sz w:val="16"/>
                  <w:szCs w:val="16"/>
                </w:rPr>
                <w:t>2253</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797" w:author="Зайцев Павел Борисович" w:date="2022-03-30T15:41:00Z"/>
                <w:sz w:val="16"/>
                <w:szCs w:val="16"/>
              </w:rPr>
            </w:pPr>
            <w:ins w:id="4798"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799"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00" w:author="Зайцев Павел Борисович" w:date="2022-03-30T15:41:00Z"/>
                <w:sz w:val="16"/>
                <w:szCs w:val="16"/>
              </w:rPr>
            </w:pPr>
            <w:ins w:id="4801"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02" w:author="Зайцев Павел Борисович" w:date="2022-03-30T15:41:00Z"/>
                <w:sz w:val="16"/>
                <w:szCs w:val="16"/>
              </w:rPr>
            </w:pPr>
            <w:ins w:id="4803" w:author="Зайцев Павел Борисович" w:date="2022-03-30T15:41:00Z">
              <w:r>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04" w:author="Зайцев Павел Борисович" w:date="2022-03-30T15:41:00Z"/>
                <w:sz w:val="16"/>
                <w:szCs w:val="16"/>
              </w:rPr>
            </w:pPr>
            <w:ins w:id="4805"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06" w:author="Зайцев Павел Борисович" w:date="2022-03-30T15:41:00Z"/>
                <w:sz w:val="16"/>
                <w:szCs w:val="16"/>
              </w:rPr>
            </w:pPr>
            <w:ins w:id="4807"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808" w:author="Зайцев Павел Борисович" w:date="2022-03-30T15:41:00Z"/>
                <w:sz w:val="16"/>
                <w:szCs w:val="16"/>
              </w:rPr>
            </w:pPr>
            <w:ins w:id="4809"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10" w:author="Зайцев Павел Борисович" w:date="2022-03-30T15:41:00Z"/>
                <w:sz w:val="16"/>
                <w:szCs w:val="16"/>
              </w:rPr>
            </w:pPr>
            <w:ins w:id="4811"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12" w:author="Зайцев Павел Борисович" w:date="2022-03-30T15:41:00Z"/>
                <w:sz w:val="16"/>
                <w:szCs w:val="16"/>
              </w:rPr>
            </w:pPr>
            <w:ins w:id="4813" w:author="Зайцев Павел Борисович" w:date="2022-03-30T15:41:00Z">
              <w:r>
                <w:rPr>
                  <w:sz w:val="16"/>
                  <w:szCs w:val="16"/>
                </w:rPr>
                <w:t>16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14" w:author="Зайцев Павел Борисович" w:date="2022-03-30T15:41:00Z"/>
                <w:sz w:val="16"/>
                <w:szCs w:val="16"/>
              </w:rPr>
            </w:pPr>
            <w:ins w:id="4815" w:author="Зайцев Павел Борисович" w:date="2022-03-30T15:41:00Z">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816" w:author="Зайцев Павел Борисович" w:date="2022-03-30T15:41:00Z"/>
                <w:sz w:val="16"/>
                <w:szCs w:val="16"/>
              </w:rPr>
            </w:pPr>
            <w:ins w:id="4817" w:author="Зайцев Павел Борисович" w:date="2022-03-30T15:41:00Z">
              <w:r>
                <w:rPr>
                  <w:sz w:val="16"/>
                  <w:szCs w:val="16"/>
                </w:rPr>
                <w:t>Б</w:t>
              </w:r>
            </w:ins>
          </w:p>
        </w:tc>
      </w:tr>
      <w:tr w:rsidR="00BF567A" w:rsidRPr="00CA74E4" w:rsidTr="00E0370C">
        <w:trPr>
          <w:ins w:id="4818"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819" w:author="Зайцев Павел Борисович" w:date="2022-03-30T15:41:00Z"/>
                <w:sz w:val="16"/>
                <w:szCs w:val="16"/>
              </w:rPr>
            </w:pPr>
            <w:ins w:id="4820" w:author="Зайцев Павел Борисович" w:date="2022-03-30T15:41:00Z">
              <w:r>
                <w:rPr>
                  <w:sz w:val="16"/>
                  <w:szCs w:val="16"/>
                </w:rPr>
                <w:t>2254</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21" w:author="Зайцев Павел Борисович" w:date="2022-03-30T15:41:00Z"/>
                <w:sz w:val="16"/>
                <w:szCs w:val="16"/>
              </w:rPr>
            </w:pPr>
            <w:ins w:id="4822"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823"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24" w:author="Зайцев Павел Борисович" w:date="2022-03-30T15:41:00Z"/>
                <w:sz w:val="16"/>
                <w:szCs w:val="16"/>
              </w:rPr>
            </w:pPr>
            <w:ins w:id="4825"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26" w:author="Зайцев Павел Борисович" w:date="2022-03-30T15:41:00Z"/>
                <w:sz w:val="16"/>
                <w:szCs w:val="16"/>
              </w:rPr>
            </w:pPr>
            <w:ins w:id="4827" w:author="Зайцев Павел Борисович" w:date="2022-03-30T15:41:00Z">
              <w:r>
                <w:rPr>
                  <w:sz w:val="16"/>
                  <w:szCs w:val="16"/>
                </w:rPr>
                <w:t>25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28" w:author="Зайцев Павел Борисович" w:date="2022-03-30T15:41:00Z"/>
                <w:sz w:val="16"/>
                <w:szCs w:val="16"/>
              </w:rPr>
            </w:pPr>
            <w:ins w:id="482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30" w:author="Зайцев Павел Борисович" w:date="2022-03-30T15:41:00Z"/>
                <w:sz w:val="16"/>
                <w:szCs w:val="16"/>
              </w:rPr>
            </w:pPr>
            <w:ins w:id="483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832" w:author="Зайцев Павел Борисович" w:date="2022-03-30T15:41:00Z"/>
                <w:sz w:val="16"/>
                <w:szCs w:val="16"/>
              </w:rPr>
            </w:pPr>
            <w:ins w:id="4833"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34" w:author="Зайцев Павел Борисович" w:date="2022-03-30T15:41:00Z"/>
                <w:sz w:val="16"/>
                <w:szCs w:val="16"/>
              </w:rPr>
            </w:pPr>
            <w:ins w:id="483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36" w:author="Зайцев Павел Борисович" w:date="2022-03-30T15:41:00Z"/>
                <w:sz w:val="16"/>
                <w:szCs w:val="16"/>
              </w:rPr>
            </w:pPr>
            <w:ins w:id="4837" w:author="Зайцев Павел Борисович" w:date="2022-03-30T15:41:00Z">
              <w:r>
                <w:rPr>
                  <w:sz w:val="16"/>
                  <w:szCs w:val="16"/>
                </w:rPr>
                <w:t>20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38" w:author="Зайцев Павел Борисович" w:date="2022-03-30T15:41:00Z"/>
                <w:sz w:val="16"/>
                <w:szCs w:val="16"/>
              </w:rPr>
            </w:pPr>
            <w:ins w:id="4839" w:author="Зайцев Павел Борисович" w:date="2022-03-30T15:41:00Z">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w:t>
              </w:r>
              <w:r w:rsidRPr="00C35144">
                <w:rPr>
                  <w:sz w:val="16"/>
                  <w:szCs w:val="16"/>
                </w:rPr>
                <w:lastRenderedPageBreak/>
                <w:t>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840" w:author="Зайцев Павел Борисович" w:date="2022-03-30T15:41:00Z"/>
                <w:sz w:val="16"/>
                <w:szCs w:val="16"/>
              </w:rPr>
            </w:pPr>
            <w:ins w:id="4841" w:author="Зайцев Павел Борисович" w:date="2022-03-30T15:41:00Z">
              <w:r>
                <w:rPr>
                  <w:sz w:val="16"/>
                  <w:szCs w:val="16"/>
                </w:rPr>
                <w:lastRenderedPageBreak/>
                <w:t>Б</w:t>
              </w:r>
            </w:ins>
          </w:p>
        </w:tc>
      </w:tr>
      <w:tr w:rsidR="00BF567A" w:rsidRPr="00CA74E4" w:rsidTr="00E0370C">
        <w:trPr>
          <w:ins w:id="484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843" w:author="Зайцев Павел Борисович" w:date="2022-03-30T15:41:00Z"/>
                <w:sz w:val="16"/>
                <w:szCs w:val="16"/>
              </w:rPr>
            </w:pPr>
            <w:ins w:id="4844" w:author="Зайцев Павел Борисович" w:date="2022-03-30T15:41:00Z">
              <w:r>
                <w:rPr>
                  <w:sz w:val="16"/>
                  <w:szCs w:val="16"/>
                </w:rPr>
                <w:lastRenderedPageBreak/>
                <w:t>2255</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45" w:author="Зайцев Павел Борисович" w:date="2022-03-30T15:41:00Z"/>
                <w:sz w:val="16"/>
                <w:szCs w:val="16"/>
              </w:rPr>
            </w:pPr>
            <w:ins w:id="484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847"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48" w:author="Зайцев Павел Борисович" w:date="2022-03-30T15:41:00Z"/>
                <w:sz w:val="16"/>
                <w:szCs w:val="16"/>
              </w:rPr>
            </w:pPr>
            <w:ins w:id="4849"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50" w:author="Зайцев Павел Борисович" w:date="2022-03-30T15:41:00Z"/>
                <w:sz w:val="16"/>
                <w:szCs w:val="16"/>
              </w:rPr>
            </w:pPr>
            <w:ins w:id="4851" w:author="Зайцев Павел Борисович" w:date="2022-03-30T15:41:00Z">
              <w:r>
                <w:rPr>
                  <w:sz w:val="16"/>
                  <w:szCs w:val="16"/>
                </w:rPr>
                <w:t>29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52" w:author="Зайцев Павел Борисович" w:date="2022-03-30T15:41:00Z"/>
                <w:sz w:val="16"/>
                <w:szCs w:val="16"/>
              </w:rPr>
            </w:pPr>
            <w:ins w:id="4853"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54" w:author="Зайцев Павел Борисович" w:date="2022-03-30T15:41:00Z"/>
                <w:sz w:val="16"/>
                <w:szCs w:val="16"/>
              </w:rPr>
            </w:pPr>
            <w:ins w:id="4855"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856" w:author="Зайцев Павел Борисович" w:date="2022-03-30T15:41:00Z"/>
                <w:sz w:val="16"/>
                <w:szCs w:val="16"/>
              </w:rPr>
            </w:pPr>
            <w:ins w:id="4857"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58" w:author="Зайцев Павел Борисович" w:date="2022-03-30T15:41:00Z"/>
                <w:sz w:val="16"/>
                <w:szCs w:val="16"/>
              </w:rPr>
            </w:pPr>
            <w:ins w:id="4859"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60" w:author="Зайцев Павел Борисович" w:date="2022-03-30T15:41:00Z"/>
                <w:sz w:val="16"/>
                <w:szCs w:val="16"/>
              </w:rPr>
            </w:pPr>
            <w:ins w:id="4861" w:author="Зайцев Павел Борисович" w:date="2022-03-30T15:41:00Z">
              <w:r>
                <w:rPr>
                  <w:sz w:val="16"/>
                  <w:szCs w:val="16"/>
                </w:rPr>
                <w:t>22</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62" w:author="Зайцев Павел Борисович" w:date="2022-03-30T15:41:00Z"/>
                <w:sz w:val="16"/>
                <w:szCs w:val="16"/>
              </w:rPr>
            </w:pPr>
            <w:ins w:id="4863" w:author="Зайцев Павел Борисович" w:date="2022-03-30T15:41:00Z">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864" w:author="Зайцев Павел Борисович" w:date="2022-03-30T15:41:00Z"/>
                <w:sz w:val="16"/>
                <w:szCs w:val="16"/>
              </w:rPr>
            </w:pPr>
            <w:ins w:id="4865" w:author="Зайцев Павел Борисович" w:date="2022-03-30T15:41:00Z">
              <w:r>
                <w:rPr>
                  <w:sz w:val="16"/>
                  <w:szCs w:val="16"/>
                </w:rPr>
                <w:t>Б</w:t>
              </w:r>
            </w:ins>
          </w:p>
        </w:tc>
      </w:tr>
      <w:tr w:rsidR="00BF567A" w:rsidRPr="00CA74E4" w:rsidTr="00E0370C">
        <w:trPr>
          <w:ins w:id="4866"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867" w:author="Зайцев Павел Борисович" w:date="2022-03-30T15:41:00Z"/>
                <w:sz w:val="16"/>
                <w:szCs w:val="16"/>
              </w:rPr>
            </w:pPr>
            <w:ins w:id="4868" w:author="Зайцев Павел Борисович" w:date="2022-03-30T15:41:00Z">
              <w:r>
                <w:rPr>
                  <w:sz w:val="16"/>
                  <w:szCs w:val="16"/>
                </w:rPr>
                <w:t>2256</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69" w:author="Зайцев Павел Борисович" w:date="2022-03-30T15:41:00Z"/>
                <w:sz w:val="16"/>
                <w:szCs w:val="16"/>
              </w:rPr>
            </w:pPr>
            <w:ins w:id="4870"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871"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72" w:author="Зайцев Павел Борисович" w:date="2022-03-30T15:41:00Z"/>
                <w:sz w:val="16"/>
                <w:szCs w:val="16"/>
              </w:rPr>
            </w:pPr>
            <w:ins w:id="4873"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74" w:author="Зайцев Павел Борисович" w:date="2022-03-30T15:41:00Z"/>
                <w:sz w:val="16"/>
                <w:szCs w:val="16"/>
              </w:rPr>
            </w:pPr>
            <w:ins w:id="4875" w:author="Зайцев Павел Борисович" w:date="2022-03-30T15:41:00Z">
              <w:r>
                <w:rPr>
                  <w:sz w:val="16"/>
                  <w:szCs w:val="16"/>
                </w:rPr>
                <w:t>31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76" w:author="Зайцев Павел Борисович" w:date="2022-03-30T15:41:00Z"/>
                <w:sz w:val="16"/>
                <w:szCs w:val="16"/>
              </w:rPr>
            </w:pPr>
            <w:ins w:id="4877"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78" w:author="Зайцев Павел Борисович" w:date="2022-03-30T15:41:00Z"/>
                <w:sz w:val="16"/>
                <w:szCs w:val="16"/>
              </w:rPr>
            </w:pPr>
            <w:ins w:id="4879"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880" w:author="Зайцев Павел Борисович" w:date="2022-03-30T15:41:00Z"/>
                <w:sz w:val="16"/>
                <w:szCs w:val="16"/>
              </w:rPr>
            </w:pPr>
            <w:ins w:id="4881"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882" w:author="Зайцев Павел Борисович" w:date="2022-03-30T15:41:00Z"/>
                <w:sz w:val="16"/>
                <w:szCs w:val="16"/>
              </w:rPr>
            </w:pPr>
            <w:ins w:id="4883"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84" w:author="Зайцев Павел Борисович" w:date="2022-03-30T15:41:00Z"/>
                <w:sz w:val="16"/>
                <w:szCs w:val="16"/>
              </w:rPr>
            </w:pPr>
            <w:ins w:id="4885" w:author="Зайцев Павел Борисович" w:date="2022-03-30T15:41:00Z">
              <w:r>
                <w:rPr>
                  <w:sz w:val="16"/>
                  <w:szCs w:val="16"/>
                </w:rPr>
                <w:t>23</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86" w:author="Зайцев Павел Борисович" w:date="2022-03-30T15:41:00Z"/>
                <w:sz w:val="16"/>
                <w:szCs w:val="16"/>
              </w:rPr>
            </w:pPr>
            <w:ins w:id="4887" w:author="Зайцев Павел Борисович" w:date="2022-03-30T15:41:00Z">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888" w:author="Зайцев Павел Борисович" w:date="2022-03-30T15:41:00Z"/>
                <w:sz w:val="16"/>
                <w:szCs w:val="16"/>
              </w:rPr>
            </w:pPr>
            <w:ins w:id="4889" w:author="Зайцев Павел Борисович" w:date="2022-03-30T15:41:00Z">
              <w:r>
                <w:rPr>
                  <w:sz w:val="16"/>
                  <w:szCs w:val="16"/>
                </w:rPr>
                <w:t>Б</w:t>
              </w:r>
            </w:ins>
          </w:p>
        </w:tc>
      </w:tr>
      <w:tr w:rsidR="00BF567A" w:rsidRPr="00CA74E4" w:rsidTr="00E0370C">
        <w:trPr>
          <w:ins w:id="4890"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891" w:author="Зайцев Павел Борисович" w:date="2022-03-30T15:41:00Z"/>
                <w:sz w:val="16"/>
                <w:szCs w:val="16"/>
              </w:rPr>
            </w:pPr>
            <w:ins w:id="4892" w:author="Зайцев Павел Борисович" w:date="2022-03-30T15:41:00Z">
              <w:r>
                <w:rPr>
                  <w:sz w:val="16"/>
                  <w:szCs w:val="16"/>
                </w:rPr>
                <w:t>2257</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893" w:author="Зайцев Павел Борисович" w:date="2022-03-30T15:41:00Z"/>
                <w:sz w:val="16"/>
                <w:szCs w:val="16"/>
              </w:rPr>
            </w:pPr>
            <w:ins w:id="4894"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895"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896" w:author="Зайцев Павел Борисович" w:date="2022-03-30T15:41:00Z"/>
                <w:sz w:val="16"/>
                <w:szCs w:val="16"/>
              </w:rPr>
            </w:pPr>
            <w:ins w:id="4897"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898" w:author="Зайцев Павел Борисович" w:date="2022-03-30T15:41:00Z"/>
                <w:sz w:val="16"/>
                <w:szCs w:val="16"/>
              </w:rPr>
            </w:pPr>
            <w:ins w:id="4899" w:author="Зайцев Павел Борисович" w:date="2022-03-30T15:41:00Z">
              <w:r>
                <w:rPr>
                  <w:sz w:val="16"/>
                  <w:szCs w:val="16"/>
                </w:rPr>
                <w:t>33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00" w:author="Зайцев Павел Борисович" w:date="2022-03-30T15:41:00Z"/>
                <w:sz w:val="16"/>
                <w:szCs w:val="16"/>
              </w:rPr>
            </w:pPr>
            <w:ins w:id="4901"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02" w:author="Зайцев Павел Борисович" w:date="2022-03-30T15:41:00Z"/>
                <w:sz w:val="16"/>
                <w:szCs w:val="16"/>
              </w:rPr>
            </w:pPr>
            <w:ins w:id="4903"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904" w:author="Зайцев Павел Борисович" w:date="2022-03-30T15:41:00Z"/>
                <w:sz w:val="16"/>
                <w:szCs w:val="16"/>
              </w:rPr>
            </w:pPr>
            <w:ins w:id="4905"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06" w:author="Зайцев Павел Борисович" w:date="2022-03-30T15:41:00Z"/>
                <w:sz w:val="16"/>
                <w:szCs w:val="16"/>
              </w:rPr>
            </w:pPr>
            <w:ins w:id="4907"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08" w:author="Зайцев Павел Борисович" w:date="2022-03-30T15:41:00Z"/>
                <w:sz w:val="16"/>
                <w:szCs w:val="16"/>
              </w:rPr>
            </w:pPr>
            <w:ins w:id="4909" w:author="Зайцев Павел Борисович" w:date="2022-03-30T15:41:00Z">
              <w:r>
                <w:rPr>
                  <w:sz w:val="16"/>
                  <w:szCs w:val="16"/>
                </w:rPr>
                <w:t>24+25</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10" w:author="Зайцев Павел Борисович" w:date="2022-03-30T15:41:00Z"/>
                <w:sz w:val="16"/>
                <w:szCs w:val="16"/>
              </w:rPr>
            </w:pPr>
            <w:ins w:id="4911" w:author="Зайцев Павел Борисович" w:date="2022-03-30T15:41:00Z">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912" w:author="Зайцев Павел Борисович" w:date="2022-03-30T15:41:00Z"/>
                <w:sz w:val="16"/>
                <w:szCs w:val="16"/>
              </w:rPr>
            </w:pPr>
            <w:ins w:id="4913" w:author="Зайцев Павел Борисович" w:date="2022-03-30T15:41:00Z">
              <w:r>
                <w:rPr>
                  <w:sz w:val="16"/>
                  <w:szCs w:val="16"/>
                </w:rPr>
                <w:t>Б</w:t>
              </w:r>
            </w:ins>
          </w:p>
        </w:tc>
      </w:tr>
      <w:tr w:rsidR="00BF567A" w:rsidRPr="00CA74E4" w:rsidTr="00E0370C">
        <w:trPr>
          <w:ins w:id="4914"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915" w:author="Зайцев Павел Борисович" w:date="2022-03-30T15:41:00Z"/>
                <w:sz w:val="16"/>
                <w:szCs w:val="16"/>
              </w:rPr>
            </w:pPr>
            <w:ins w:id="4916" w:author="Зайцев Павел Борисович" w:date="2022-03-30T15:41:00Z">
              <w:r>
                <w:rPr>
                  <w:sz w:val="16"/>
                  <w:szCs w:val="16"/>
                </w:rPr>
                <w:t>2258</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17" w:author="Зайцев Павел Борисович" w:date="2022-03-30T15:41:00Z"/>
                <w:sz w:val="16"/>
                <w:szCs w:val="16"/>
              </w:rPr>
            </w:pPr>
            <w:ins w:id="4918"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919"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20" w:author="Зайцев Павел Борисович" w:date="2022-03-30T15:41:00Z"/>
                <w:sz w:val="16"/>
                <w:szCs w:val="16"/>
              </w:rPr>
            </w:pPr>
            <w:ins w:id="4921"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22" w:author="Зайцев Павел Борисович" w:date="2022-03-30T15:41:00Z"/>
                <w:sz w:val="16"/>
                <w:szCs w:val="16"/>
              </w:rPr>
            </w:pPr>
            <w:ins w:id="4923" w:author="Зайцев Павел Борисович" w:date="2022-03-30T15:41:00Z">
              <w:r>
                <w:rPr>
                  <w:sz w:val="16"/>
                  <w:szCs w:val="16"/>
                </w:rPr>
                <w:t>35</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24" w:author="Зайцев Павел Борисович" w:date="2022-03-30T15:41:00Z"/>
                <w:sz w:val="16"/>
                <w:szCs w:val="16"/>
              </w:rPr>
            </w:pPr>
            <w:ins w:id="4925"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26" w:author="Зайцев Павел Борисович" w:date="2022-03-30T15:41:00Z"/>
                <w:sz w:val="16"/>
                <w:szCs w:val="16"/>
              </w:rPr>
            </w:pPr>
            <w:ins w:id="4927"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928" w:author="Зайцев Павел Борисович" w:date="2022-03-30T15:41:00Z"/>
                <w:sz w:val="16"/>
                <w:szCs w:val="16"/>
              </w:rPr>
            </w:pPr>
            <w:ins w:id="4929"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30" w:author="Зайцев Павел Борисович" w:date="2022-03-30T15:41:00Z"/>
                <w:sz w:val="16"/>
                <w:szCs w:val="16"/>
              </w:rPr>
            </w:pPr>
            <w:ins w:id="4931"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32" w:author="Зайцев Павел Борисович" w:date="2022-03-30T15:41:00Z"/>
                <w:sz w:val="16"/>
                <w:szCs w:val="16"/>
              </w:rPr>
            </w:pPr>
            <w:ins w:id="4933" w:author="Зайцев Павел Борисович" w:date="2022-03-30T15:41:00Z">
              <w:r>
                <w:rPr>
                  <w:sz w:val="16"/>
                  <w:szCs w:val="16"/>
                </w:rPr>
                <w:t>26</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34" w:author="Зайцев Павел Борисович" w:date="2022-03-30T15:41:00Z"/>
                <w:sz w:val="16"/>
                <w:szCs w:val="16"/>
              </w:rPr>
            </w:pPr>
            <w:ins w:id="4935" w:author="Зайцев Павел Борисович" w:date="2022-03-30T15:41:00Z">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936" w:author="Зайцев Павел Борисович" w:date="2022-03-30T15:41:00Z"/>
                <w:sz w:val="16"/>
                <w:szCs w:val="16"/>
              </w:rPr>
            </w:pPr>
            <w:ins w:id="4937" w:author="Зайцев Павел Борисович" w:date="2022-03-30T15:41:00Z">
              <w:r>
                <w:rPr>
                  <w:sz w:val="16"/>
                  <w:szCs w:val="16"/>
                </w:rPr>
                <w:t>Б</w:t>
              </w:r>
            </w:ins>
          </w:p>
        </w:tc>
      </w:tr>
      <w:tr w:rsidR="00BF567A" w:rsidRPr="00CA74E4" w:rsidTr="00E0370C">
        <w:trPr>
          <w:ins w:id="4938"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939" w:author="Зайцев Павел Борисович" w:date="2022-03-30T15:41:00Z"/>
                <w:sz w:val="16"/>
                <w:szCs w:val="16"/>
              </w:rPr>
            </w:pPr>
            <w:ins w:id="4940" w:author="Зайцев Павел Борисович" w:date="2022-03-30T15:41:00Z">
              <w:r>
                <w:rPr>
                  <w:sz w:val="16"/>
                  <w:szCs w:val="16"/>
                </w:rPr>
                <w:t>2259</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41" w:author="Зайцев Павел Борисович" w:date="2022-03-30T15:41:00Z"/>
                <w:sz w:val="16"/>
                <w:szCs w:val="16"/>
              </w:rPr>
            </w:pPr>
            <w:ins w:id="4942"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943"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44" w:author="Зайцев Павел Борисович" w:date="2022-03-30T15:41:00Z"/>
                <w:sz w:val="16"/>
                <w:szCs w:val="16"/>
              </w:rPr>
            </w:pPr>
            <w:ins w:id="4945"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46" w:author="Зайцев Павел Борисович" w:date="2022-03-30T15:41:00Z"/>
                <w:sz w:val="16"/>
                <w:szCs w:val="16"/>
              </w:rPr>
            </w:pPr>
            <w:ins w:id="4947" w:author="Зайцев Павел Борисович" w:date="2022-03-30T15:41:00Z">
              <w:r>
                <w:rPr>
                  <w:sz w:val="16"/>
                  <w:szCs w:val="16"/>
                </w:rPr>
                <w:t>37</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48" w:author="Зайцев Павел Борисович" w:date="2022-03-30T15:41:00Z"/>
                <w:sz w:val="16"/>
                <w:szCs w:val="16"/>
              </w:rPr>
            </w:pPr>
            <w:ins w:id="4949"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50" w:author="Зайцев Павел Борисович" w:date="2022-03-30T15:41:00Z"/>
                <w:sz w:val="16"/>
                <w:szCs w:val="16"/>
              </w:rPr>
            </w:pPr>
            <w:ins w:id="4951"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952" w:author="Зайцев Павел Борисович" w:date="2022-03-30T15:41:00Z"/>
                <w:sz w:val="16"/>
                <w:szCs w:val="16"/>
              </w:rPr>
            </w:pPr>
            <w:ins w:id="4953"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54" w:author="Зайцев Павел Борисович" w:date="2022-03-30T15:41:00Z"/>
                <w:sz w:val="16"/>
                <w:szCs w:val="16"/>
              </w:rPr>
            </w:pPr>
            <w:ins w:id="4955"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56" w:author="Зайцев Павел Борисович" w:date="2022-03-30T15:41:00Z"/>
                <w:sz w:val="16"/>
                <w:szCs w:val="16"/>
              </w:rPr>
            </w:pPr>
            <w:ins w:id="4957" w:author="Зайцев Павел Борисович" w:date="2022-03-30T15:41:00Z">
              <w:r>
                <w:rPr>
                  <w:sz w:val="16"/>
                  <w:szCs w:val="16"/>
                </w:rPr>
                <w:t>27</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58" w:author="Зайцев Павел Борисович" w:date="2022-03-30T15:41:00Z"/>
                <w:sz w:val="16"/>
                <w:szCs w:val="16"/>
              </w:rPr>
            </w:pPr>
            <w:ins w:id="4959" w:author="Зайцев Павел Борисович" w:date="2022-03-30T15:41:00Z">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960" w:author="Зайцев Павел Борисович" w:date="2022-03-30T15:41:00Z"/>
                <w:sz w:val="16"/>
                <w:szCs w:val="16"/>
              </w:rPr>
            </w:pPr>
            <w:ins w:id="4961" w:author="Зайцев Павел Борисович" w:date="2022-03-30T15:41:00Z">
              <w:r>
                <w:rPr>
                  <w:sz w:val="16"/>
                  <w:szCs w:val="16"/>
                </w:rPr>
                <w:t>Б</w:t>
              </w:r>
            </w:ins>
          </w:p>
        </w:tc>
      </w:tr>
      <w:tr w:rsidR="00BF567A" w:rsidRPr="00CA74E4" w:rsidTr="00E0370C">
        <w:trPr>
          <w:ins w:id="4962"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963" w:author="Зайцев Павел Борисович" w:date="2022-03-30T15:41:00Z"/>
                <w:sz w:val="16"/>
                <w:szCs w:val="16"/>
              </w:rPr>
            </w:pPr>
            <w:ins w:id="4964" w:author="Зайцев Павел Борисович" w:date="2022-03-30T15:41:00Z">
              <w:r>
                <w:rPr>
                  <w:sz w:val="16"/>
                  <w:szCs w:val="16"/>
                </w:rPr>
                <w:t>2260</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65" w:author="Зайцев Павел Борисович" w:date="2022-03-30T15:41:00Z"/>
                <w:sz w:val="16"/>
                <w:szCs w:val="16"/>
              </w:rPr>
            </w:pPr>
            <w:ins w:id="4966"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967"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68" w:author="Зайцев Павел Борисович" w:date="2022-03-30T15:41:00Z"/>
                <w:sz w:val="16"/>
                <w:szCs w:val="16"/>
              </w:rPr>
            </w:pPr>
            <w:ins w:id="4969"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70" w:author="Зайцев Павел Борисович" w:date="2022-03-30T15:41:00Z"/>
                <w:sz w:val="16"/>
                <w:szCs w:val="16"/>
              </w:rPr>
            </w:pPr>
            <w:ins w:id="4971" w:author="Зайцев Павел Борисович" w:date="2022-03-30T15:41:00Z">
              <w:r>
                <w:rPr>
                  <w:sz w:val="16"/>
                  <w:szCs w:val="16"/>
                </w:rPr>
                <w:t>39</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72" w:author="Зайцев Павел Борисович" w:date="2022-03-30T15:41:00Z"/>
                <w:sz w:val="16"/>
                <w:szCs w:val="16"/>
              </w:rPr>
            </w:pPr>
            <w:ins w:id="4973"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74" w:author="Зайцев Павел Борисович" w:date="2022-03-30T15:41:00Z"/>
                <w:sz w:val="16"/>
                <w:szCs w:val="16"/>
              </w:rPr>
            </w:pPr>
            <w:ins w:id="4975"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4976" w:author="Зайцев Павел Борисович" w:date="2022-03-30T15:41:00Z"/>
                <w:sz w:val="16"/>
                <w:szCs w:val="16"/>
              </w:rPr>
            </w:pPr>
            <w:ins w:id="4977"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78" w:author="Зайцев Павел Борисович" w:date="2022-03-30T15:41:00Z"/>
                <w:sz w:val="16"/>
                <w:szCs w:val="16"/>
              </w:rPr>
            </w:pPr>
            <w:ins w:id="4979"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80" w:author="Зайцев Павел Борисович" w:date="2022-03-30T15:41:00Z"/>
                <w:sz w:val="16"/>
                <w:szCs w:val="16"/>
              </w:rPr>
            </w:pPr>
            <w:ins w:id="4981" w:author="Зайцев Павел Борисович" w:date="2022-03-30T15:41:00Z">
              <w:r>
                <w:rPr>
                  <w:sz w:val="16"/>
                  <w:szCs w:val="16"/>
                </w:rPr>
                <w:t>28</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82" w:author="Зайцев Павел Борисович" w:date="2022-03-30T15:41:00Z"/>
                <w:sz w:val="16"/>
                <w:szCs w:val="16"/>
              </w:rPr>
            </w:pPr>
            <w:ins w:id="4983" w:author="Зайцев Павел Борисович" w:date="2022-03-30T15:41:00Z">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4984" w:author="Зайцев Павел Борисович" w:date="2022-03-30T15:41:00Z"/>
                <w:sz w:val="16"/>
                <w:szCs w:val="16"/>
              </w:rPr>
            </w:pPr>
            <w:ins w:id="4985" w:author="Зайцев Павел Борисович" w:date="2022-03-30T15:41:00Z">
              <w:r>
                <w:rPr>
                  <w:sz w:val="16"/>
                  <w:szCs w:val="16"/>
                </w:rPr>
                <w:t>Б</w:t>
              </w:r>
            </w:ins>
          </w:p>
        </w:tc>
      </w:tr>
      <w:tr w:rsidR="00BF567A" w:rsidRPr="00CA74E4" w:rsidTr="00E0370C">
        <w:trPr>
          <w:ins w:id="4986"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4987" w:author="Зайцев Павел Борисович" w:date="2022-03-30T15:41:00Z"/>
                <w:sz w:val="16"/>
                <w:szCs w:val="16"/>
              </w:rPr>
            </w:pPr>
            <w:ins w:id="4988" w:author="Зайцев Павел Борисович" w:date="2022-03-30T15:41:00Z">
              <w:r>
                <w:rPr>
                  <w:sz w:val="16"/>
                  <w:szCs w:val="16"/>
                </w:rPr>
                <w:t>2261</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89" w:author="Зайцев Павел Борисович" w:date="2022-03-30T15:41:00Z"/>
                <w:sz w:val="16"/>
                <w:szCs w:val="16"/>
              </w:rPr>
            </w:pPr>
            <w:ins w:id="4990"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4991"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4992" w:author="Зайцев Павел Борисович" w:date="2022-03-30T15:41:00Z"/>
                <w:sz w:val="16"/>
                <w:szCs w:val="16"/>
              </w:rPr>
            </w:pPr>
            <w:ins w:id="4993"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4994" w:author="Зайцев Павел Борисович" w:date="2022-03-30T15:41:00Z"/>
                <w:sz w:val="16"/>
                <w:szCs w:val="16"/>
              </w:rPr>
            </w:pPr>
            <w:ins w:id="4995" w:author="Зайцев Павел Борисович" w:date="2022-03-30T15:41:00Z">
              <w:r>
                <w:rPr>
                  <w:sz w:val="16"/>
                  <w:szCs w:val="16"/>
                </w:rPr>
                <w:t>41</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4996" w:author="Зайцев Павел Борисович" w:date="2022-03-30T15:41:00Z"/>
                <w:sz w:val="16"/>
                <w:szCs w:val="16"/>
              </w:rPr>
            </w:pPr>
            <w:ins w:id="4997"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4998" w:author="Зайцев Павел Борисович" w:date="2022-03-30T15:41:00Z"/>
                <w:sz w:val="16"/>
                <w:szCs w:val="16"/>
              </w:rPr>
            </w:pPr>
            <w:ins w:id="4999"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5000" w:author="Зайцев Павел Борисович" w:date="2022-03-30T15:41:00Z"/>
                <w:sz w:val="16"/>
                <w:szCs w:val="16"/>
              </w:rPr>
            </w:pPr>
            <w:ins w:id="5001"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5002" w:author="Зайцев Павел Борисович" w:date="2022-03-30T15:41:00Z"/>
                <w:sz w:val="16"/>
                <w:szCs w:val="16"/>
              </w:rPr>
            </w:pPr>
            <w:ins w:id="5003"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5004" w:author="Зайцев Павел Борисович" w:date="2022-03-30T15:41:00Z"/>
                <w:sz w:val="16"/>
                <w:szCs w:val="16"/>
              </w:rPr>
            </w:pPr>
            <w:ins w:id="5005" w:author="Зайцев Павел Борисович" w:date="2022-03-30T15:41:00Z">
              <w:r>
                <w:rPr>
                  <w:sz w:val="16"/>
                  <w:szCs w:val="16"/>
                </w:rPr>
                <w:t>29</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5006" w:author="Зайцев Павел Борисович" w:date="2022-03-30T15:41:00Z"/>
                <w:sz w:val="16"/>
                <w:szCs w:val="16"/>
              </w:rPr>
            </w:pPr>
            <w:ins w:id="5007" w:author="Зайцев Павел Борисович" w:date="2022-03-30T15:41:00Z">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5008" w:author="Зайцев Павел Борисович" w:date="2022-03-30T15:41:00Z"/>
                <w:sz w:val="16"/>
                <w:szCs w:val="16"/>
              </w:rPr>
            </w:pPr>
            <w:ins w:id="5009" w:author="Зайцев Павел Борисович" w:date="2022-03-30T15:41:00Z">
              <w:r>
                <w:rPr>
                  <w:sz w:val="16"/>
                  <w:szCs w:val="16"/>
                </w:rPr>
                <w:t>Б</w:t>
              </w:r>
            </w:ins>
          </w:p>
        </w:tc>
      </w:tr>
      <w:tr w:rsidR="00BF567A" w:rsidRPr="00CA74E4" w:rsidTr="00E0370C">
        <w:trPr>
          <w:ins w:id="5010" w:author="Зайцев Павел Борисович" w:date="2022-03-30T15:41:00Z"/>
        </w:trPr>
        <w:tc>
          <w:tcPr>
            <w:tcW w:w="747" w:type="dxa"/>
            <w:tcBorders>
              <w:top w:val="single" w:sz="4" w:space="0" w:color="auto"/>
              <w:left w:val="single" w:sz="4" w:space="0" w:color="auto"/>
              <w:bottom w:val="single" w:sz="4" w:space="0" w:color="auto"/>
              <w:right w:val="single" w:sz="4" w:space="0" w:color="auto"/>
            </w:tcBorders>
          </w:tcPr>
          <w:p w:rsidR="00BF567A" w:rsidRDefault="00BF567A" w:rsidP="00E0370C">
            <w:pPr>
              <w:rPr>
                <w:ins w:id="5011" w:author="Зайцев Павел Борисович" w:date="2022-03-30T15:41:00Z"/>
                <w:sz w:val="16"/>
                <w:szCs w:val="16"/>
              </w:rPr>
            </w:pPr>
            <w:ins w:id="5012" w:author="Зайцев Павел Борисович" w:date="2022-03-30T15:41:00Z">
              <w:r>
                <w:rPr>
                  <w:sz w:val="16"/>
                  <w:szCs w:val="16"/>
                </w:rPr>
                <w:t>2262</w:t>
              </w:r>
            </w:ins>
          </w:p>
        </w:tc>
        <w:tc>
          <w:tcPr>
            <w:tcW w:w="1134" w:type="dxa"/>
            <w:tcBorders>
              <w:top w:val="single" w:sz="4" w:space="0" w:color="auto"/>
              <w:left w:val="single" w:sz="4" w:space="0" w:color="auto"/>
              <w:bottom w:val="single" w:sz="4" w:space="0" w:color="auto"/>
              <w:right w:val="single" w:sz="4" w:space="0" w:color="auto"/>
            </w:tcBorders>
          </w:tcPr>
          <w:p w:rsidR="00BF567A" w:rsidRDefault="00BF567A" w:rsidP="00E0370C">
            <w:pPr>
              <w:rPr>
                <w:ins w:id="5013" w:author="Зайцев Павел Борисович" w:date="2022-03-30T15:41:00Z"/>
                <w:sz w:val="16"/>
                <w:szCs w:val="16"/>
              </w:rPr>
            </w:pPr>
            <w:ins w:id="5014" w:author="Зайцев Павел Борисович" w:date="2022-03-30T15:41:00Z">
              <w:r>
                <w:rPr>
                  <w:sz w:val="16"/>
                  <w:szCs w:val="16"/>
                </w:rPr>
                <w:t>0503387</w:t>
              </w:r>
            </w:ins>
          </w:p>
        </w:tc>
        <w:tc>
          <w:tcPr>
            <w:tcW w:w="1666" w:type="dxa"/>
            <w:tcBorders>
              <w:top w:val="single" w:sz="4" w:space="0" w:color="auto"/>
              <w:left w:val="single" w:sz="4" w:space="0" w:color="auto"/>
              <w:bottom w:val="single" w:sz="4" w:space="0" w:color="auto"/>
              <w:right w:val="single" w:sz="4" w:space="0" w:color="auto"/>
            </w:tcBorders>
          </w:tcPr>
          <w:p w:rsidR="00BF567A" w:rsidRDefault="00BF567A" w:rsidP="00E0370C">
            <w:pPr>
              <w:rPr>
                <w:ins w:id="5015" w:author="Зайцев Павел Борисович" w:date="2022-03-30T15:41: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5016" w:author="Зайцев Павел Борисович" w:date="2022-03-30T15:41:00Z"/>
                <w:sz w:val="16"/>
                <w:szCs w:val="16"/>
              </w:rPr>
            </w:pPr>
            <w:ins w:id="5017" w:author="Зайцев Павел Борисович" w:date="2022-03-30T15:41:00Z">
              <w:r>
                <w:rPr>
                  <w:sz w:val="16"/>
                  <w:szCs w:val="16"/>
                </w:rPr>
                <w:t xml:space="preserve">06100 - 06101 </w:t>
              </w:r>
            </w:ins>
          </w:p>
        </w:tc>
        <w:tc>
          <w:tcPr>
            <w:tcW w:w="1115" w:type="dxa"/>
            <w:tcBorders>
              <w:top w:val="single" w:sz="4" w:space="0" w:color="auto"/>
              <w:left w:val="single" w:sz="4" w:space="0" w:color="auto"/>
              <w:bottom w:val="single" w:sz="4" w:space="0" w:color="auto"/>
              <w:right w:val="single" w:sz="4" w:space="0" w:color="auto"/>
            </w:tcBorders>
          </w:tcPr>
          <w:p w:rsidR="00BF567A" w:rsidRDefault="00BF567A" w:rsidP="00E0370C">
            <w:pPr>
              <w:rPr>
                <w:ins w:id="5018" w:author="Зайцев Павел Борисович" w:date="2022-03-30T15:41:00Z"/>
                <w:sz w:val="16"/>
                <w:szCs w:val="16"/>
              </w:rPr>
            </w:pPr>
            <w:ins w:id="5019" w:author="Зайцев Павел Борисович" w:date="2022-03-30T15:41:00Z">
              <w:r>
                <w:rPr>
                  <w:sz w:val="16"/>
                  <w:szCs w:val="16"/>
                </w:rPr>
                <w:t>43</w:t>
              </w:r>
            </w:ins>
          </w:p>
        </w:tc>
        <w:tc>
          <w:tcPr>
            <w:tcW w:w="684" w:type="dxa"/>
            <w:tcBorders>
              <w:top w:val="single" w:sz="4" w:space="0" w:color="auto"/>
              <w:left w:val="single" w:sz="4" w:space="0" w:color="auto"/>
              <w:bottom w:val="single" w:sz="4" w:space="0" w:color="auto"/>
              <w:right w:val="single" w:sz="4" w:space="0" w:color="auto"/>
            </w:tcBorders>
          </w:tcPr>
          <w:p w:rsidR="00BF567A" w:rsidRDefault="00BF567A" w:rsidP="00E0370C">
            <w:pPr>
              <w:rPr>
                <w:ins w:id="5020" w:author="Зайцев Павел Борисович" w:date="2022-03-30T15:41:00Z"/>
                <w:sz w:val="16"/>
                <w:szCs w:val="16"/>
              </w:rPr>
            </w:pPr>
            <w:ins w:id="5021" w:author="Зайцев Павел Борисович" w:date="2022-03-30T15:41: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F567A" w:rsidRDefault="00BF567A" w:rsidP="00E0370C">
            <w:pPr>
              <w:rPr>
                <w:ins w:id="5022" w:author="Зайцев Павел Борисович" w:date="2022-03-30T15:41:00Z"/>
                <w:sz w:val="16"/>
                <w:szCs w:val="16"/>
              </w:rPr>
            </w:pPr>
            <w:ins w:id="5023" w:author="Зайцев Павел Борисович" w:date="2022-03-30T15:41:00Z">
              <w:r>
                <w:rPr>
                  <w:sz w:val="16"/>
                  <w:szCs w:val="16"/>
                </w:rPr>
                <w:t>0503317</w:t>
              </w:r>
            </w:ins>
          </w:p>
        </w:tc>
        <w:tc>
          <w:tcPr>
            <w:tcW w:w="2410" w:type="dxa"/>
            <w:tcBorders>
              <w:top w:val="single" w:sz="4" w:space="0" w:color="auto"/>
              <w:left w:val="single" w:sz="4" w:space="0" w:color="auto"/>
              <w:bottom w:val="single" w:sz="4" w:space="0" w:color="auto"/>
              <w:right w:val="single" w:sz="4" w:space="0" w:color="auto"/>
            </w:tcBorders>
          </w:tcPr>
          <w:p w:rsidR="00BF567A" w:rsidRDefault="00BF567A" w:rsidP="00E0370C">
            <w:pPr>
              <w:rPr>
                <w:ins w:id="5024" w:author="Зайцев Павел Борисович" w:date="2022-03-30T15:41:00Z"/>
                <w:sz w:val="16"/>
                <w:szCs w:val="16"/>
              </w:rPr>
            </w:pPr>
            <w:ins w:id="5025" w:author="Зайцев Павел Борисович" w:date="2022-03-30T15:41:00Z">
              <w:r>
                <w:rPr>
                  <w:sz w:val="16"/>
                  <w:szCs w:val="16"/>
                </w:rPr>
                <w:t>Сумма расходов по КВР 31х и 32х</w:t>
              </w:r>
            </w:ins>
          </w:p>
        </w:tc>
        <w:tc>
          <w:tcPr>
            <w:tcW w:w="992" w:type="dxa"/>
            <w:tcBorders>
              <w:top w:val="single" w:sz="4" w:space="0" w:color="auto"/>
              <w:left w:val="single" w:sz="4" w:space="0" w:color="auto"/>
              <w:bottom w:val="single" w:sz="4" w:space="0" w:color="auto"/>
              <w:right w:val="single" w:sz="4" w:space="0" w:color="auto"/>
            </w:tcBorders>
          </w:tcPr>
          <w:p w:rsidR="00BF567A" w:rsidRDefault="00BF567A" w:rsidP="00E0370C">
            <w:pPr>
              <w:rPr>
                <w:ins w:id="5026" w:author="Зайцев Павел Борисович" w:date="2022-03-30T15:41:00Z"/>
                <w:sz w:val="16"/>
                <w:szCs w:val="16"/>
              </w:rPr>
            </w:pPr>
            <w:ins w:id="5027" w:author="Зайцев Павел Борисович" w:date="2022-03-30T15:41:00Z">
              <w:r>
                <w:rPr>
                  <w:sz w:val="16"/>
                  <w:szCs w:val="16"/>
                </w:rPr>
                <w:t>200</w:t>
              </w:r>
            </w:ins>
          </w:p>
        </w:tc>
        <w:tc>
          <w:tcPr>
            <w:tcW w:w="851" w:type="dxa"/>
            <w:tcBorders>
              <w:top w:val="single" w:sz="4" w:space="0" w:color="auto"/>
              <w:left w:val="single" w:sz="4" w:space="0" w:color="auto"/>
              <w:bottom w:val="single" w:sz="4" w:space="0" w:color="auto"/>
              <w:right w:val="single" w:sz="4" w:space="0" w:color="auto"/>
            </w:tcBorders>
          </w:tcPr>
          <w:p w:rsidR="00BF567A" w:rsidRDefault="00BF567A" w:rsidP="00E0370C">
            <w:pPr>
              <w:jc w:val="center"/>
              <w:rPr>
                <w:ins w:id="5028" w:author="Зайцев Павел Борисович" w:date="2022-03-30T15:41:00Z"/>
                <w:sz w:val="16"/>
                <w:szCs w:val="16"/>
              </w:rPr>
            </w:pPr>
            <w:ins w:id="5029" w:author="Зайцев Павел Борисович" w:date="2022-03-30T15:41:00Z">
              <w:r>
                <w:rPr>
                  <w:sz w:val="16"/>
                  <w:szCs w:val="16"/>
                </w:rPr>
                <w:t>30</w:t>
              </w:r>
            </w:ins>
          </w:p>
        </w:tc>
        <w:tc>
          <w:tcPr>
            <w:tcW w:w="2835" w:type="dxa"/>
            <w:tcBorders>
              <w:top w:val="single" w:sz="4" w:space="0" w:color="auto"/>
              <w:left w:val="single" w:sz="4" w:space="0" w:color="auto"/>
              <w:bottom w:val="single" w:sz="4" w:space="0" w:color="auto"/>
              <w:right w:val="single" w:sz="4" w:space="0" w:color="auto"/>
            </w:tcBorders>
          </w:tcPr>
          <w:p w:rsidR="00BF567A" w:rsidRDefault="00BF567A" w:rsidP="00E0370C">
            <w:pPr>
              <w:rPr>
                <w:ins w:id="5030" w:author="Зайцев Павел Борисович" w:date="2022-03-30T15:41:00Z"/>
                <w:sz w:val="16"/>
                <w:szCs w:val="16"/>
              </w:rPr>
            </w:pPr>
            <w:ins w:id="5031" w:author="Зайцев Павел Борисович" w:date="2022-03-30T15:41:00Z">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ins>
          </w:p>
        </w:tc>
        <w:tc>
          <w:tcPr>
            <w:tcW w:w="709" w:type="dxa"/>
            <w:tcBorders>
              <w:top w:val="single" w:sz="4" w:space="0" w:color="auto"/>
              <w:left w:val="single" w:sz="4" w:space="0" w:color="auto"/>
              <w:bottom w:val="single" w:sz="4" w:space="0" w:color="auto"/>
              <w:right w:val="single" w:sz="4" w:space="0" w:color="auto"/>
            </w:tcBorders>
          </w:tcPr>
          <w:p w:rsidR="00BF567A" w:rsidRDefault="00BF567A" w:rsidP="00E0370C">
            <w:pPr>
              <w:rPr>
                <w:ins w:id="5032" w:author="Зайцев Павел Борисович" w:date="2022-03-30T15:41:00Z"/>
                <w:sz w:val="16"/>
                <w:szCs w:val="16"/>
              </w:rPr>
            </w:pPr>
            <w:ins w:id="5033" w:author="Зайцев Павел Борисович" w:date="2022-03-30T15:41:00Z">
              <w:r>
                <w:rPr>
                  <w:sz w:val="16"/>
                  <w:szCs w:val="16"/>
                </w:rPr>
                <w:t>Б</w:t>
              </w:r>
            </w:ins>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proofErr w:type="gramStart"/>
            <w:r w:rsidRPr="00F65D35">
              <w:rPr>
                <w:rFonts w:eastAsia="Arial"/>
                <w:sz w:val="18"/>
                <w:szCs w:val="18"/>
                <w:lang w:eastAsia="ar-SA"/>
              </w:rPr>
              <w:t>п</w:t>
            </w:r>
            <w:proofErr w:type="gramEnd"/>
            <w:r w:rsidRPr="00F65D35">
              <w:rPr>
                <w:rFonts w:eastAsia="Arial"/>
                <w:sz w:val="18"/>
                <w:szCs w:val="18"/>
                <w:lang w:eastAsia="ar-SA"/>
              </w:rPr>
              <w:t>/п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r>
            <w:proofErr w:type="gramStart"/>
            <w:r w:rsidRPr="00F65D35">
              <w:rPr>
                <w:rFonts w:eastAsia="Arial"/>
                <w:sz w:val="18"/>
                <w:szCs w:val="18"/>
                <w:lang w:eastAsia="ar-SA"/>
              </w:rPr>
              <w:t>п</w:t>
            </w:r>
            <w:proofErr w:type="gramEnd"/>
            <w:r w:rsidRPr="00F65D35">
              <w:rPr>
                <w:rFonts w:eastAsia="Arial"/>
                <w:sz w:val="18"/>
                <w:szCs w:val="18"/>
                <w:lang w:eastAsia="ar-SA"/>
              </w:rPr>
              <w:t xml:space="preserve">/п </w:t>
            </w:r>
            <w:proofErr w:type="spellStart"/>
            <w:r w:rsidRPr="00F65D35">
              <w:rPr>
                <w:rFonts w:eastAsia="Arial"/>
                <w:sz w:val="18"/>
                <w:szCs w:val="18"/>
                <w:lang w:eastAsia="ar-SA"/>
              </w:rPr>
              <w:t>предыд</w:t>
            </w:r>
            <w:proofErr w:type="spellEnd"/>
            <w:r w:rsidRPr="00F65D35">
              <w:rPr>
                <w:rFonts w:eastAsia="Arial"/>
                <w:sz w:val="18"/>
                <w:szCs w:val="18"/>
                <w:lang w:eastAsia="ar-SA"/>
              </w:rPr>
              <w:t xml:space="preserve">.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 xml:space="preserve">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roofErr w:type="gramStart"/>
            <w:r w:rsidRPr="00F65D35">
              <w:rPr>
                <w:sz w:val="18"/>
                <w:szCs w:val="18"/>
                <w:lang w:eastAsia="ar-SA"/>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 xml:space="preserve">–(Справки по счетам 120551561(661)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 xml:space="preserve">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 + (Справка по счету 140120251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xml:space="preserve">)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130305831(731)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121002151(161), 140140151(161)) – (Справки по счетам 140110151(161) гр. 8 сумма показателей по корр. счетам 130305731(831)) – (Справки по счетам 120551561,120561561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w:t>
            </w:r>
            <w:proofErr w:type="spellStart"/>
            <w:r w:rsidRPr="006156DB">
              <w:rPr>
                <w:sz w:val="16"/>
                <w:szCs w:val="16"/>
              </w:rPr>
              <w:t>Корр</w:t>
            </w:r>
            <w:proofErr w:type="gramStart"/>
            <w:r w:rsidRPr="006156DB">
              <w:rPr>
                <w:sz w:val="16"/>
                <w:szCs w:val="16"/>
              </w:rPr>
              <w:t>.с</w:t>
            </w:r>
            <w:proofErr w:type="gramEnd"/>
            <w:r w:rsidRPr="006156DB">
              <w:rPr>
                <w:sz w:val="16"/>
                <w:szCs w:val="16"/>
              </w:rPr>
              <w:t>чет</w:t>
            </w:r>
            <w:proofErr w:type="spellEnd"/>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w:t>
            </w:r>
            <w:proofErr w:type="gramStart"/>
            <w:r w:rsidRPr="006156DB">
              <w:rPr>
                <w:sz w:val="16"/>
                <w:szCs w:val="16"/>
              </w:rPr>
              <w:t>M</w:t>
            </w:r>
            <w:proofErr w:type="gramEnd"/>
            <w:r w:rsidRPr="006156DB">
              <w:rPr>
                <w:sz w:val="16"/>
                <w:szCs w:val="16"/>
              </w:rPr>
              <w:t>О</w:t>
            </w:r>
          </w:p>
        </w:tc>
        <w:tc>
          <w:tcPr>
            <w:tcW w:w="563" w:type="dxa"/>
            <w:gridSpan w:val="2"/>
            <w:shd w:val="clear" w:color="auto" w:fill="auto"/>
            <w:noWrap/>
            <w:hideMark/>
          </w:tcPr>
          <w:p w:rsidR="00152323" w:rsidRPr="006156DB" w:rsidRDefault="00152323" w:rsidP="00152323">
            <w:pPr>
              <w:jc w:val="center"/>
              <w:rPr>
                <w:sz w:val="16"/>
                <w:szCs w:val="16"/>
              </w:rPr>
            </w:pPr>
            <w:proofErr w:type="spellStart"/>
            <w:r w:rsidRPr="006156DB">
              <w:rPr>
                <w:sz w:val="16"/>
                <w:szCs w:val="16"/>
              </w:rPr>
              <w:t>Элм</w:t>
            </w:r>
            <w:proofErr w:type="spellEnd"/>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365CA6" w:rsidRDefault="00365CA6" w:rsidP="00365CA6">
            <w:pPr>
              <w:jc w:val="center"/>
              <w:rPr>
                <w:sz w:val="16"/>
                <w:szCs w:val="16"/>
              </w:rPr>
            </w:pPr>
            <w:r w:rsidRPr="00531B3C">
              <w:rPr>
                <w:sz w:val="16"/>
                <w:szCs w:val="16"/>
              </w:rPr>
              <w:t>218ххххх0</w:t>
            </w:r>
            <w:r>
              <w:rPr>
                <w:sz w:val="16"/>
                <w:szCs w:val="16"/>
              </w:rPr>
              <w:t>9</w:t>
            </w:r>
            <w:r w:rsidRPr="00531B3C">
              <w:rPr>
                <w:sz w:val="16"/>
                <w:szCs w:val="16"/>
              </w:rPr>
              <w:t>хххх150</w:t>
            </w:r>
            <w:r w:rsidRPr="00E24A4E">
              <w:rPr>
                <w:sz w:val="16"/>
                <w:szCs w:val="16"/>
              </w:rPr>
              <w:t>,</w:t>
            </w:r>
          </w:p>
          <w:p w:rsidR="00152323" w:rsidRPr="006156DB" w:rsidRDefault="00152323" w:rsidP="00123214">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E53C7E" w:rsidRPr="006156DB" w:rsidRDefault="00E53C7E" w:rsidP="00E53C7E">
            <w:pPr>
              <w:jc w:val="center"/>
              <w:rPr>
                <w:bCs/>
                <w:sz w:val="16"/>
                <w:szCs w:val="16"/>
              </w:rPr>
            </w:pPr>
            <w:r w:rsidRPr="006156DB">
              <w:rPr>
                <w:sz w:val="16"/>
                <w:szCs w:val="16"/>
              </w:rPr>
              <w:t>218ххххх09хххх</w:t>
            </w:r>
            <w:r w:rsidRPr="006156DB">
              <w:rPr>
                <w:bCs/>
                <w:sz w:val="16"/>
                <w:szCs w:val="16"/>
              </w:rPr>
              <w:t>150</w:t>
            </w:r>
          </w:p>
          <w:p w:rsidR="00CF77A3" w:rsidRPr="00591E8C" w:rsidRDefault="00CF77A3" w:rsidP="00CF77A3">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52323" w:rsidRPr="006156DB" w:rsidRDefault="00152323" w:rsidP="00E53C7E">
            <w:pPr>
              <w:jc w:val="center"/>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proofErr w:type="spellStart"/>
            <w:r>
              <w:rPr>
                <w:sz w:val="16"/>
                <w:szCs w:val="16"/>
              </w:rPr>
              <w:t>не</w:t>
            </w:r>
            <w:r w:rsidRPr="006156DB">
              <w:rPr>
                <w:sz w:val="16"/>
                <w:szCs w:val="16"/>
              </w:rPr>
              <w:t>денежные</w:t>
            </w:r>
            <w:proofErr w:type="spellEnd"/>
            <w:r w:rsidRPr="006156DB">
              <w:rPr>
                <w:sz w:val="16"/>
                <w:szCs w:val="16"/>
              </w:rPr>
              <w:t xml:space="preserve">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411D87">
              <w:rPr>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 xml:space="preserve">00000006, 00000007, </w:t>
            </w:r>
            <w:r w:rsidRPr="006156DB">
              <w:rPr>
                <w:bCs/>
                <w:sz w:val="16"/>
                <w:szCs w:val="16"/>
              </w:rPr>
              <w:lastRenderedPageBreak/>
              <w:t>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lastRenderedPageBreak/>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proofErr w:type="spellStart"/>
            <w:r>
              <w:rPr>
                <w:sz w:val="16"/>
                <w:szCs w:val="16"/>
              </w:rPr>
              <w:t>не</w:t>
            </w:r>
            <w:r w:rsidRPr="006156DB">
              <w:rPr>
                <w:sz w:val="16"/>
                <w:szCs w:val="16"/>
              </w:rPr>
              <w:t>денежные</w:t>
            </w:r>
            <w:proofErr w:type="spellEnd"/>
            <w:r w:rsidRPr="006156DB">
              <w:rPr>
                <w:sz w:val="16"/>
                <w:szCs w:val="16"/>
              </w:rPr>
              <w:t xml:space="preserve">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E53C7E">
              <w:rPr>
                <w:sz w:val="16"/>
                <w:szCs w:val="16"/>
              </w:rPr>
              <w:t>00000006, 00000007, 00000008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3.</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120651561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0219A0">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bCs/>
                <w:sz w:val="16"/>
                <w:szCs w:val="16"/>
              </w:rPr>
            </w:pP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87E71"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E86CBB" w:rsidRDefault="008C3F38" w:rsidP="00E86CBB">
            <w:pPr>
              <w:jc w:val="center"/>
              <w:rPr>
                <w:ins w:id="5034" w:author="Зайцев Павел Борисович" w:date="2022-03-30T19:59:00Z"/>
                <w:sz w:val="16"/>
                <w:szCs w:val="16"/>
              </w:rPr>
            </w:pPr>
            <w:r w:rsidRPr="006156DB">
              <w:rPr>
                <w:sz w:val="16"/>
                <w:szCs w:val="16"/>
              </w:rPr>
              <w:t>251</w:t>
            </w:r>
          </w:p>
          <w:p w:rsidR="008C3F38" w:rsidRPr="006156DB" w:rsidRDefault="00E86CBB" w:rsidP="00E86CBB">
            <w:pPr>
              <w:jc w:val="center"/>
              <w:rPr>
                <w:sz w:val="16"/>
                <w:szCs w:val="16"/>
              </w:rPr>
            </w:pPr>
            <w:ins w:id="5035" w:author="Зайцев Павел Борисович" w:date="2022-03-30T19:59:00Z">
              <w:r>
                <w:rPr>
                  <w:sz w:val="16"/>
                  <w:szCs w:val="16"/>
                </w:rPr>
                <w:t>254</w:t>
              </w:r>
            </w:ins>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531B3C" w:rsidRDefault="008C3F38" w:rsidP="00152323">
            <w:pPr>
              <w:rPr>
                <w:sz w:val="16"/>
                <w:szCs w:val="16"/>
              </w:rPr>
            </w:pPr>
          </w:p>
        </w:tc>
        <w:tc>
          <w:tcPr>
            <w:tcW w:w="1846" w:type="dxa"/>
            <w:shd w:val="clear" w:color="auto" w:fill="auto"/>
            <w:noWrap/>
          </w:tcPr>
          <w:p w:rsidR="008C3F38" w:rsidRPr="00531B3C" w:rsidRDefault="008C3F38" w:rsidP="00152323">
            <w:pPr>
              <w:rPr>
                <w:sz w:val="16"/>
                <w:szCs w:val="16"/>
              </w:rPr>
            </w:pPr>
            <w:proofErr w:type="spellStart"/>
            <w:r>
              <w:rPr>
                <w:sz w:val="16"/>
                <w:szCs w:val="16"/>
              </w:rPr>
              <w:t>неденежные</w:t>
            </w:r>
            <w:proofErr w:type="spellEnd"/>
            <w:r>
              <w:rPr>
                <w:sz w:val="16"/>
                <w:szCs w:val="16"/>
              </w:rPr>
              <w:t xml:space="preserve"> расчеты</w:t>
            </w:r>
          </w:p>
        </w:tc>
        <w:tc>
          <w:tcPr>
            <w:tcW w:w="981" w:type="dxa"/>
            <w:vMerge/>
            <w:shd w:val="clear" w:color="auto" w:fill="auto"/>
            <w:noWrap/>
          </w:tcPr>
          <w:p w:rsidR="008C3F38" w:rsidRPr="00531B3C" w:rsidRDefault="008C3F38" w:rsidP="00152323">
            <w:pPr>
              <w:rPr>
                <w:sz w:val="16"/>
                <w:szCs w:val="16"/>
              </w:rPr>
            </w:pPr>
          </w:p>
        </w:tc>
        <w:tc>
          <w:tcPr>
            <w:tcW w:w="708" w:type="dxa"/>
            <w:gridSpan w:val="2"/>
            <w:shd w:val="clear" w:color="auto" w:fill="auto"/>
            <w:noWrap/>
          </w:tcPr>
          <w:p w:rsidR="008C3F38" w:rsidRDefault="008C3F38" w:rsidP="00563F5E">
            <w:pPr>
              <w:jc w:val="center"/>
              <w:rPr>
                <w:sz w:val="16"/>
                <w:szCs w:val="16"/>
              </w:rPr>
            </w:pPr>
            <w:r w:rsidRPr="006156DB">
              <w:rPr>
                <w:sz w:val="16"/>
                <w:szCs w:val="16"/>
              </w:rPr>
              <w:t>&lt;&gt;***</w:t>
            </w:r>
            <w:r>
              <w:rPr>
                <w:sz w:val="16"/>
                <w:szCs w:val="16"/>
              </w:rPr>
              <w:t xml:space="preserve">, </w:t>
            </w:r>
          </w:p>
          <w:p w:rsidR="008C3F38" w:rsidRPr="00531B3C"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531B3C" w:rsidRDefault="008C3F38" w:rsidP="00152323">
            <w:pPr>
              <w:jc w:val="center"/>
              <w:rPr>
                <w:sz w:val="16"/>
                <w:szCs w:val="16"/>
              </w:rPr>
            </w:pPr>
          </w:p>
        </w:tc>
        <w:tc>
          <w:tcPr>
            <w:tcW w:w="563" w:type="dxa"/>
            <w:gridSpan w:val="2"/>
            <w:shd w:val="clear" w:color="auto" w:fill="auto"/>
            <w:noWrap/>
          </w:tcPr>
          <w:p w:rsidR="008C3F38" w:rsidRPr="006156DB" w:rsidRDefault="008C3F38" w:rsidP="00563F5E">
            <w:pPr>
              <w:jc w:val="center"/>
              <w:rPr>
                <w:sz w:val="16"/>
                <w:szCs w:val="16"/>
              </w:rPr>
            </w:pPr>
            <w:r w:rsidRPr="006156DB">
              <w:rPr>
                <w:sz w:val="16"/>
                <w:szCs w:val="16"/>
              </w:rPr>
              <w:t>01,</w:t>
            </w:r>
          </w:p>
          <w:p w:rsidR="008C3F38" w:rsidRPr="00531B3C"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531B3C" w:rsidRDefault="008C3F38" w:rsidP="00152323">
            <w:pPr>
              <w:jc w:val="center"/>
              <w:rPr>
                <w:sz w:val="16"/>
                <w:szCs w:val="16"/>
              </w:rPr>
            </w:pPr>
            <w:r>
              <w:rPr>
                <w:sz w:val="16"/>
                <w:szCs w:val="16"/>
              </w:rPr>
              <w:t>000</w:t>
            </w:r>
          </w:p>
        </w:tc>
        <w:tc>
          <w:tcPr>
            <w:tcW w:w="1838" w:type="dxa"/>
            <w:shd w:val="clear" w:color="auto" w:fill="auto"/>
            <w:noWrap/>
          </w:tcPr>
          <w:p w:rsidR="008C3F38" w:rsidRPr="00531B3C"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531B3C" w:rsidRDefault="008C3F38" w:rsidP="00152323">
            <w:pPr>
              <w:jc w:val="center"/>
              <w:rPr>
                <w:sz w:val="16"/>
                <w:szCs w:val="16"/>
              </w:rPr>
            </w:pPr>
            <w:r>
              <w:rPr>
                <w:sz w:val="16"/>
                <w:szCs w:val="16"/>
              </w:rPr>
              <w:t>1</w:t>
            </w:r>
          </w:p>
        </w:tc>
        <w:tc>
          <w:tcPr>
            <w:tcW w:w="1135" w:type="dxa"/>
            <w:shd w:val="clear" w:color="auto" w:fill="auto"/>
            <w:noWrap/>
          </w:tcPr>
          <w:p w:rsidR="008C3F38" w:rsidRPr="00531B3C" w:rsidRDefault="008C3F38" w:rsidP="00152323">
            <w:pPr>
              <w:jc w:val="center"/>
              <w:rPr>
                <w:sz w:val="16"/>
                <w:szCs w:val="16"/>
              </w:rPr>
            </w:pPr>
            <w:r>
              <w:rPr>
                <w:sz w:val="16"/>
                <w:szCs w:val="16"/>
              </w:rPr>
              <w:t>20651</w:t>
            </w:r>
          </w:p>
        </w:tc>
        <w:tc>
          <w:tcPr>
            <w:tcW w:w="994" w:type="dxa"/>
            <w:shd w:val="clear" w:color="auto" w:fill="auto"/>
            <w:noWrap/>
          </w:tcPr>
          <w:p w:rsidR="008C3F38" w:rsidRPr="00531B3C" w:rsidRDefault="008C3F38" w:rsidP="00152323">
            <w:pPr>
              <w:jc w:val="center"/>
              <w:rPr>
                <w:sz w:val="16"/>
                <w:szCs w:val="16"/>
              </w:rPr>
            </w:pPr>
            <w:r>
              <w:rPr>
                <w:sz w:val="16"/>
                <w:szCs w:val="16"/>
              </w:rPr>
              <w:t>561</w:t>
            </w:r>
          </w:p>
        </w:tc>
        <w:tc>
          <w:tcPr>
            <w:tcW w:w="562" w:type="dxa"/>
            <w:shd w:val="clear" w:color="auto" w:fill="auto"/>
            <w:noWrap/>
          </w:tcPr>
          <w:p w:rsidR="008C3F38" w:rsidRPr="00F67750" w:rsidRDefault="008C3F38" w:rsidP="00563F5E">
            <w:pPr>
              <w:jc w:val="center"/>
              <w:rPr>
                <w:sz w:val="16"/>
                <w:szCs w:val="16"/>
                <w:lang w:val="en-US"/>
              </w:rPr>
            </w:pPr>
            <w:r w:rsidRPr="00F67750">
              <w:rPr>
                <w:sz w:val="16"/>
                <w:szCs w:val="16"/>
                <w:lang w:val="en-US"/>
              </w:rPr>
              <w:t>1</w:t>
            </w:r>
          </w:p>
          <w:p w:rsidR="008C3F38" w:rsidRPr="001348ED" w:rsidRDefault="008C3F38" w:rsidP="00563F5E">
            <w:pPr>
              <w:jc w:val="center"/>
              <w:rPr>
                <w:i/>
                <w:sz w:val="16"/>
                <w:szCs w:val="16"/>
                <w:lang w:val="en-US"/>
              </w:rPr>
            </w:pPr>
          </w:p>
          <w:p w:rsidR="008C3F38" w:rsidRPr="001348ED" w:rsidRDefault="008C3F38" w:rsidP="00563F5E">
            <w:pPr>
              <w:jc w:val="center"/>
              <w:rPr>
                <w:i/>
                <w:sz w:val="16"/>
                <w:szCs w:val="16"/>
                <w:lang w:val="en-US"/>
              </w:rPr>
            </w:pPr>
          </w:p>
          <w:p w:rsidR="008C3F38" w:rsidRPr="00531B3C" w:rsidRDefault="008C3F38" w:rsidP="00152323">
            <w:pPr>
              <w:jc w:val="center"/>
              <w:rPr>
                <w:sz w:val="16"/>
                <w:szCs w:val="16"/>
              </w:rPr>
            </w:pPr>
          </w:p>
        </w:tc>
        <w:tc>
          <w:tcPr>
            <w:tcW w:w="1277" w:type="dxa"/>
            <w:shd w:val="clear" w:color="auto" w:fill="auto"/>
            <w:noWrap/>
          </w:tcPr>
          <w:p w:rsidR="008C3F38" w:rsidRPr="00F67750" w:rsidRDefault="008C3F38" w:rsidP="00563F5E">
            <w:pPr>
              <w:jc w:val="center"/>
              <w:rPr>
                <w:sz w:val="16"/>
                <w:szCs w:val="16"/>
              </w:rPr>
            </w:pPr>
            <w:r w:rsidRPr="00F67750">
              <w:rPr>
                <w:sz w:val="16"/>
                <w:szCs w:val="16"/>
              </w:rPr>
              <w:t>20551</w:t>
            </w:r>
          </w:p>
          <w:p w:rsidR="008C3F38" w:rsidRPr="008C3F38" w:rsidRDefault="008C3F38" w:rsidP="008C3F38">
            <w:pPr>
              <w:jc w:val="center"/>
              <w:rPr>
                <w:sz w:val="16"/>
                <w:szCs w:val="16"/>
              </w:rPr>
            </w:pPr>
            <w:r w:rsidRPr="00F67750">
              <w:rPr>
                <w:sz w:val="16"/>
                <w:szCs w:val="16"/>
              </w:rPr>
              <w:t>20561</w:t>
            </w:r>
          </w:p>
        </w:tc>
        <w:tc>
          <w:tcPr>
            <w:tcW w:w="1132" w:type="dxa"/>
            <w:shd w:val="clear" w:color="auto" w:fill="auto"/>
            <w:noWrap/>
          </w:tcPr>
          <w:p w:rsidR="008C3F38" w:rsidRPr="00F67750" w:rsidRDefault="0075552B" w:rsidP="00563F5E">
            <w:pPr>
              <w:jc w:val="center"/>
              <w:rPr>
                <w:sz w:val="16"/>
                <w:szCs w:val="16"/>
              </w:rPr>
            </w:pPr>
            <w:r>
              <w:rPr>
                <w:sz w:val="16"/>
                <w:szCs w:val="16"/>
              </w:rPr>
              <w:t>6</w:t>
            </w:r>
            <w:r w:rsidR="008C3F38" w:rsidRPr="00F67750">
              <w:rPr>
                <w:sz w:val="16"/>
                <w:szCs w:val="16"/>
              </w:rPr>
              <w:t>61</w:t>
            </w:r>
          </w:p>
          <w:p w:rsidR="008C3F38" w:rsidRPr="00EA1E3B" w:rsidRDefault="0075552B" w:rsidP="008C3F38">
            <w:pPr>
              <w:jc w:val="center"/>
              <w:rPr>
                <w:sz w:val="16"/>
                <w:szCs w:val="16"/>
              </w:rPr>
            </w:pPr>
            <w:r>
              <w:rPr>
                <w:sz w:val="16"/>
                <w:szCs w:val="16"/>
              </w:rPr>
              <w:t>6</w:t>
            </w:r>
            <w:r w:rsidR="008C3F38" w:rsidRPr="00F67750">
              <w:rPr>
                <w:sz w:val="16"/>
                <w:szCs w:val="16"/>
              </w:rPr>
              <w:t>61</w:t>
            </w:r>
          </w:p>
        </w:tc>
        <w:tc>
          <w:tcPr>
            <w:tcW w:w="999" w:type="dxa"/>
            <w:shd w:val="clear" w:color="auto" w:fill="auto"/>
          </w:tcPr>
          <w:p w:rsidR="008C3F38" w:rsidRPr="00531B3C" w:rsidRDefault="008C3F38"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4.</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120651661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 xml:space="preserve">00000006, 00000007, 00000008,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r>
            <w:r w:rsidRPr="006156DB">
              <w:rPr>
                <w:sz w:val="16"/>
                <w:szCs w:val="16"/>
              </w:rPr>
              <w:lastRenderedPageBreak/>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lastRenderedPageBreak/>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ins w:id="5036" w:author="Зайцев Павел Борисович" w:date="2022-03-30T19:59:00Z"/>
                <w:sz w:val="16"/>
                <w:szCs w:val="16"/>
              </w:rPr>
            </w:pPr>
            <w:r w:rsidRPr="006156DB">
              <w:rPr>
                <w:sz w:val="16"/>
                <w:szCs w:val="16"/>
              </w:rPr>
              <w:t>251</w:t>
            </w:r>
          </w:p>
          <w:p w:rsidR="00E86CBB" w:rsidRPr="006156DB" w:rsidRDefault="00E86CBB" w:rsidP="00152323">
            <w:pPr>
              <w:jc w:val="center"/>
              <w:rPr>
                <w:sz w:val="16"/>
                <w:szCs w:val="16"/>
              </w:rPr>
            </w:pPr>
            <w:ins w:id="5037" w:author="Зайцев Павел Борисович" w:date="2022-03-30T19:59:00Z">
              <w:r>
                <w:rPr>
                  <w:sz w:val="16"/>
                  <w:szCs w:val="16"/>
                </w:rPr>
                <w:t>254</w:t>
              </w:r>
            </w:ins>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Default="008C3F38" w:rsidP="00152323">
            <w:pPr>
              <w:rPr>
                <w:sz w:val="16"/>
                <w:szCs w:val="16"/>
              </w:rPr>
            </w:pPr>
          </w:p>
        </w:tc>
        <w:tc>
          <w:tcPr>
            <w:tcW w:w="1846" w:type="dxa"/>
            <w:shd w:val="clear" w:color="auto" w:fill="auto"/>
            <w:noWrap/>
          </w:tcPr>
          <w:p w:rsidR="008C3F38" w:rsidRPr="006156DB" w:rsidRDefault="008C3F38" w:rsidP="00152323">
            <w:pPr>
              <w:rPr>
                <w:sz w:val="16"/>
                <w:szCs w:val="16"/>
              </w:rPr>
            </w:pPr>
            <w:proofErr w:type="spellStart"/>
            <w:r>
              <w:rPr>
                <w:sz w:val="16"/>
                <w:szCs w:val="16"/>
              </w:rPr>
              <w:t>неденежные</w:t>
            </w:r>
            <w:proofErr w:type="spellEnd"/>
            <w:r>
              <w:rPr>
                <w:sz w:val="16"/>
                <w:szCs w:val="16"/>
              </w:rPr>
              <w:t xml:space="preserve"> расчеты</w:t>
            </w:r>
          </w:p>
        </w:tc>
        <w:tc>
          <w:tcPr>
            <w:tcW w:w="981" w:type="dxa"/>
            <w:shd w:val="clear" w:color="auto" w:fill="auto"/>
          </w:tcPr>
          <w:p w:rsidR="008C3F38" w:rsidRPr="006156DB" w:rsidRDefault="008C3F38" w:rsidP="00152323">
            <w:pPr>
              <w:jc w:val="center"/>
              <w:rPr>
                <w:sz w:val="16"/>
                <w:szCs w:val="16"/>
              </w:rPr>
            </w:pPr>
          </w:p>
        </w:tc>
        <w:tc>
          <w:tcPr>
            <w:tcW w:w="708" w:type="dxa"/>
            <w:gridSpan w:val="2"/>
            <w:shd w:val="clear" w:color="auto" w:fill="auto"/>
            <w:noWrap/>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noWrap/>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6156DB" w:rsidRDefault="008C3F38" w:rsidP="00152323">
            <w:pPr>
              <w:jc w:val="center"/>
              <w:rPr>
                <w:sz w:val="16"/>
                <w:szCs w:val="16"/>
              </w:rPr>
            </w:pPr>
            <w:r>
              <w:rPr>
                <w:sz w:val="16"/>
                <w:szCs w:val="16"/>
              </w:rPr>
              <w:t>1</w:t>
            </w:r>
          </w:p>
        </w:tc>
        <w:tc>
          <w:tcPr>
            <w:tcW w:w="1135" w:type="dxa"/>
            <w:shd w:val="clear" w:color="auto" w:fill="auto"/>
            <w:noWrap/>
          </w:tcPr>
          <w:p w:rsidR="008C3F38" w:rsidRPr="006156DB" w:rsidRDefault="008C3F38" w:rsidP="00152323">
            <w:pPr>
              <w:jc w:val="center"/>
              <w:rPr>
                <w:sz w:val="16"/>
                <w:szCs w:val="16"/>
              </w:rPr>
            </w:pPr>
            <w:r>
              <w:rPr>
                <w:sz w:val="16"/>
                <w:szCs w:val="16"/>
              </w:rPr>
              <w:t>20651</w:t>
            </w:r>
          </w:p>
        </w:tc>
        <w:tc>
          <w:tcPr>
            <w:tcW w:w="994" w:type="dxa"/>
            <w:shd w:val="clear" w:color="auto" w:fill="auto"/>
            <w:noWrap/>
          </w:tcPr>
          <w:p w:rsidR="008C3F38" w:rsidRPr="006156DB" w:rsidRDefault="008C3F38" w:rsidP="00152323">
            <w:pPr>
              <w:jc w:val="center"/>
              <w:rPr>
                <w:sz w:val="16"/>
                <w:szCs w:val="16"/>
              </w:rPr>
            </w:pPr>
            <w:r>
              <w:rPr>
                <w:sz w:val="16"/>
                <w:szCs w:val="16"/>
              </w:rPr>
              <w:t>661</w:t>
            </w:r>
          </w:p>
        </w:tc>
        <w:tc>
          <w:tcPr>
            <w:tcW w:w="562" w:type="dxa"/>
            <w:shd w:val="clear" w:color="auto" w:fill="auto"/>
            <w:noWrap/>
          </w:tcPr>
          <w:p w:rsidR="008C3F38" w:rsidRPr="00F67750" w:rsidRDefault="008C3F38" w:rsidP="00152323">
            <w:pPr>
              <w:jc w:val="center"/>
              <w:rPr>
                <w:sz w:val="16"/>
                <w:szCs w:val="16"/>
                <w:lang w:val="en-US"/>
              </w:rPr>
            </w:pPr>
            <w:r w:rsidRPr="00F67750">
              <w:rPr>
                <w:sz w:val="16"/>
                <w:szCs w:val="16"/>
                <w:lang w:val="en-US"/>
              </w:rPr>
              <w:t>1</w:t>
            </w:r>
          </w:p>
          <w:p w:rsidR="008C3F38" w:rsidRPr="001348ED" w:rsidRDefault="008C3F38" w:rsidP="00152323">
            <w:pPr>
              <w:jc w:val="center"/>
              <w:rPr>
                <w:i/>
                <w:sz w:val="16"/>
                <w:szCs w:val="16"/>
                <w:lang w:val="en-US"/>
              </w:rPr>
            </w:pPr>
          </w:p>
          <w:p w:rsidR="008C3F38" w:rsidRPr="001348ED" w:rsidRDefault="008C3F38" w:rsidP="00152323">
            <w:pPr>
              <w:jc w:val="center"/>
              <w:rPr>
                <w:i/>
                <w:sz w:val="16"/>
                <w:szCs w:val="16"/>
                <w:lang w:val="en-US"/>
              </w:rPr>
            </w:pPr>
          </w:p>
          <w:p w:rsidR="008C3F38" w:rsidRPr="001348ED" w:rsidRDefault="008C3F38" w:rsidP="00152323">
            <w:pPr>
              <w:jc w:val="center"/>
              <w:rPr>
                <w:sz w:val="16"/>
                <w:szCs w:val="16"/>
                <w:lang w:val="en-US"/>
              </w:rPr>
            </w:pPr>
          </w:p>
        </w:tc>
        <w:tc>
          <w:tcPr>
            <w:tcW w:w="1277" w:type="dxa"/>
            <w:shd w:val="clear" w:color="auto" w:fill="auto"/>
            <w:noWrap/>
          </w:tcPr>
          <w:p w:rsidR="008C3F38" w:rsidRPr="00F67750" w:rsidRDefault="008C3F38" w:rsidP="00152323">
            <w:pPr>
              <w:jc w:val="center"/>
              <w:rPr>
                <w:sz w:val="16"/>
                <w:szCs w:val="16"/>
              </w:rPr>
            </w:pPr>
            <w:r w:rsidRPr="00F67750">
              <w:rPr>
                <w:sz w:val="16"/>
                <w:szCs w:val="16"/>
              </w:rPr>
              <w:t>20551</w:t>
            </w:r>
          </w:p>
          <w:p w:rsidR="008C3F38" w:rsidRPr="00F67750" w:rsidRDefault="008C3F38" w:rsidP="00152323">
            <w:pPr>
              <w:jc w:val="center"/>
              <w:rPr>
                <w:sz w:val="16"/>
                <w:szCs w:val="16"/>
                <w:lang w:val="en-US"/>
              </w:rPr>
            </w:pPr>
            <w:r w:rsidRPr="00F67750">
              <w:rPr>
                <w:sz w:val="16"/>
                <w:szCs w:val="16"/>
              </w:rPr>
              <w:t>20561</w:t>
            </w:r>
          </w:p>
          <w:p w:rsidR="008C3F38" w:rsidRPr="00825608" w:rsidRDefault="008C3F38" w:rsidP="00152323">
            <w:pPr>
              <w:jc w:val="center"/>
              <w:rPr>
                <w:sz w:val="16"/>
                <w:szCs w:val="16"/>
              </w:rPr>
            </w:pPr>
            <w:r w:rsidRPr="00825608">
              <w:rPr>
                <w:sz w:val="16"/>
                <w:szCs w:val="16"/>
              </w:rPr>
              <w:t>30251</w:t>
            </w:r>
          </w:p>
          <w:p w:rsidR="008C3F38" w:rsidRPr="001348ED" w:rsidRDefault="008C3F38" w:rsidP="00152323">
            <w:pPr>
              <w:jc w:val="center"/>
              <w:rPr>
                <w:sz w:val="16"/>
                <w:szCs w:val="16"/>
                <w:lang w:val="en-US"/>
              </w:rPr>
            </w:pPr>
          </w:p>
        </w:tc>
        <w:tc>
          <w:tcPr>
            <w:tcW w:w="1132" w:type="dxa"/>
            <w:shd w:val="clear" w:color="auto" w:fill="auto"/>
            <w:noWrap/>
          </w:tcPr>
          <w:p w:rsidR="008C3F38" w:rsidRPr="00F67750" w:rsidRDefault="008C3F38" w:rsidP="00152323">
            <w:pPr>
              <w:jc w:val="center"/>
              <w:rPr>
                <w:sz w:val="16"/>
                <w:szCs w:val="16"/>
              </w:rPr>
            </w:pPr>
            <w:r w:rsidRPr="00F67750">
              <w:rPr>
                <w:sz w:val="16"/>
                <w:szCs w:val="16"/>
              </w:rPr>
              <w:t>561</w:t>
            </w:r>
          </w:p>
          <w:p w:rsidR="008C3F38" w:rsidRPr="00F67750" w:rsidRDefault="008C3F38" w:rsidP="00152323">
            <w:pPr>
              <w:jc w:val="center"/>
              <w:rPr>
                <w:sz w:val="16"/>
                <w:szCs w:val="16"/>
                <w:lang w:val="en-US"/>
              </w:rPr>
            </w:pPr>
            <w:r w:rsidRPr="00F67750">
              <w:rPr>
                <w:sz w:val="16"/>
                <w:szCs w:val="16"/>
              </w:rPr>
              <w:t>561</w:t>
            </w:r>
          </w:p>
          <w:p w:rsidR="008C3F38" w:rsidRPr="00825608" w:rsidRDefault="008C3F38" w:rsidP="00152323">
            <w:pPr>
              <w:jc w:val="center"/>
              <w:rPr>
                <w:sz w:val="16"/>
                <w:szCs w:val="16"/>
              </w:rPr>
            </w:pPr>
            <w:r w:rsidRPr="00825608">
              <w:rPr>
                <w:sz w:val="16"/>
                <w:szCs w:val="16"/>
              </w:rPr>
              <w:t>831</w:t>
            </w:r>
          </w:p>
          <w:p w:rsidR="008C3F38" w:rsidRPr="001348ED" w:rsidRDefault="008C3F38" w:rsidP="00152323">
            <w:pPr>
              <w:jc w:val="center"/>
              <w:rPr>
                <w:sz w:val="16"/>
                <w:szCs w:val="16"/>
                <w:lang w:val="en-US"/>
              </w:rPr>
            </w:pPr>
          </w:p>
        </w:tc>
        <w:tc>
          <w:tcPr>
            <w:tcW w:w="999" w:type="dxa"/>
            <w:shd w:val="clear" w:color="auto" w:fill="auto"/>
          </w:tcPr>
          <w:p w:rsidR="008C3F38" w:rsidRPr="00EA1E3B" w:rsidRDefault="008C3F38" w:rsidP="00152323">
            <w:pPr>
              <w:jc w:val="center"/>
              <w:rPr>
                <w:sz w:val="16"/>
                <w:szCs w:val="16"/>
                <w:lang w:val="en-US"/>
              </w:rPr>
            </w:pPr>
            <w:r w:rsidRPr="00531B3C">
              <w:rPr>
                <w:sz w:val="16"/>
                <w:szCs w:val="16"/>
              </w:rPr>
              <w:t>значение &lt;0</w:t>
            </w:r>
            <w:r w:rsidR="001634E5">
              <w:rPr>
                <w:sz w:val="16"/>
                <w:szCs w:val="16"/>
              </w:rPr>
              <w:t xml:space="preserve">, </w:t>
            </w:r>
            <w:r w:rsidR="001634E5">
              <w:rPr>
                <w:sz w:val="16"/>
                <w:szCs w:val="16"/>
                <w:lang w:val="en-US"/>
              </w:rPr>
              <w:t>&gt;0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01030100020000710</w:t>
            </w:r>
          </w:p>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01030100040000710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01030100050000710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Pr="00E24A4E" w:rsidRDefault="008C3F38" w:rsidP="00152323">
            <w:pPr>
              <w:jc w:val="center"/>
              <w:rPr>
                <w:sz w:val="16"/>
                <w:szCs w:val="16"/>
                <w:lang w:val="en-US"/>
              </w:rPr>
            </w:pPr>
            <w:r w:rsidRPr="00E24A4E">
              <w:rPr>
                <w:sz w:val="16"/>
                <w:szCs w:val="16"/>
              </w:rPr>
              <w:t>01030100110000710</w:t>
            </w:r>
          </w:p>
          <w:p w:rsidR="008C3F38" w:rsidRPr="00E24A4E" w:rsidRDefault="008C3F38" w:rsidP="00152323">
            <w:pPr>
              <w:jc w:val="center"/>
              <w:rPr>
                <w:sz w:val="16"/>
                <w:szCs w:val="16"/>
                <w:lang w:val="en-US"/>
              </w:rPr>
            </w:pPr>
            <w:r w:rsidRPr="00E24A4E">
              <w:rPr>
                <w:sz w:val="16"/>
                <w:szCs w:val="16"/>
              </w:rPr>
              <w:t>01030100110000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010301001</w:t>
            </w:r>
            <w:r w:rsidRPr="00E24A4E">
              <w:rPr>
                <w:sz w:val="16"/>
                <w:szCs w:val="16"/>
                <w:lang w:val="en-US"/>
              </w:rPr>
              <w:t>3</w:t>
            </w:r>
            <w:r w:rsidRPr="00E24A4E">
              <w:rPr>
                <w:sz w:val="16"/>
                <w:szCs w:val="16"/>
              </w:rPr>
              <w:t>0000710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8C3F38" w:rsidP="00152323">
            <w:pPr>
              <w:jc w:val="center"/>
              <w:rPr>
                <w:sz w:val="16"/>
                <w:szCs w:val="16"/>
              </w:rPr>
            </w:pPr>
            <w:r w:rsidRPr="006156DB">
              <w:rPr>
                <w:sz w:val="16"/>
                <w:szCs w:val="16"/>
              </w:rPr>
              <w:t>01030100020000710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8C3F38" w:rsidRPr="00531B3C" w:rsidRDefault="008C3F38" w:rsidP="00152323">
            <w:pPr>
              <w:jc w:val="center"/>
              <w:rPr>
                <w:sz w:val="16"/>
                <w:szCs w:val="16"/>
                <w:lang w:val="en-US"/>
              </w:rPr>
            </w:pPr>
            <w:r w:rsidRPr="00531B3C">
              <w:rPr>
                <w:sz w:val="16"/>
                <w:szCs w:val="16"/>
                <w:lang w:val="en-US"/>
              </w:rPr>
              <w:t>232</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563F5E" w:rsidP="00152323">
            <w:pPr>
              <w:jc w:val="center"/>
              <w:rPr>
                <w:sz w:val="16"/>
                <w:szCs w:val="16"/>
              </w:rPr>
            </w:pP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130251831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01, 02, 06, 09, 07, 08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30251</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D83386" w:rsidRDefault="008C3F38" w:rsidP="00152323">
            <w:pPr>
              <w:jc w:val="center"/>
              <w:rPr>
                <w:sz w:val="16"/>
                <w:szCs w:val="16"/>
              </w:rPr>
            </w:pPr>
            <w:r w:rsidRPr="00D83386">
              <w:rPr>
                <w:sz w:val="16"/>
                <w:szCs w:val="16"/>
              </w:rPr>
              <w:t>&lt;&gt;000</w:t>
            </w: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r>
            <w:r w:rsidRPr="006156DB">
              <w:rPr>
                <w:sz w:val="16"/>
                <w:szCs w:val="16"/>
              </w:rPr>
              <w:lastRenderedPageBreak/>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lastRenderedPageBreak/>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DE2D58">
              <w:rPr>
                <w:sz w:val="16"/>
                <w:szCs w:val="16"/>
              </w:rPr>
              <w:t xml:space="preserve">проверка </w:t>
            </w:r>
            <w:proofErr w:type="spellStart"/>
            <w:r w:rsidRPr="00DE2D58">
              <w:rPr>
                <w:sz w:val="16"/>
                <w:szCs w:val="16"/>
              </w:rPr>
              <w:t>хххх</w:t>
            </w:r>
            <w:proofErr w:type="spellEnd"/>
            <w:r w:rsidRPr="00DE2D58">
              <w:rPr>
                <w:sz w:val="16"/>
                <w:szCs w:val="16"/>
              </w:rPr>
              <w:t xml:space="preserve">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lang w:val="en-US"/>
              </w:rPr>
              <w:t>30251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lang w:val="en-US"/>
              </w:rPr>
              <w:t>831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ins w:id="5038" w:author="Зайцев Павел Борисович" w:date="2022-03-30T19:59:00Z"/>
                <w:sz w:val="16"/>
                <w:szCs w:val="16"/>
              </w:rPr>
            </w:pPr>
            <w:r w:rsidRPr="006156DB">
              <w:rPr>
                <w:sz w:val="16"/>
                <w:szCs w:val="16"/>
              </w:rPr>
              <w:t>251</w:t>
            </w:r>
          </w:p>
          <w:p w:rsidR="00E86CBB" w:rsidRPr="006156DB" w:rsidRDefault="00E86CBB" w:rsidP="00152323">
            <w:pPr>
              <w:jc w:val="center"/>
              <w:rPr>
                <w:sz w:val="16"/>
                <w:szCs w:val="16"/>
              </w:rPr>
            </w:pPr>
            <w:ins w:id="5039" w:author="Зайцев Павел Борисович" w:date="2022-03-30T19:59:00Z">
              <w:r>
                <w:rPr>
                  <w:sz w:val="16"/>
                  <w:szCs w:val="16"/>
                </w:rPr>
                <w:t>254</w:t>
              </w:r>
            </w:ins>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01, 02,  06, 07, 08, 09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BC2037">
              <w:rPr>
                <w:sz w:val="16"/>
                <w:szCs w:val="16"/>
              </w:rPr>
              <w:t>01, 02,  06, 07, 08, 09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110000180</w:t>
            </w:r>
          </w:p>
          <w:p w:rsidR="008C3F38" w:rsidRDefault="008C3F38" w:rsidP="00152323">
            <w:pPr>
              <w:jc w:val="center"/>
              <w:rPr>
                <w:sz w:val="16"/>
                <w:szCs w:val="16"/>
              </w:rPr>
            </w:pPr>
            <w:r w:rsidRPr="00780624">
              <w:rPr>
                <w:sz w:val="16"/>
                <w:szCs w:val="16"/>
              </w:rPr>
              <w:t>2071хххх130000180</w:t>
            </w:r>
          </w:p>
          <w:p w:rsidR="008C3F38" w:rsidRPr="006156DB" w:rsidRDefault="008C3F38" w:rsidP="00515E49">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8C3F38" w:rsidP="00152323">
            <w:pPr>
              <w:jc w:val="center"/>
              <w:rPr>
                <w:sz w:val="16"/>
                <w:szCs w:val="16"/>
              </w:rPr>
            </w:pPr>
            <w:r w:rsidRPr="00E24A4E">
              <w:rPr>
                <w:sz w:val="16"/>
                <w:szCs w:val="16"/>
              </w:rPr>
              <w:t>2071хххх020000180</w:t>
            </w:r>
          </w:p>
          <w:p w:rsidR="008C3F38" w:rsidRPr="00E24A4E" w:rsidRDefault="008C3F38" w:rsidP="00152323">
            <w:pPr>
              <w:jc w:val="center"/>
              <w:rPr>
                <w:sz w:val="16"/>
                <w:szCs w:val="16"/>
              </w:rPr>
            </w:pPr>
            <w:r w:rsidRPr="00E24A4E">
              <w:rPr>
                <w:sz w:val="16"/>
                <w:szCs w:val="16"/>
              </w:rPr>
              <w:t>2071хххх040000180</w:t>
            </w:r>
          </w:p>
          <w:p w:rsidR="008C3F38" w:rsidRPr="00E24A4E" w:rsidRDefault="008C3F38" w:rsidP="00152323">
            <w:pPr>
              <w:jc w:val="center"/>
              <w:rPr>
                <w:sz w:val="16"/>
                <w:szCs w:val="16"/>
              </w:rPr>
            </w:pPr>
            <w:r w:rsidRPr="00E24A4E">
              <w:rPr>
                <w:sz w:val="16"/>
                <w:szCs w:val="16"/>
              </w:rPr>
              <w:t>2071хххх050000180</w:t>
            </w:r>
          </w:p>
          <w:p w:rsidR="008C3F38" w:rsidRPr="00E24A4E" w:rsidRDefault="008C3F38" w:rsidP="00152323">
            <w:pPr>
              <w:jc w:val="center"/>
              <w:rPr>
                <w:sz w:val="16"/>
                <w:szCs w:val="16"/>
              </w:rPr>
            </w:pPr>
            <w:r w:rsidRPr="00E24A4E">
              <w:rPr>
                <w:sz w:val="16"/>
                <w:szCs w:val="16"/>
              </w:rPr>
              <w:t>2071хххх090000180</w:t>
            </w:r>
          </w:p>
          <w:p w:rsidR="008C3F38" w:rsidRPr="00E24A4E" w:rsidRDefault="008C3F38" w:rsidP="00152323">
            <w:pPr>
              <w:jc w:val="center"/>
              <w:rPr>
                <w:sz w:val="16"/>
                <w:szCs w:val="16"/>
              </w:rPr>
            </w:pPr>
            <w:r w:rsidRPr="00E24A4E">
              <w:rPr>
                <w:sz w:val="16"/>
                <w:szCs w:val="16"/>
              </w:rPr>
              <w:t>2071хххх100000180</w:t>
            </w:r>
          </w:p>
          <w:p w:rsidR="008C3F38" w:rsidRPr="00E24A4E" w:rsidRDefault="008C3F38" w:rsidP="00152323">
            <w:pPr>
              <w:jc w:val="center"/>
              <w:rPr>
                <w:sz w:val="16"/>
                <w:szCs w:val="16"/>
              </w:rPr>
            </w:pPr>
            <w:r w:rsidRPr="00E24A4E">
              <w:rPr>
                <w:sz w:val="16"/>
                <w:szCs w:val="16"/>
              </w:rPr>
              <w:t>2071хххх1100001</w:t>
            </w:r>
            <w:r w:rsidRPr="009D4734">
              <w:rPr>
                <w:sz w:val="16"/>
                <w:szCs w:val="16"/>
              </w:rPr>
              <w:t>8</w:t>
            </w:r>
            <w:r w:rsidRPr="00E24A4E">
              <w:rPr>
                <w:sz w:val="16"/>
                <w:szCs w:val="16"/>
              </w:rPr>
              <w:t>0</w:t>
            </w:r>
          </w:p>
          <w:p w:rsidR="008C3F38" w:rsidRDefault="008C3F38" w:rsidP="00152323">
            <w:pPr>
              <w:jc w:val="center"/>
              <w:rPr>
                <w:sz w:val="16"/>
                <w:szCs w:val="16"/>
              </w:rPr>
            </w:pPr>
            <w:r w:rsidRPr="00E24A4E">
              <w:rPr>
                <w:sz w:val="16"/>
                <w:szCs w:val="16"/>
              </w:rPr>
              <w:t>2071хххх1300001</w:t>
            </w:r>
            <w:r w:rsidRPr="00E24A4E">
              <w:rPr>
                <w:sz w:val="16"/>
                <w:szCs w:val="16"/>
                <w:lang w:val="en-US"/>
              </w:rPr>
              <w:t>8</w:t>
            </w:r>
            <w:r w:rsidRPr="00E24A4E">
              <w:rPr>
                <w:sz w:val="16"/>
                <w:szCs w:val="16"/>
              </w:rPr>
              <w:t>0</w:t>
            </w:r>
          </w:p>
          <w:p w:rsidR="008C3F38" w:rsidRPr="00E24A4E"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110000180</w:t>
            </w:r>
          </w:p>
          <w:p w:rsidR="008C3F38" w:rsidRDefault="008C3F38" w:rsidP="00152323">
            <w:pPr>
              <w:jc w:val="center"/>
              <w:rPr>
                <w:sz w:val="16"/>
                <w:szCs w:val="16"/>
              </w:rPr>
            </w:pPr>
            <w:r w:rsidRPr="00004248">
              <w:rPr>
                <w:sz w:val="16"/>
                <w:szCs w:val="16"/>
              </w:rPr>
              <w:t>2071хххх130000180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xml:space="preserve">, </w:t>
            </w:r>
            <w:r>
              <w:rPr>
                <w:sz w:val="16"/>
                <w:szCs w:val="16"/>
              </w:rPr>
              <w:lastRenderedPageBreak/>
              <w:t>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lastRenderedPageBreak/>
              <w:t>000</w:t>
            </w:r>
          </w:p>
        </w:tc>
        <w:tc>
          <w:tcPr>
            <w:tcW w:w="1838" w:type="dxa"/>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sidRPr="00042F17">
              <w:rPr>
                <w:sz w:val="16"/>
                <w:szCs w:val="16"/>
              </w:rPr>
              <w:t>8</w:t>
            </w:r>
            <w:r w:rsidRPr="006156DB">
              <w:rPr>
                <w:sz w:val="16"/>
                <w:szCs w:val="16"/>
              </w:rPr>
              <w:t>0</w:t>
            </w:r>
          </w:p>
          <w:p w:rsidR="008C3F38" w:rsidRPr="00625382"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3A3A0C">
              <w:rPr>
                <w:sz w:val="16"/>
                <w:szCs w:val="16"/>
              </w:rPr>
              <w:t>2071хххх090000180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sidRPr="009D4734">
              <w:rPr>
                <w:sz w:val="16"/>
                <w:szCs w:val="16"/>
              </w:rPr>
              <w:t>8</w:t>
            </w:r>
            <w:r w:rsidRPr="006156DB">
              <w:rPr>
                <w:sz w:val="16"/>
                <w:szCs w:val="16"/>
              </w:rPr>
              <w:t>0</w:t>
            </w:r>
          </w:p>
          <w:p w:rsidR="008C3F38"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lang w:val="en-US"/>
              </w:rPr>
              <w:t>8</w:t>
            </w:r>
            <w:r w:rsidRPr="006156DB">
              <w:rPr>
                <w:sz w:val="16"/>
                <w:szCs w:val="16"/>
              </w:rPr>
              <w:t>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lastRenderedPageBreak/>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8C3F38" w:rsidP="00152323">
            <w:pPr>
              <w:jc w:val="center"/>
              <w:rPr>
                <w:sz w:val="16"/>
                <w:szCs w:val="16"/>
              </w:rPr>
            </w:pPr>
            <w:r w:rsidRPr="00AE7145">
              <w:rPr>
                <w:sz w:val="16"/>
                <w:szCs w:val="16"/>
              </w:rPr>
              <w:t>2071хххх020000180</w:t>
            </w:r>
          </w:p>
          <w:p w:rsidR="008C3F38" w:rsidRPr="00AE7145" w:rsidRDefault="008C3F38" w:rsidP="00152323">
            <w:pPr>
              <w:jc w:val="center"/>
              <w:rPr>
                <w:sz w:val="16"/>
                <w:szCs w:val="16"/>
              </w:rPr>
            </w:pPr>
            <w:r w:rsidRPr="00AE7145">
              <w:rPr>
                <w:sz w:val="16"/>
                <w:szCs w:val="16"/>
              </w:rPr>
              <w:t>2071хххх040000180</w:t>
            </w:r>
          </w:p>
          <w:p w:rsidR="008C3F38" w:rsidRPr="00AE7145" w:rsidRDefault="008C3F38" w:rsidP="00152323">
            <w:pPr>
              <w:jc w:val="center"/>
              <w:rPr>
                <w:sz w:val="16"/>
                <w:szCs w:val="16"/>
              </w:rPr>
            </w:pPr>
            <w:r w:rsidRPr="00AE7145">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2071хххх110000180</w:t>
            </w:r>
          </w:p>
          <w:p w:rsidR="008C3F38" w:rsidRPr="003A3A0C" w:rsidRDefault="008C3F38" w:rsidP="00152323">
            <w:pPr>
              <w:jc w:val="center"/>
              <w:rPr>
                <w:sz w:val="16"/>
                <w:szCs w:val="16"/>
              </w:rPr>
            </w:pPr>
            <w:r w:rsidRPr="003A3A0C">
              <w:rPr>
                <w:sz w:val="16"/>
                <w:szCs w:val="16"/>
              </w:rPr>
              <w:t>2071хххх130000180</w:t>
            </w:r>
          </w:p>
          <w:p w:rsidR="008C3F38" w:rsidRDefault="008C3F38" w:rsidP="00152323">
            <w:pPr>
              <w:jc w:val="center"/>
              <w:rPr>
                <w:sz w:val="16"/>
                <w:szCs w:val="16"/>
              </w:rPr>
            </w:pPr>
            <w:r w:rsidRPr="003A3A0C">
              <w:rPr>
                <w:sz w:val="16"/>
                <w:szCs w:val="16"/>
              </w:rPr>
              <w:t>2071хххх030000180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8C3F38" w:rsidP="00152323">
            <w:pPr>
              <w:jc w:val="center"/>
              <w:rPr>
                <w:sz w:val="16"/>
                <w:szCs w:val="16"/>
              </w:rPr>
            </w:pPr>
            <w:r w:rsidRPr="003A3A0C">
              <w:rPr>
                <w:sz w:val="16"/>
                <w:szCs w:val="16"/>
              </w:rPr>
              <w:t>2071хххх020000180</w:t>
            </w:r>
          </w:p>
          <w:p w:rsidR="008C3F38" w:rsidRPr="003A3A0C" w:rsidRDefault="008C3F38" w:rsidP="00152323">
            <w:pPr>
              <w:jc w:val="center"/>
              <w:rPr>
                <w:sz w:val="16"/>
                <w:szCs w:val="16"/>
              </w:rPr>
            </w:pPr>
            <w:r w:rsidRPr="003A3A0C">
              <w:rPr>
                <w:sz w:val="16"/>
                <w:szCs w:val="16"/>
              </w:rPr>
              <w:t>2071хххх040000180</w:t>
            </w:r>
          </w:p>
          <w:p w:rsidR="008C3F38" w:rsidRPr="003A3A0C" w:rsidRDefault="008C3F38" w:rsidP="00152323">
            <w:pPr>
              <w:jc w:val="center"/>
              <w:rPr>
                <w:sz w:val="16"/>
                <w:szCs w:val="16"/>
              </w:rPr>
            </w:pPr>
            <w:r w:rsidRPr="003A3A0C">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w:t>
            </w:r>
            <w:r w:rsidRPr="009D4734">
              <w:rPr>
                <w:sz w:val="16"/>
                <w:szCs w:val="16"/>
              </w:rPr>
              <w:t>8</w:t>
            </w:r>
            <w:r w:rsidRPr="003A3A0C">
              <w:rPr>
                <w:sz w:val="16"/>
                <w:szCs w:val="16"/>
              </w:rPr>
              <w:t>0</w:t>
            </w:r>
          </w:p>
          <w:p w:rsidR="008C3F38" w:rsidRPr="003A3A0C" w:rsidRDefault="008C3F38" w:rsidP="00152323">
            <w:pPr>
              <w:jc w:val="center"/>
              <w:rPr>
                <w:sz w:val="16"/>
                <w:szCs w:val="16"/>
              </w:rPr>
            </w:pPr>
            <w:r w:rsidRPr="003A3A0C">
              <w:rPr>
                <w:sz w:val="16"/>
                <w:szCs w:val="16"/>
              </w:rPr>
              <w:t>2071хххх1300001</w:t>
            </w:r>
            <w:r w:rsidRPr="003A3A0C">
              <w:rPr>
                <w:sz w:val="16"/>
                <w:szCs w:val="16"/>
                <w:lang w:val="en-US"/>
              </w:rPr>
              <w:t>8</w:t>
            </w:r>
            <w:r w:rsidRPr="003A3A0C">
              <w:rPr>
                <w:sz w:val="16"/>
                <w:szCs w:val="16"/>
              </w:rPr>
              <w:t>0</w:t>
            </w:r>
          </w:p>
          <w:p w:rsidR="008C3F38" w:rsidRDefault="008C3F38" w:rsidP="00152323">
            <w:pPr>
              <w:jc w:val="center"/>
              <w:rPr>
                <w:sz w:val="16"/>
                <w:szCs w:val="16"/>
              </w:rPr>
            </w:pPr>
            <w:r w:rsidRPr="003A3A0C">
              <w:rPr>
                <w:sz w:val="16"/>
                <w:szCs w:val="16"/>
              </w:rPr>
              <w:t>2071хххх0300001</w:t>
            </w:r>
            <w:r w:rsidRPr="003A3A0C">
              <w:rPr>
                <w:sz w:val="16"/>
                <w:szCs w:val="16"/>
                <w:lang w:val="en-US"/>
              </w:rPr>
              <w:t>8</w:t>
            </w:r>
            <w:r w:rsidRPr="003A3A0C">
              <w:rPr>
                <w:sz w:val="16"/>
                <w:szCs w:val="16"/>
              </w:rPr>
              <w:t>0</w:t>
            </w:r>
          </w:p>
          <w:p w:rsidR="008C3F38" w:rsidRPr="003A3A0C"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Pr="006156DB" w:rsidRDefault="006B0DC7" w:rsidP="00152323">
            <w:pPr>
              <w:rPr>
                <w:sz w:val="16"/>
                <w:szCs w:val="16"/>
              </w:rPr>
            </w:pPr>
            <w:r w:rsidRPr="006156DB">
              <w:rPr>
                <w:sz w:val="16"/>
                <w:szCs w:val="16"/>
              </w:rPr>
              <w:t>140120251</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140120251</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proofErr w:type="spellStart"/>
            <w:r>
              <w:rPr>
                <w:sz w:val="16"/>
                <w:szCs w:val="16"/>
                <w:lang w:val="en-US"/>
              </w:rPr>
              <w:t>yyy</w:t>
            </w:r>
            <w:proofErr w:type="spellEnd"/>
            <w:r w:rsidRPr="00AD24FF">
              <w:rPr>
                <w:sz w:val="16"/>
                <w:szCs w:val="16"/>
              </w:rPr>
              <w:t>,</w:t>
            </w:r>
          </w:p>
          <w:p w:rsidR="006B0DC7" w:rsidRPr="00F57C85" w:rsidRDefault="006B0DC7">
            <w:pPr>
              <w:jc w:val="center"/>
              <w:rPr>
                <w:sz w:val="16"/>
                <w:szCs w:val="16"/>
              </w:rPr>
            </w:pPr>
            <w:r w:rsidRPr="00AD24FF">
              <w:rPr>
                <w:sz w:val="16"/>
                <w:szCs w:val="16"/>
              </w:rPr>
              <w:t xml:space="preserve">проверка </w:t>
            </w:r>
            <w:proofErr w:type="spellStart"/>
            <w:r w:rsidRPr="00AD24FF">
              <w:rPr>
                <w:sz w:val="16"/>
                <w:szCs w:val="16"/>
              </w:rPr>
              <w:t>хххх</w:t>
            </w:r>
            <w:proofErr w:type="spellEnd"/>
            <w:r w:rsidRPr="00AD24FF">
              <w:rPr>
                <w:sz w:val="16"/>
                <w:szCs w:val="16"/>
              </w:rPr>
              <w:t xml:space="preserve"> на справочник «кодов разделов  и подразделов», проверка </w:t>
            </w:r>
            <w:proofErr w:type="spellStart"/>
            <w:r>
              <w:rPr>
                <w:sz w:val="16"/>
                <w:szCs w:val="16"/>
                <w:lang w:val="en-US"/>
              </w:rPr>
              <w:t>yyy</w:t>
            </w:r>
            <w:proofErr w:type="spellEnd"/>
            <w:r w:rsidRPr="00AD24FF">
              <w:rPr>
                <w:sz w:val="16"/>
                <w:szCs w:val="16"/>
              </w:rPr>
              <w:t xml:space="preserve">  на справочник «код вида расхода»</w:t>
            </w:r>
            <w:r>
              <w:rPr>
                <w:sz w:val="16"/>
                <w:szCs w:val="16"/>
              </w:rPr>
              <w:t xml:space="preserve">, допустим </w:t>
            </w:r>
            <w:proofErr w:type="spellStart"/>
            <w:r>
              <w:rPr>
                <w:sz w:val="16"/>
                <w:szCs w:val="16"/>
                <w:lang w:val="en-US"/>
              </w:rPr>
              <w:t>yyy</w:t>
            </w:r>
            <w:proofErr w:type="spellEnd"/>
            <w:r>
              <w:rPr>
                <w:sz w:val="16"/>
                <w:szCs w:val="16"/>
              </w:rPr>
              <w:t xml:space="preserve"> = 000</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251</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140120251</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proofErr w:type="spellStart"/>
            <w:r w:rsidR="00F57C85">
              <w:rPr>
                <w:sz w:val="16"/>
                <w:szCs w:val="16"/>
                <w:lang w:val="en-US"/>
              </w:rPr>
              <w:t>yyy</w:t>
            </w:r>
            <w:proofErr w:type="spellEnd"/>
            <w:r w:rsidRPr="00D01A82">
              <w:rPr>
                <w:sz w:val="16"/>
                <w:szCs w:val="16"/>
              </w:rPr>
              <w:t>,</w:t>
            </w:r>
          </w:p>
          <w:p w:rsidR="008C3F38" w:rsidRPr="006156DB" w:rsidRDefault="008C3F38">
            <w:pPr>
              <w:jc w:val="center"/>
              <w:rPr>
                <w:sz w:val="16"/>
                <w:szCs w:val="16"/>
              </w:rPr>
            </w:pPr>
            <w:r w:rsidRPr="00D01A82">
              <w:rPr>
                <w:sz w:val="16"/>
                <w:szCs w:val="16"/>
              </w:rPr>
              <w:t xml:space="preserve">проверка </w:t>
            </w:r>
            <w:proofErr w:type="spellStart"/>
            <w:r w:rsidRPr="00D01A82">
              <w:rPr>
                <w:sz w:val="16"/>
                <w:szCs w:val="16"/>
              </w:rPr>
              <w:t>хххх</w:t>
            </w:r>
            <w:proofErr w:type="spellEnd"/>
            <w:r w:rsidRPr="00D01A82">
              <w:rPr>
                <w:sz w:val="16"/>
                <w:szCs w:val="16"/>
              </w:rPr>
              <w:t xml:space="preserve"> на справочник «кодов разделов  и подразделов», проверка </w:t>
            </w:r>
            <w:proofErr w:type="spellStart"/>
            <w:r w:rsidR="00F57C85">
              <w:rPr>
                <w:sz w:val="16"/>
                <w:szCs w:val="16"/>
                <w:lang w:val="en-US"/>
              </w:rPr>
              <w:t>yyy</w:t>
            </w:r>
            <w:proofErr w:type="spellEnd"/>
            <w:r w:rsidRPr="00D01A82">
              <w:rPr>
                <w:sz w:val="16"/>
                <w:szCs w:val="16"/>
              </w:rPr>
              <w:t xml:space="preserve">  на справочник «код вида расхода»</w:t>
            </w:r>
            <w:r w:rsidR="00F57C85">
              <w:rPr>
                <w:sz w:val="16"/>
                <w:szCs w:val="16"/>
              </w:rPr>
              <w:t xml:space="preserve">, допустим </w:t>
            </w:r>
            <w:proofErr w:type="spellStart"/>
            <w:r w:rsidR="00F57C85">
              <w:rPr>
                <w:sz w:val="16"/>
                <w:szCs w:val="16"/>
                <w:lang w:val="en-US"/>
              </w:rPr>
              <w:t>yyy</w:t>
            </w:r>
            <w:proofErr w:type="spellEnd"/>
            <w:r w:rsidR="00F57C85">
              <w:rPr>
                <w:sz w:val="16"/>
                <w:szCs w:val="16"/>
              </w:rPr>
              <w:t xml:space="preserve"> = 000</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251</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p>
          <w:p w:rsidR="00F57C85" w:rsidRDefault="00F57C85" w:rsidP="00152323">
            <w:pPr>
              <w:jc w:val="center"/>
              <w:rPr>
                <w:sz w:val="16"/>
                <w:szCs w:val="16"/>
                <w:lang w:val="en-US"/>
              </w:rPr>
            </w:pPr>
            <w:r>
              <w:rPr>
                <w:sz w:val="16"/>
                <w:szCs w:val="16"/>
                <w:lang w:val="en-US"/>
              </w:rPr>
              <w:t>00000001</w:t>
            </w:r>
          </w:p>
          <w:p w:rsidR="00F57C85" w:rsidRPr="006156DB" w:rsidRDefault="00F57C85">
            <w:pPr>
              <w:jc w:val="center"/>
              <w:rPr>
                <w:sz w:val="16"/>
                <w:szCs w:val="16"/>
              </w:rPr>
            </w:pPr>
            <w:r w:rsidRPr="006156DB">
              <w:rPr>
                <w:sz w:val="16"/>
                <w:szCs w:val="16"/>
              </w:rPr>
              <w:lastRenderedPageBreak/>
              <w:t>00000006, 00000007, 00000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lastRenderedPageBreak/>
              <w:t>01,</w:t>
            </w:r>
          </w:p>
          <w:p w:rsidR="00F57C85" w:rsidRPr="006156DB" w:rsidRDefault="00F57C85" w:rsidP="00152323">
            <w:pPr>
              <w:jc w:val="center"/>
              <w:rPr>
                <w:sz w:val="16"/>
                <w:szCs w:val="16"/>
              </w:rPr>
            </w:pPr>
            <w:r w:rsidRPr="006156DB">
              <w:rPr>
                <w:sz w:val="16"/>
                <w:szCs w:val="16"/>
              </w:rPr>
              <w:t xml:space="preserve">02, 06, 07, 08, </w:t>
            </w:r>
            <w:r w:rsidRPr="006156DB">
              <w:rPr>
                <w:sz w:val="16"/>
                <w:szCs w:val="16"/>
              </w:rPr>
              <w:lastRenderedPageBreak/>
              <w:t xml:space="preserve">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lastRenderedPageBreak/>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br/>
              <w:t>202ххххх02хххх</w:t>
            </w:r>
            <w:r w:rsidRPr="006156DB">
              <w:rPr>
                <w:bCs/>
                <w:sz w:val="16"/>
                <w:szCs w:val="16"/>
              </w:rPr>
              <w:t>150,</w:t>
            </w:r>
          </w:p>
          <w:p w:rsidR="00F57C85" w:rsidRDefault="00F57C85" w:rsidP="00152323">
            <w:pPr>
              <w:jc w:val="center"/>
              <w:rPr>
                <w:bCs/>
                <w:sz w:val="16"/>
                <w:szCs w:val="16"/>
              </w:rPr>
            </w:pPr>
            <w:r w:rsidRPr="006156DB">
              <w:rPr>
                <w:sz w:val="16"/>
                <w:szCs w:val="16"/>
              </w:rPr>
              <w:b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66731E" w:rsidRPr="006156DB" w:rsidRDefault="0066731E" w:rsidP="0066731E">
            <w:pPr>
              <w:jc w:val="center"/>
              <w:rPr>
                <w:bCs/>
                <w:sz w:val="16"/>
                <w:szCs w:val="16"/>
              </w:rPr>
            </w:pPr>
            <w:r w:rsidRPr="007D5312">
              <w:rPr>
                <w:bCs/>
                <w:sz w:val="16"/>
                <w:szCs w:val="16"/>
              </w:rPr>
              <w:lastRenderedPageBreak/>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lastRenderedPageBreak/>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lastRenderedPageBreak/>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p>
          <w:p w:rsidR="008C3F38" w:rsidRDefault="008C3F38" w:rsidP="00152323">
            <w:pPr>
              <w:jc w:val="center"/>
              <w:rPr>
                <w:sz w:val="16"/>
                <w:szCs w:val="16"/>
                <w:lang w:val="en-US"/>
              </w:rPr>
            </w:pPr>
            <w:r>
              <w:rPr>
                <w:sz w:val="16"/>
                <w:szCs w:val="16"/>
                <w:lang w:val="en-US"/>
              </w:rPr>
              <w:t>00000001,</w:t>
            </w:r>
          </w:p>
          <w:p w:rsidR="00F57C85" w:rsidRPr="006156DB" w:rsidRDefault="008C3F38">
            <w:pPr>
              <w:jc w:val="center"/>
              <w:rPr>
                <w:sz w:val="16"/>
                <w:szCs w:val="16"/>
              </w:rPr>
            </w:pPr>
            <w:r w:rsidRPr="006156DB">
              <w:rPr>
                <w:sz w:val="16"/>
                <w:szCs w:val="16"/>
              </w:rPr>
              <w:t xml:space="preserve">00000006, </w:t>
            </w:r>
            <w:r>
              <w:rPr>
                <w:sz w:val="16"/>
                <w:szCs w:val="16"/>
              </w:rPr>
              <w:t xml:space="preserve">00000007, 00000008,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r w:rsidRPr="006156DB">
              <w:rPr>
                <w:sz w:val="16"/>
                <w:szCs w:val="16"/>
              </w:rPr>
              <w:t xml:space="preserve">02, 06, </w:t>
            </w:r>
            <w:r>
              <w:rPr>
                <w:sz w:val="16"/>
                <w:szCs w:val="16"/>
                <w:lang w:val="en-US"/>
              </w:rPr>
              <w:t>07,</w:t>
            </w:r>
            <w:r w:rsidRPr="006156DB">
              <w:rPr>
                <w:sz w:val="16"/>
                <w:szCs w:val="16"/>
              </w:rPr>
              <w:t xml:space="preserve">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r>
            <w:r>
              <w:rPr>
                <w:sz w:val="16"/>
                <w:szCs w:val="16"/>
              </w:rPr>
              <w:t xml:space="preserve">00000006, 00000007, 00000008,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 xml:space="preserve">проверка </w:t>
            </w:r>
            <w:proofErr w:type="spellStart"/>
            <w:r w:rsidRPr="005F69E7">
              <w:rPr>
                <w:sz w:val="16"/>
                <w:szCs w:val="16"/>
              </w:rPr>
              <w:t>хххх</w:t>
            </w:r>
            <w:proofErr w:type="spellEnd"/>
            <w:r w:rsidRPr="005F69E7">
              <w:rPr>
                <w:sz w:val="16"/>
                <w:szCs w:val="16"/>
              </w:rPr>
              <w:t xml:space="preserve">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30251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Pr="006156DB">
              <w:rPr>
                <w:sz w:val="16"/>
                <w:szCs w:val="16"/>
              </w:rPr>
              <w:br/>
            </w:r>
            <w:r>
              <w:rPr>
                <w:sz w:val="16"/>
                <w:szCs w:val="16"/>
              </w:rPr>
              <w:t xml:space="preserve">00000006, 00000007, 00000008,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 xml:space="preserve">проверка </w:t>
            </w:r>
            <w:proofErr w:type="spellStart"/>
            <w:r w:rsidRPr="001419B4">
              <w:rPr>
                <w:bCs/>
                <w:sz w:val="16"/>
                <w:szCs w:val="16"/>
              </w:rPr>
              <w:t>хххх</w:t>
            </w:r>
            <w:proofErr w:type="spellEnd"/>
            <w:r w:rsidRPr="001419B4">
              <w:rPr>
                <w:bCs/>
                <w:sz w:val="16"/>
                <w:szCs w:val="16"/>
              </w:rPr>
              <w:t xml:space="preserve">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20651</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p>
          <w:p w:rsidR="008C3F38" w:rsidRDefault="008C3F38" w:rsidP="00152323">
            <w:pPr>
              <w:jc w:val="center"/>
              <w:rPr>
                <w:sz w:val="16"/>
                <w:szCs w:val="16"/>
                <w:lang w:val="en-US"/>
              </w:rPr>
            </w:pPr>
            <w:r>
              <w:rPr>
                <w:sz w:val="16"/>
                <w:szCs w:val="16"/>
                <w:lang w:val="en-US"/>
              </w:rPr>
              <w:t>00000001</w:t>
            </w:r>
          </w:p>
          <w:p w:rsidR="008C3F38" w:rsidRPr="00EA1E3B" w:rsidRDefault="008C3F38" w:rsidP="00152323">
            <w:pPr>
              <w:jc w:val="center"/>
              <w:rPr>
                <w:sz w:val="16"/>
                <w:szCs w:val="16"/>
              </w:rPr>
            </w:pPr>
            <w:r w:rsidRPr="0054111D">
              <w:rPr>
                <w:sz w:val="16"/>
                <w:szCs w:val="16"/>
                <w:lang w:val="en-US"/>
              </w:rPr>
              <w:t xml:space="preserve">00000006, 00000007, 00000008, </w:t>
            </w:r>
            <w:r>
              <w:rPr>
                <w:sz w:val="16"/>
                <w:szCs w:val="16"/>
                <w:lang w:val="en-US"/>
              </w:rPr>
              <w:lastRenderedPageBreak/>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lastRenderedPageBreak/>
              <w:t>01,</w:t>
            </w:r>
          </w:p>
          <w:p w:rsidR="008C3F38" w:rsidRPr="0054111D" w:rsidRDefault="008C3F38" w:rsidP="00152323">
            <w:pPr>
              <w:jc w:val="center"/>
              <w:rPr>
                <w:sz w:val="16"/>
                <w:szCs w:val="16"/>
                <w:lang w:val="en-US"/>
              </w:rPr>
            </w:pPr>
            <w:r w:rsidRPr="0054111D">
              <w:rPr>
                <w:sz w:val="16"/>
                <w:szCs w:val="16"/>
                <w:lang w:val="en-US"/>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219ххххх02хххх</w:t>
            </w:r>
            <w:r w:rsidRPr="0054111D">
              <w:rPr>
                <w:sz w:val="16"/>
                <w:szCs w:val="16"/>
              </w:rPr>
              <w:t>150</w:t>
            </w:r>
            <w:r w:rsidRPr="006156DB">
              <w:rPr>
                <w:sz w:val="16"/>
                <w:szCs w:val="16"/>
              </w:rPr>
              <w:br/>
              <w:t>219ххххх09хххх</w:t>
            </w:r>
            <w:r w:rsidRPr="0054111D">
              <w:rPr>
                <w:sz w:val="16"/>
                <w:szCs w:val="16"/>
              </w:rPr>
              <w:t>150</w:t>
            </w:r>
            <w:r w:rsidRPr="006156DB">
              <w:rPr>
                <w:sz w:val="16"/>
                <w:szCs w:val="16"/>
              </w:rPr>
              <w:br/>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lastRenderedPageBreak/>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proofErr w:type="spellStart"/>
            <w:r w:rsidRPr="006156DB">
              <w:rPr>
                <w:sz w:val="16"/>
                <w:szCs w:val="16"/>
              </w:rPr>
              <w:t>неденежные</w:t>
            </w:r>
            <w:proofErr w:type="spellEnd"/>
            <w:r w:rsidRPr="006156DB">
              <w:rPr>
                <w:sz w:val="16"/>
                <w:szCs w:val="16"/>
              </w:rPr>
              <w:t xml:space="preserve">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w:t>
            </w:r>
            <w:proofErr w:type="spellStart"/>
            <w:r w:rsidRPr="00086D33">
              <w:rPr>
                <w:b/>
                <w:sz w:val="16"/>
                <w:szCs w:val="16"/>
              </w:rPr>
              <w:t>неденежные</w:t>
            </w:r>
            <w:proofErr w:type="spellEnd"/>
            <w:r w:rsidRPr="00086D33">
              <w:rPr>
                <w:b/>
                <w:sz w:val="16"/>
                <w:szCs w:val="16"/>
              </w:rPr>
              <w:t xml:space="preserve">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w:t>
            </w:r>
            <w:proofErr w:type="spellStart"/>
            <w:r w:rsidRPr="00086D33">
              <w:rPr>
                <w:b/>
                <w:sz w:val="16"/>
                <w:szCs w:val="16"/>
              </w:rPr>
              <w:t>неденежные</w:t>
            </w:r>
            <w:proofErr w:type="spellEnd"/>
            <w:r w:rsidRPr="00086D33">
              <w:rPr>
                <w:b/>
                <w:sz w:val="16"/>
                <w:szCs w:val="16"/>
              </w:rPr>
              <w:t xml:space="preserve"> расчеты» по счету 140120251</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2</w:t>
            </w:r>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3</w:t>
            </w:r>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086D33" w:rsidRPr="00086D33" w:rsidRDefault="00086D33" w:rsidP="00086D33">
            <w:pPr>
              <w:rPr>
                <w:sz w:val="16"/>
                <w:szCs w:val="16"/>
              </w:rPr>
            </w:pPr>
            <w:r w:rsidRPr="00086D33">
              <w:rPr>
                <w:sz w:val="16"/>
                <w:szCs w:val="16"/>
              </w:rPr>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7</w:t>
            </w:r>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8</w:t>
            </w:r>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086D33" w:rsidRDefault="00086D33"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9</w:t>
            </w:r>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10</w:t>
            </w:r>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11</w:t>
            </w:r>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,1</w:t>
            </w:r>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,2</w:t>
            </w:r>
          </w:p>
        </w:tc>
        <w:tc>
          <w:tcPr>
            <w:tcW w:w="1173" w:type="pct"/>
            <w:gridSpan w:val="2"/>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452-453</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12.1*</w:t>
            </w:r>
          </w:p>
        </w:tc>
        <w:tc>
          <w:tcPr>
            <w:tcW w:w="1111" w:type="pct"/>
            <w:gridSpan w:val="2"/>
            <w:tcBorders>
              <w:left w:val="single" w:sz="4" w:space="0" w:color="auto"/>
            </w:tcBorders>
          </w:tcPr>
          <w:p w:rsidR="00086D33" w:rsidRPr="00086D33" w:rsidRDefault="00086D33" w:rsidP="00086D33">
            <w:pPr>
              <w:rPr>
                <w:sz w:val="16"/>
                <w:szCs w:val="16"/>
                <w:lang w:val="en-US"/>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gridSpan w:val="2"/>
          </w:tcPr>
          <w:p w:rsidR="00086D33" w:rsidRPr="00086D33" w:rsidRDefault="00086D33" w:rsidP="00086D33">
            <w:pPr>
              <w:rPr>
                <w:sz w:val="16"/>
                <w:szCs w:val="16"/>
              </w:rPr>
            </w:pPr>
            <w:r w:rsidRPr="00086D33">
              <w:rPr>
                <w:sz w:val="16"/>
                <w:szCs w:val="16"/>
              </w:rPr>
              <w:t>452-453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11</w:t>
            </w:r>
            <w:r w:rsidRPr="00086D33">
              <w:rPr>
                <w:sz w:val="16"/>
                <w:szCs w:val="16"/>
              </w:rPr>
              <w:t>,3</w:t>
            </w:r>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proofErr w:type="spellStart"/>
            <w:proofErr w:type="gramStart"/>
            <w:r w:rsidRPr="00086D33">
              <w:rPr>
                <w:sz w:val="16"/>
                <w:szCs w:val="16"/>
              </w:rPr>
              <w:t>Значе</w:t>
            </w:r>
            <w:proofErr w:type="spellEnd"/>
            <w:r w:rsidRPr="00086D33">
              <w:rPr>
                <w:sz w:val="16"/>
                <w:szCs w:val="16"/>
              </w:rPr>
              <w:t xml:space="preserve"> </w:t>
            </w:r>
            <w:proofErr w:type="spellStart"/>
            <w:r w:rsidRPr="00086D33">
              <w:rPr>
                <w:sz w:val="16"/>
                <w:szCs w:val="16"/>
              </w:rPr>
              <w:t>ние</w:t>
            </w:r>
            <w:proofErr w:type="spellEnd"/>
            <w:proofErr w:type="gramEnd"/>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086D33">
            <w:pPr>
              <w:rPr>
                <w:sz w:val="16"/>
                <w:szCs w:val="16"/>
              </w:rPr>
            </w:pPr>
            <w:r w:rsidRPr="00086D33">
              <w:rPr>
                <w:sz w:val="16"/>
                <w:szCs w:val="16"/>
              </w:rPr>
              <w:t>12,2*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 xml:space="preserve">56х </w:t>
            </w:r>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086D33" w:rsidRDefault="00086D33" w:rsidP="00086D33">
            <w:pPr>
              <w:rPr>
                <w:sz w:val="16"/>
                <w:szCs w:val="16"/>
              </w:rPr>
            </w:pPr>
            <w:r w:rsidRPr="00086D33">
              <w:rPr>
                <w:sz w:val="16"/>
                <w:szCs w:val="16"/>
              </w:rPr>
              <w:t>56х</w:t>
            </w:r>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086D33" w:rsidRDefault="00086D33" w:rsidP="00086D33">
            <w:pPr>
              <w:rPr>
                <w:sz w:val="16"/>
                <w:szCs w:val="16"/>
              </w:rPr>
            </w:pPr>
            <w:r w:rsidRPr="00086D33">
              <w:rPr>
                <w:sz w:val="16"/>
                <w:szCs w:val="16"/>
              </w:rPr>
              <w:t>66х</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086D33" w:rsidRDefault="00086D33" w:rsidP="00086D33">
            <w:pPr>
              <w:rPr>
                <w:sz w:val="16"/>
                <w:szCs w:val="16"/>
              </w:rPr>
            </w:pPr>
            <w:r w:rsidRPr="00086D33">
              <w:rPr>
                <w:sz w:val="16"/>
                <w:szCs w:val="16"/>
              </w:rPr>
              <w:t>66х</w:t>
            </w:r>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211-214, 221-229, 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RDefault="00C84105" w:rsidP="00086D33">
            <w:pPr>
              <w:rPr>
                <w:sz w:val="16"/>
                <w:szCs w:val="16"/>
              </w:rPr>
            </w:pPr>
            <w:r w:rsidRPr="00086D33">
              <w:rPr>
                <w:sz w:val="16"/>
                <w:szCs w:val="16"/>
              </w:rPr>
              <w:t>83х</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C84105" w:rsidRPr="00086D33" w:rsidRDefault="00C84105" w:rsidP="00086D33">
            <w:pPr>
              <w:rPr>
                <w:b/>
                <w:sz w:val="16"/>
                <w:szCs w:val="16"/>
              </w:rPr>
            </w:pP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0AA" w:rsidRDefault="00F510AA" w:rsidP="007D39A7">
      <w:r>
        <w:separator/>
      </w:r>
    </w:p>
  </w:endnote>
  <w:endnote w:type="continuationSeparator" w:id="0">
    <w:p w:rsidR="00F510AA" w:rsidRDefault="00F510AA"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PragmaticaCondC"/>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ЮЎм§Ў?Ўм§А?§Ю???Ўм§А?§ЮЎм"/>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0AA" w:rsidRDefault="00F510AA" w:rsidP="007D39A7">
      <w:r>
        <w:separator/>
      </w:r>
    </w:p>
  </w:footnote>
  <w:footnote w:type="continuationSeparator" w:id="0">
    <w:p w:rsidR="00F510AA" w:rsidRDefault="00F510AA" w:rsidP="007D39A7">
      <w:r>
        <w:continuationSeparator/>
      </w:r>
    </w:p>
  </w:footnote>
  <w:footnote w:id="1">
    <w:p w:rsidR="00F510AA" w:rsidRPr="0093773C" w:rsidRDefault="00F510AA"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F510AA" w:rsidRPr="006A0EE5" w:rsidRDefault="00F510AA"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3">
    <w:p w:rsidR="00F510AA" w:rsidRPr="00F41DA6" w:rsidRDefault="00F510AA"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F510AA" w:rsidRPr="00F41DA6" w:rsidRDefault="00F510AA" w:rsidP="00FD74DB">
      <w:pPr>
        <w:pStyle w:val="a6"/>
        <w:rPr>
          <w:sz w:val="16"/>
          <w:szCs w:val="16"/>
        </w:rPr>
      </w:pPr>
    </w:p>
  </w:footnote>
  <w:footnote w:id="4">
    <w:p w:rsidR="00BF567A" w:rsidRPr="00F41DA6" w:rsidRDefault="00BF567A"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5">
    <w:p w:rsidR="00F510AA" w:rsidRPr="00B903C1" w:rsidRDefault="00F510AA"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6">
    <w:p w:rsidR="00F510AA" w:rsidRPr="00B903C1" w:rsidRDefault="00F510AA"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0AA" w:rsidRDefault="00F510AA"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F510AA" w:rsidRDefault="00F510A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0AA" w:rsidRDefault="00F510AA">
    <w:pPr>
      <w:pStyle w:val="ae"/>
      <w:jc w:val="center"/>
    </w:pPr>
    <w:r>
      <w:fldChar w:fldCharType="begin"/>
    </w:r>
    <w:r>
      <w:instrText>PAGE   \* MERGEFORMAT</w:instrText>
    </w:r>
    <w:r>
      <w:fldChar w:fldCharType="separate"/>
    </w:r>
    <w:r w:rsidR="00142A13">
      <w:rPr>
        <w:noProof/>
      </w:rPr>
      <w:t>64</w:t>
    </w:r>
    <w:r>
      <w:fldChar w:fldCharType="end"/>
    </w:r>
  </w:p>
  <w:p w:rsidR="00F510AA" w:rsidRDefault="00F510A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7CE7"/>
    <w:rsid w:val="000E3152"/>
    <w:rsid w:val="000E33EE"/>
    <w:rsid w:val="000E5261"/>
    <w:rsid w:val="000E62E0"/>
    <w:rsid w:val="000F325F"/>
    <w:rsid w:val="000F3356"/>
    <w:rsid w:val="000F3B72"/>
    <w:rsid w:val="000F3FFB"/>
    <w:rsid w:val="000F5104"/>
    <w:rsid w:val="000F5F39"/>
    <w:rsid w:val="000F61ED"/>
    <w:rsid w:val="000F655E"/>
    <w:rsid w:val="000F68DC"/>
    <w:rsid w:val="000F6AD7"/>
    <w:rsid w:val="00101B53"/>
    <w:rsid w:val="0010533D"/>
    <w:rsid w:val="00106B23"/>
    <w:rsid w:val="001102A9"/>
    <w:rsid w:val="00111A15"/>
    <w:rsid w:val="00111E76"/>
    <w:rsid w:val="0011298C"/>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6AFB"/>
    <w:rsid w:val="00137073"/>
    <w:rsid w:val="001374C0"/>
    <w:rsid w:val="00141884"/>
    <w:rsid w:val="00142A13"/>
    <w:rsid w:val="00142C50"/>
    <w:rsid w:val="00142E4B"/>
    <w:rsid w:val="00142EBC"/>
    <w:rsid w:val="0014482A"/>
    <w:rsid w:val="00146543"/>
    <w:rsid w:val="00146880"/>
    <w:rsid w:val="00151E07"/>
    <w:rsid w:val="00152323"/>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6A56"/>
    <w:rsid w:val="001D6E27"/>
    <w:rsid w:val="001E0A03"/>
    <w:rsid w:val="001E0D39"/>
    <w:rsid w:val="001E2EA1"/>
    <w:rsid w:val="001E490C"/>
    <w:rsid w:val="001F1A81"/>
    <w:rsid w:val="001F1B70"/>
    <w:rsid w:val="001F4048"/>
    <w:rsid w:val="001F7E2A"/>
    <w:rsid w:val="00200315"/>
    <w:rsid w:val="002012FB"/>
    <w:rsid w:val="0020349C"/>
    <w:rsid w:val="002075CD"/>
    <w:rsid w:val="00207CA9"/>
    <w:rsid w:val="002103CB"/>
    <w:rsid w:val="0021474D"/>
    <w:rsid w:val="00214964"/>
    <w:rsid w:val="00214B0F"/>
    <w:rsid w:val="0021647F"/>
    <w:rsid w:val="0021724D"/>
    <w:rsid w:val="00220934"/>
    <w:rsid w:val="00220D01"/>
    <w:rsid w:val="00221820"/>
    <w:rsid w:val="002218B2"/>
    <w:rsid w:val="00223094"/>
    <w:rsid w:val="00224A22"/>
    <w:rsid w:val="002254FE"/>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70A2"/>
    <w:rsid w:val="00257A45"/>
    <w:rsid w:val="00257D5B"/>
    <w:rsid w:val="00260DFA"/>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3110"/>
    <w:rsid w:val="002B3E92"/>
    <w:rsid w:val="002B5480"/>
    <w:rsid w:val="002B65FA"/>
    <w:rsid w:val="002C0CDA"/>
    <w:rsid w:val="002C4BA3"/>
    <w:rsid w:val="002C7CFC"/>
    <w:rsid w:val="002D0966"/>
    <w:rsid w:val="002D1A01"/>
    <w:rsid w:val="002D2A20"/>
    <w:rsid w:val="002D4C93"/>
    <w:rsid w:val="002D5055"/>
    <w:rsid w:val="002D5A53"/>
    <w:rsid w:val="002D6A41"/>
    <w:rsid w:val="002D7731"/>
    <w:rsid w:val="002D7EB2"/>
    <w:rsid w:val="002E2DF1"/>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439E"/>
    <w:rsid w:val="0032501A"/>
    <w:rsid w:val="0032515C"/>
    <w:rsid w:val="003275BB"/>
    <w:rsid w:val="003314D1"/>
    <w:rsid w:val="003329DC"/>
    <w:rsid w:val="0034053D"/>
    <w:rsid w:val="0034258E"/>
    <w:rsid w:val="00343028"/>
    <w:rsid w:val="00344272"/>
    <w:rsid w:val="003447E5"/>
    <w:rsid w:val="003505B0"/>
    <w:rsid w:val="0035179B"/>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56CB"/>
    <w:rsid w:val="00376FE7"/>
    <w:rsid w:val="00376FF0"/>
    <w:rsid w:val="00385B1D"/>
    <w:rsid w:val="00385C69"/>
    <w:rsid w:val="0038680C"/>
    <w:rsid w:val="00386AFE"/>
    <w:rsid w:val="0038783C"/>
    <w:rsid w:val="00395A01"/>
    <w:rsid w:val="00395D1E"/>
    <w:rsid w:val="003962B6"/>
    <w:rsid w:val="003968AB"/>
    <w:rsid w:val="003A0848"/>
    <w:rsid w:val="003A18F7"/>
    <w:rsid w:val="003A471C"/>
    <w:rsid w:val="003A7E14"/>
    <w:rsid w:val="003B10E7"/>
    <w:rsid w:val="003B2CCD"/>
    <w:rsid w:val="003B3EF5"/>
    <w:rsid w:val="003B4CA7"/>
    <w:rsid w:val="003B69B9"/>
    <w:rsid w:val="003C0BA4"/>
    <w:rsid w:val="003C18D0"/>
    <w:rsid w:val="003C51DB"/>
    <w:rsid w:val="003C683D"/>
    <w:rsid w:val="003D1A89"/>
    <w:rsid w:val="003D1C00"/>
    <w:rsid w:val="003D30F2"/>
    <w:rsid w:val="003D3A9E"/>
    <w:rsid w:val="003D4591"/>
    <w:rsid w:val="003D4B22"/>
    <w:rsid w:val="003D5921"/>
    <w:rsid w:val="003D5A56"/>
    <w:rsid w:val="003E0922"/>
    <w:rsid w:val="003E120F"/>
    <w:rsid w:val="003E1E7D"/>
    <w:rsid w:val="003E2C1D"/>
    <w:rsid w:val="003E3598"/>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638E"/>
    <w:rsid w:val="004D7C6F"/>
    <w:rsid w:val="004E01A7"/>
    <w:rsid w:val="004E4187"/>
    <w:rsid w:val="004E52A9"/>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37F3"/>
    <w:rsid w:val="00563D57"/>
    <w:rsid w:val="00563F5E"/>
    <w:rsid w:val="00564745"/>
    <w:rsid w:val="00564E9B"/>
    <w:rsid w:val="00564F23"/>
    <w:rsid w:val="0056533D"/>
    <w:rsid w:val="005750F6"/>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6DC8"/>
    <w:rsid w:val="005B2852"/>
    <w:rsid w:val="005B2AC8"/>
    <w:rsid w:val="005B2B1D"/>
    <w:rsid w:val="005B49A0"/>
    <w:rsid w:val="005B4E2A"/>
    <w:rsid w:val="005B6544"/>
    <w:rsid w:val="005C0546"/>
    <w:rsid w:val="005C0AD2"/>
    <w:rsid w:val="005C1278"/>
    <w:rsid w:val="005C1285"/>
    <w:rsid w:val="005C5DA3"/>
    <w:rsid w:val="005C7E88"/>
    <w:rsid w:val="005D095C"/>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124F"/>
    <w:rsid w:val="00671577"/>
    <w:rsid w:val="00671D7C"/>
    <w:rsid w:val="0067322D"/>
    <w:rsid w:val="0067659C"/>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5F9D"/>
    <w:rsid w:val="006B0DC7"/>
    <w:rsid w:val="006B1EFC"/>
    <w:rsid w:val="006B26F0"/>
    <w:rsid w:val="006B2C14"/>
    <w:rsid w:val="006B31C7"/>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548E"/>
    <w:rsid w:val="0075552B"/>
    <w:rsid w:val="00755C8B"/>
    <w:rsid w:val="00760626"/>
    <w:rsid w:val="0076432A"/>
    <w:rsid w:val="007663F1"/>
    <w:rsid w:val="007667A4"/>
    <w:rsid w:val="0077108F"/>
    <w:rsid w:val="00774375"/>
    <w:rsid w:val="007746BE"/>
    <w:rsid w:val="00774996"/>
    <w:rsid w:val="00774BE2"/>
    <w:rsid w:val="0077578A"/>
    <w:rsid w:val="007800EA"/>
    <w:rsid w:val="007801C3"/>
    <w:rsid w:val="00780301"/>
    <w:rsid w:val="00782B3B"/>
    <w:rsid w:val="00783627"/>
    <w:rsid w:val="00783AA2"/>
    <w:rsid w:val="00783D7F"/>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D9F"/>
    <w:rsid w:val="00873D59"/>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E3B"/>
    <w:rsid w:val="008A42C8"/>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3C84"/>
    <w:rsid w:val="008F41DE"/>
    <w:rsid w:val="008F4932"/>
    <w:rsid w:val="008F4D9A"/>
    <w:rsid w:val="008F6408"/>
    <w:rsid w:val="008F73A9"/>
    <w:rsid w:val="00900CCF"/>
    <w:rsid w:val="009014B5"/>
    <w:rsid w:val="00910868"/>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7E41"/>
    <w:rsid w:val="0094060F"/>
    <w:rsid w:val="0094559D"/>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53CC"/>
    <w:rsid w:val="009A64B0"/>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6813"/>
    <w:rsid w:val="009D1772"/>
    <w:rsid w:val="009D2CA1"/>
    <w:rsid w:val="009D2FE4"/>
    <w:rsid w:val="009D35A3"/>
    <w:rsid w:val="009D3D25"/>
    <w:rsid w:val="009D43CE"/>
    <w:rsid w:val="009D4734"/>
    <w:rsid w:val="009D49B2"/>
    <w:rsid w:val="009D4CFA"/>
    <w:rsid w:val="009D53F8"/>
    <w:rsid w:val="009D621D"/>
    <w:rsid w:val="009D6618"/>
    <w:rsid w:val="009E00DA"/>
    <w:rsid w:val="009E07AD"/>
    <w:rsid w:val="009E0874"/>
    <w:rsid w:val="009E4891"/>
    <w:rsid w:val="009E6B74"/>
    <w:rsid w:val="009E6E26"/>
    <w:rsid w:val="009E78C8"/>
    <w:rsid w:val="009F1C58"/>
    <w:rsid w:val="009F42A1"/>
    <w:rsid w:val="009F4A2C"/>
    <w:rsid w:val="009F4C79"/>
    <w:rsid w:val="009F6392"/>
    <w:rsid w:val="009F6AE8"/>
    <w:rsid w:val="009F6AF7"/>
    <w:rsid w:val="009F6E4D"/>
    <w:rsid w:val="009F70CD"/>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13E5"/>
    <w:rsid w:val="00A3183D"/>
    <w:rsid w:val="00A35D78"/>
    <w:rsid w:val="00A36EE1"/>
    <w:rsid w:val="00A3738D"/>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6676"/>
    <w:rsid w:val="00A81496"/>
    <w:rsid w:val="00A84024"/>
    <w:rsid w:val="00A85C93"/>
    <w:rsid w:val="00A85F00"/>
    <w:rsid w:val="00A86EF9"/>
    <w:rsid w:val="00A870DA"/>
    <w:rsid w:val="00A90A0D"/>
    <w:rsid w:val="00A90CBA"/>
    <w:rsid w:val="00A91FF6"/>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E0D84"/>
    <w:rsid w:val="00AE3D55"/>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22C0"/>
    <w:rsid w:val="00B42DC8"/>
    <w:rsid w:val="00B448E2"/>
    <w:rsid w:val="00B45250"/>
    <w:rsid w:val="00B45BF7"/>
    <w:rsid w:val="00B51538"/>
    <w:rsid w:val="00B51B20"/>
    <w:rsid w:val="00B521F0"/>
    <w:rsid w:val="00B54410"/>
    <w:rsid w:val="00B54890"/>
    <w:rsid w:val="00B56247"/>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4700"/>
    <w:rsid w:val="00B85705"/>
    <w:rsid w:val="00B87E41"/>
    <w:rsid w:val="00B9029D"/>
    <w:rsid w:val="00B905D7"/>
    <w:rsid w:val="00B90F53"/>
    <w:rsid w:val="00B911D7"/>
    <w:rsid w:val="00B92347"/>
    <w:rsid w:val="00B949B6"/>
    <w:rsid w:val="00B95F30"/>
    <w:rsid w:val="00B961F9"/>
    <w:rsid w:val="00B96BA9"/>
    <w:rsid w:val="00BA2F69"/>
    <w:rsid w:val="00BA3A09"/>
    <w:rsid w:val="00BA420C"/>
    <w:rsid w:val="00BA61AE"/>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1466"/>
    <w:rsid w:val="00C224FD"/>
    <w:rsid w:val="00C232E3"/>
    <w:rsid w:val="00C238E9"/>
    <w:rsid w:val="00C241DA"/>
    <w:rsid w:val="00C27449"/>
    <w:rsid w:val="00C31045"/>
    <w:rsid w:val="00C3114B"/>
    <w:rsid w:val="00C31FA2"/>
    <w:rsid w:val="00C31FC6"/>
    <w:rsid w:val="00C348AE"/>
    <w:rsid w:val="00C34F31"/>
    <w:rsid w:val="00C369CE"/>
    <w:rsid w:val="00C41278"/>
    <w:rsid w:val="00C428E1"/>
    <w:rsid w:val="00C4332E"/>
    <w:rsid w:val="00C46044"/>
    <w:rsid w:val="00C462E5"/>
    <w:rsid w:val="00C5031D"/>
    <w:rsid w:val="00C50CD2"/>
    <w:rsid w:val="00C52740"/>
    <w:rsid w:val="00C52A01"/>
    <w:rsid w:val="00C539B3"/>
    <w:rsid w:val="00C53BDF"/>
    <w:rsid w:val="00C55CC2"/>
    <w:rsid w:val="00C563F7"/>
    <w:rsid w:val="00C607FA"/>
    <w:rsid w:val="00C60EF4"/>
    <w:rsid w:val="00C649E2"/>
    <w:rsid w:val="00C67E66"/>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D3577"/>
    <w:rsid w:val="00CD43C7"/>
    <w:rsid w:val="00CD6170"/>
    <w:rsid w:val="00CE0907"/>
    <w:rsid w:val="00CE3684"/>
    <w:rsid w:val="00CE3F1E"/>
    <w:rsid w:val="00CE417F"/>
    <w:rsid w:val="00CE4655"/>
    <w:rsid w:val="00CE5937"/>
    <w:rsid w:val="00CE67F1"/>
    <w:rsid w:val="00CE727F"/>
    <w:rsid w:val="00CF041E"/>
    <w:rsid w:val="00CF04C3"/>
    <w:rsid w:val="00CF161C"/>
    <w:rsid w:val="00CF577C"/>
    <w:rsid w:val="00CF5BAB"/>
    <w:rsid w:val="00CF77A3"/>
    <w:rsid w:val="00D00996"/>
    <w:rsid w:val="00D01297"/>
    <w:rsid w:val="00D03F47"/>
    <w:rsid w:val="00D07B1B"/>
    <w:rsid w:val="00D07F3F"/>
    <w:rsid w:val="00D1092C"/>
    <w:rsid w:val="00D109D6"/>
    <w:rsid w:val="00D11004"/>
    <w:rsid w:val="00D12170"/>
    <w:rsid w:val="00D12F80"/>
    <w:rsid w:val="00D22FE5"/>
    <w:rsid w:val="00D2455D"/>
    <w:rsid w:val="00D25173"/>
    <w:rsid w:val="00D25306"/>
    <w:rsid w:val="00D25B2E"/>
    <w:rsid w:val="00D27FDC"/>
    <w:rsid w:val="00D30CB3"/>
    <w:rsid w:val="00D31467"/>
    <w:rsid w:val="00D3191F"/>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92777"/>
    <w:rsid w:val="00D92823"/>
    <w:rsid w:val="00D936DE"/>
    <w:rsid w:val="00D93B0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42D4"/>
    <w:rsid w:val="00E31275"/>
    <w:rsid w:val="00E331FA"/>
    <w:rsid w:val="00E3443D"/>
    <w:rsid w:val="00E35C8A"/>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981"/>
    <w:rsid w:val="00EC0094"/>
    <w:rsid w:val="00EC27C3"/>
    <w:rsid w:val="00EC6204"/>
    <w:rsid w:val="00EC7561"/>
    <w:rsid w:val="00ED0A3C"/>
    <w:rsid w:val="00ED1D20"/>
    <w:rsid w:val="00ED1E01"/>
    <w:rsid w:val="00ED527C"/>
    <w:rsid w:val="00ED6578"/>
    <w:rsid w:val="00EE1CF1"/>
    <w:rsid w:val="00EE1F7A"/>
    <w:rsid w:val="00EE399A"/>
    <w:rsid w:val="00EE5BFD"/>
    <w:rsid w:val="00EE5FC5"/>
    <w:rsid w:val="00EF04B0"/>
    <w:rsid w:val="00EF24F2"/>
    <w:rsid w:val="00EF37AB"/>
    <w:rsid w:val="00EF3B06"/>
    <w:rsid w:val="00EF6229"/>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2706"/>
    <w:rsid w:val="00F9412A"/>
    <w:rsid w:val="00F97445"/>
    <w:rsid w:val="00FA0D2A"/>
    <w:rsid w:val="00FA17C9"/>
    <w:rsid w:val="00FA1C47"/>
    <w:rsid w:val="00FA374B"/>
    <w:rsid w:val="00FA3FC3"/>
    <w:rsid w:val="00FA5EDD"/>
    <w:rsid w:val="00FB0228"/>
    <w:rsid w:val="00FB1A48"/>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04064811E0BDDF7FB047D4D7232C1AD9BB19A746F5B3D17AB45F8E48963562BB1E5B18C2081B2B6352993CBDE8E4B487A9E293C7A8710l8Z7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E904064811E0BDDF7FB047D4D7232C1AD9BB19A746F5B3D17AB45F8E48963562BB1E5B18C2081B2B6352993CBDE8E4B487A9E293C7A8710l8Z7M" TargetMode="External"/><Relationship Id="rId4" Type="http://schemas.microsoft.com/office/2007/relationships/stylesWithEffects" Target="stylesWithEffects.xml"/><Relationship Id="rId9" Type="http://schemas.openxmlformats.org/officeDocument/2006/relationships/hyperlink" Target="mailto:o0201@roskazn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B390D-0852-4974-9087-E262A7B60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8071</TotalTime>
  <Pages>175</Pages>
  <Words>53469</Words>
  <Characters>304774</Characters>
  <Application>Microsoft Office Word</Application>
  <DocSecurity>0</DocSecurity>
  <Lines>2539</Lines>
  <Paragraphs>715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357528</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Зайцев Павел Борисович</cp:lastModifiedBy>
  <cp:revision>39</cp:revision>
  <cp:lastPrinted>2021-06-18T07:26:00Z</cp:lastPrinted>
  <dcterms:created xsi:type="dcterms:W3CDTF">2022-02-14T09:25:00Z</dcterms:created>
  <dcterms:modified xsi:type="dcterms:W3CDTF">2022-04-06T12:02:00Z</dcterms:modified>
</cp:coreProperties>
</file>